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C2D9E">
      <w:pPr>
        <w:spacing w:line="720" w:lineRule="exact"/>
        <w:jc w:val="both"/>
        <w:rPr>
          <w:del w:id="1" w:author="2" w:date="2026-07-07T09:02:55Z"/>
          <w:rFonts w:hint="eastAsia" w:ascii="宋体" w:hAnsi="宋体" w:cs="宋体"/>
          <w:color w:val="auto"/>
          <w:sz w:val="48"/>
          <w:szCs w:val="48"/>
          <w:highlight w:val="none"/>
          <w:rPrChange w:id="2" w:author="2" w:date="2026-07-07T08:50:05Z">
            <w:rPr>
              <w:del w:id="3" w:author="2" w:date="2026-07-07T09:02:55Z"/>
              <w:rFonts w:hint="eastAsia" w:ascii="宋体" w:hAnsi="宋体" w:cs="宋体"/>
              <w:color w:val="000000" w:themeColor="text1"/>
              <w:sz w:val="48"/>
              <w:szCs w:val="48"/>
              <w:highlight w:val="none"/>
              <w14:textFill>
                <w14:solidFill>
                  <w14:schemeClr w14:val="tx1"/>
                </w14:solidFill>
              </w14:textFill>
            </w:rPr>
          </w:rPrChange>
        </w:rPr>
        <w:pPrChange w:id="0" w:author="2" w:date="2026-07-07T09:01:44Z">
          <w:pPr>
            <w:spacing w:line="720" w:lineRule="exact"/>
            <w:jc w:val="center"/>
          </w:pPr>
        </w:pPrChange>
      </w:pPr>
      <w:del w:id="4" w:author="2" w:date="2026-07-07T09:02:55Z">
        <w:r>
          <w:rPr>
            <w:rFonts w:hint="eastAsia" w:ascii="华文新魏" w:hAnsi="Courier New" w:eastAsia="华文新魏"/>
            <w:b/>
            <w:bCs/>
            <w:color w:val="auto"/>
            <w:kern w:val="0"/>
            <w:sz w:val="68"/>
            <w:szCs w:val="68"/>
            <w:highlight w:val="none"/>
            <w:rPrChange w:id="5" w:author="2" w:date="2026-07-07T08:50:05Z">
              <w:rPr>
                <w:rFonts w:hint="eastAsia" w:ascii="华文新魏" w:hAnsi="Courier New" w:eastAsia="华文新魏"/>
                <w:b/>
                <w:bCs/>
                <w:color w:val="000000" w:themeColor="text1"/>
                <w:kern w:val="0"/>
                <w:sz w:val="68"/>
                <w:szCs w:val="68"/>
                <w:highlight w:val="none"/>
                <w14:textFill>
                  <w14:solidFill>
                    <w14:schemeClr w14:val="tx1"/>
                  </w14:solidFill>
                </w14:textFill>
              </w:rPr>
            </w:rPrChange>
          </w:rPr>
          <w:cr/>
        </w:r>
      </w:del>
    </w:p>
    <w:p w14:paraId="7D3AB262">
      <w:pPr>
        <w:spacing w:line="720" w:lineRule="exact"/>
        <w:jc w:val="both"/>
        <w:rPr>
          <w:del w:id="7" w:author="2" w:date="2026-07-07T09:02:55Z"/>
          <w:rFonts w:hint="eastAsia" w:ascii="Arial Unicode MS" w:hAnsi="Arial Unicode MS" w:eastAsia="Arial Unicode MS" w:cs="Arial Unicode MS"/>
          <w:color w:val="auto"/>
          <w:sz w:val="44"/>
          <w:szCs w:val="44"/>
          <w:rPrChange w:id="8" w:author="2" w:date="2026-07-07T08:50:05Z">
            <w:rPr>
              <w:del w:id="9" w:author="2" w:date="2026-07-07T09:02:55Z"/>
              <w:rFonts w:hint="eastAsia" w:ascii="Arial Unicode MS" w:hAnsi="Arial Unicode MS" w:eastAsia="Arial Unicode MS" w:cs="Arial Unicode MS"/>
              <w:sz w:val="44"/>
              <w:szCs w:val="44"/>
            </w:rPr>
          </w:rPrChange>
        </w:rPr>
        <w:pPrChange w:id="6" w:author="2" w:date="2026-07-07T09:01:51Z">
          <w:pPr>
            <w:jc w:val="center"/>
          </w:pPr>
        </w:pPrChange>
      </w:pPr>
      <w:del w:id="10" w:author="2" w:date="2026-07-07T09:02:55Z">
        <w:r>
          <w:rPr>
            <w:rFonts w:hint="eastAsia" w:ascii="宋体" w:hAnsi="宋体" w:cs="宋体"/>
            <w:color w:val="auto"/>
            <w:sz w:val="72"/>
            <w:highlight w:val="none"/>
            <w:rPrChange w:id="11" w:author="2" w:date="2026-07-07T08:50:05Z">
              <w:rPr>
                <w:rFonts w:hint="eastAsia" w:ascii="宋体" w:hAnsi="宋体" w:cs="宋体"/>
                <w:color w:val="000000" w:themeColor="text1"/>
                <w:sz w:val="72"/>
                <w:highlight w:val="none"/>
                <w14:textFill>
                  <w14:solidFill>
                    <w14:schemeClr w14:val="tx1"/>
                  </w14:solidFill>
                </w14:textFill>
              </w:rPr>
            </w:rPrChange>
          </w:rPr>
          <w:cr/>
        </w:r>
      </w:del>
    </w:p>
    <w:p w14:paraId="043F9E68">
      <w:pPr>
        <w:spacing w:line="720" w:lineRule="exact"/>
        <w:jc w:val="both"/>
        <w:rPr>
          <w:del w:id="13" w:author="2" w:date="2026-07-07T09:02:55Z"/>
          <w:rFonts w:hint="eastAsia" w:ascii="Arial Unicode MS" w:hAnsi="Arial Unicode MS" w:eastAsia="Arial Unicode MS" w:cs="Arial Unicode MS"/>
          <w:color w:val="auto"/>
          <w:sz w:val="44"/>
          <w:szCs w:val="44"/>
          <w:rPrChange w:id="14" w:author="2" w:date="2026-07-07T08:50:05Z">
            <w:rPr>
              <w:del w:id="15" w:author="2" w:date="2026-07-07T09:02:55Z"/>
              <w:rFonts w:hint="eastAsia" w:ascii="Arial Unicode MS" w:hAnsi="Arial Unicode MS" w:eastAsia="Arial Unicode MS" w:cs="Arial Unicode MS"/>
              <w:sz w:val="44"/>
              <w:szCs w:val="44"/>
            </w:rPr>
          </w:rPrChange>
        </w:rPr>
        <w:pPrChange w:id="12" w:author="2" w:date="2026-07-07T09:01:51Z">
          <w:pPr>
            <w:jc w:val="center"/>
          </w:pPr>
        </w:pPrChange>
      </w:pPr>
      <w:del w:id="16" w:author="2" w:date="2026-07-07T09:02:55Z">
        <w:r>
          <w:rPr>
            <w:rFonts w:hint="eastAsia" w:ascii="方正小标宋简体" w:hAnsi="方正小标宋简体" w:eastAsia="方正小标宋简体" w:cs="方正小标宋简体"/>
            <w:color w:val="auto"/>
            <w:sz w:val="44"/>
            <w:szCs w:val="44"/>
            <w:rPrChange w:id="17" w:author="2" w:date="2026-07-07T08:50:05Z">
              <w:rPr>
                <w:rFonts w:hint="eastAsia" w:ascii="Arial Unicode MS" w:hAnsi="Arial Unicode MS" w:eastAsia="Arial Unicode MS" w:cs="Arial Unicode MS"/>
                <w:sz w:val="44"/>
                <w:szCs w:val="44"/>
              </w:rPr>
            </w:rPrChange>
          </w:rPr>
          <w:delText>竞争性磋商文件</w:delText>
        </w:r>
      </w:del>
    </w:p>
    <w:p w14:paraId="227D9E7C">
      <w:pPr>
        <w:spacing w:line="720" w:lineRule="exact"/>
        <w:ind w:firstLineChars="1900"/>
        <w:jc w:val="both"/>
        <w:rPr>
          <w:del w:id="19" w:author="2" w:date="2026-07-07T09:02:55Z"/>
          <w:rFonts w:hint="eastAsia" w:hAnsi="宋体" w:cs="宋体"/>
          <w:color w:val="auto"/>
          <w:highlight w:val="none"/>
          <w:rPrChange w:id="20" w:author="2" w:date="2026-07-07T08:50:05Z">
            <w:rPr>
              <w:del w:id="21" w:author="2" w:date="2026-07-07T09:02:55Z"/>
              <w:rFonts w:hint="eastAsia" w:hAnsi="宋体" w:cs="宋体"/>
              <w:color w:val="000000" w:themeColor="text1"/>
              <w:highlight w:val="none"/>
              <w14:textFill>
                <w14:solidFill>
                  <w14:schemeClr w14:val="tx1"/>
                </w14:solidFill>
              </w14:textFill>
            </w:rPr>
          </w:rPrChange>
        </w:rPr>
        <w:pPrChange w:id="18" w:author="2" w:date="2026-07-07T09:02:15Z">
          <w:pPr>
            <w:pStyle w:val="20"/>
            <w:ind w:firstLine="3990" w:firstLineChars="1900"/>
          </w:pPr>
        </w:pPrChange>
      </w:pPr>
    </w:p>
    <w:p w14:paraId="3D47140E">
      <w:pPr>
        <w:spacing w:line="720" w:lineRule="exact"/>
        <w:rPr>
          <w:del w:id="23" w:author="2" w:date="2026-07-07T09:02:55Z"/>
          <w:rFonts w:hint="eastAsia" w:ascii="宋体" w:hAnsi="宋体" w:cs="宋体"/>
          <w:b/>
          <w:bCs/>
          <w:color w:val="auto"/>
          <w:spacing w:val="40"/>
          <w:sz w:val="32"/>
          <w:highlight w:val="none"/>
          <w:rPrChange w:id="24" w:author="2" w:date="2026-07-07T08:50:05Z">
            <w:rPr>
              <w:del w:id="25" w:author="2" w:date="2026-07-07T09:02:55Z"/>
              <w:rFonts w:hint="eastAsia" w:ascii="宋体" w:hAnsi="宋体" w:cs="宋体"/>
              <w:b/>
              <w:bCs/>
              <w:color w:val="000000" w:themeColor="text1"/>
              <w:spacing w:val="40"/>
              <w:sz w:val="32"/>
              <w:highlight w:val="none"/>
              <w14:textFill>
                <w14:solidFill>
                  <w14:schemeClr w14:val="tx1"/>
                </w14:solidFill>
              </w14:textFill>
            </w:rPr>
          </w:rPrChange>
        </w:rPr>
        <w:pPrChange w:id="22" w:author="2" w:date="2026-07-07T09:01:51Z">
          <w:pPr/>
        </w:pPrChange>
      </w:pPr>
    </w:p>
    <w:p w14:paraId="72FD9C88">
      <w:pPr>
        <w:spacing w:line="720" w:lineRule="exact"/>
        <w:jc w:val="both"/>
        <w:rPr>
          <w:del w:id="27" w:author="2" w:date="2026-07-07T09:02:55Z"/>
          <w:rFonts w:hint="eastAsia" w:ascii="宋体" w:hAnsi="宋体" w:cs="宋体"/>
          <w:b/>
          <w:bCs/>
          <w:color w:val="auto"/>
          <w:spacing w:val="40"/>
          <w:sz w:val="32"/>
          <w:highlight w:val="none"/>
          <w:rPrChange w:id="28" w:author="2" w:date="2026-07-07T08:50:05Z">
            <w:rPr>
              <w:del w:id="29" w:author="2" w:date="2026-07-07T09:02:55Z"/>
              <w:rFonts w:hint="eastAsia" w:ascii="宋体" w:hAnsi="宋体" w:cs="宋体"/>
              <w:b/>
              <w:bCs/>
              <w:color w:val="000000" w:themeColor="text1"/>
              <w:spacing w:val="40"/>
              <w:sz w:val="32"/>
              <w:highlight w:val="none"/>
              <w14:textFill>
                <w14:solidFill>
                  <w14:schemeClr w14:val="tx1"/>
                </w14:solidFill>
              </w14:textFill>
            </w:rPr>
          </w:rPrChange>
        </w:rPr>
        <w:pPrChange w:id="26" w:author="2" w:date="2026-07-07T09:01:51Z">
          <w:pPr>
            <w:pStyle w:val="10"/>
          </w:pPr>
        </w:pPrChange>
      </w:pPr>
    </w:p>
    <w:p w14:paraId="40B2E431">
      <w:pPr>
        <w:spacing w:line="720" w:lineRule="exact"/>
        <w:rPr>
          <w:del w:id="31" w:author="2" w:date="2026-07-07T09:02:55Z"/>
          <w:rFonts w:hint="eastAsia"/>
          <w:color w:val="auto"/>
          <w:rPrChange w:id="32" w:author="2" w:date="2026-07-07T08:50:05Z">
            <w:rPr>
              <w:del w:id="33" w:author="2" w:date="2026-07-07T09:02:55Z"/>
              <w:rFonts w:hint="eastAsia"/>
              <w:color w:val="000000" w:themeColor="text1"/>
              <w14:textFill>
                <w14:solidFill>
                  <w14:schemeClr w14:val="tx1"/>
                </w14:solidFill>
              </w14:textFill>
            </w:rPr>
          </w:rPrChange>
        </w:rPr>
        <w:pPrChange w:id="30" w:author="2" w:date="2026-07-07T09:01:51Z">
          <w:pPr/>
        </w:pPrChange>
      </w:pPr>
    </w:p>
    <w:p w14:paraId="39C51BF8">
      <w:pPr>
        <w:keepNext w:val="0"/>
        <w:keepLines w:val="0"/>
        <w:pageBreakBefore w:val="0"/>
        <w:widowControl/>
        <w:kinsoku/>
        <w:wordWrap/>
        <w:overflowPunct/>
        <w:topLinePunct w:val="0"/>
        <w:autoSpaceDE/>
        <w:autoSpaceDN/>
        <w:bidi w:val="0"/>
        <w:adjustRightInd/>
        <w:snapToGrid/>
        <w:spacing w:line="720" w:lineRule="exact"/>
        <w:ind w:firstLine="0" w:firstLineChars="0"/>
        <w:textAlignment w:val="auto"/>
        <w:rPr>
          <w:del w:id="35" w:author="2" w:date="2026-07-07T09:02:55Z"/>
          <w:rFonts w:hint="eastAsia" w:ascii="宋体" w:hAnsi="宋体" w:eastAsia="宋体" w:cs="宋体"/>
          <w:color w:val="auto"/>
          <w:sz w:val="32"/>
          <w:szCs w:val="32"/>
          <w:lang w:val="en-US" w:eastAsia="zh-CN"/>
          <w:rPrChange w:id="36" w:author="2" w:date="2026-07-07T08:50:05Z">
            <w:rPr>
              <w:del w:id="37" w:author="2" w:date="2026-07-07T09:02:55Z"/>
              <w:rFonts w:hint="eastAsia" w:ascii="宋体" w:hAnsi="宋体" w:eastAsia="宋体" w:cs="宋体"/>
              <w:sz w:val="32"/>
              <w:szCs w:val="32"/>
              <w:lang w:val="en-US" w:eastAsia="zh-CN"/>
            </w:rPr>
          </w:rPrChange>
        </w:rPr>
        <w:pPrChange w:id="34" w:author="2" w:date="2026-07-07T09:02:15Z">
          <w:pPr>
            <w:keepNext w:val="0"/>
            <w:keepLines w:val="0"/>
            <w:pageBreakBefore w:val="0"/>
            <w:widowControl w:val="0"/>
            <w:kinsoku/>
            <w:wordWrap/>
            <w:overflowPunct/>
            <w:topLinePunct w:val="0"/>
            <w:autoSpaceDE/>
            <w:autoSpaceDN/>
            <w:bidi w:val="0"/>
            <w:adjustRightInd/>
            <w:snapToGrid/>
            <w:ind w:firstLine="1285" w:firstLineChars="400"/>
            <w:textAlignment w:val="auto"/>
          </w:pPr>
        </w:pPrChange>
      </w:pPr>
      <w:del w:id="38" w:author="2" w:date="2026-07-07T09:02:55Z">
        <w:r>
          <w:rPr>
            <w:rFonts w:hint="eastAsia" w:ascii="宋体" w:hAnsi="宋体" w:eastAsia="宋体" w:cs="宋体"/>
            <w:b/>
            <w:bCs/>
            <w:color w:val="auto"/>
            <w:sz w:val="32"/>
            <w:szCs w:val="32"/>
            <w:rPrChange w:id="39" w:author="2" w:date="2026-07-07T08:50:05Z">
              <w:rPr>
                <w:rFonts w:hint="eastAsia" w:ascii="宋体" w:hAnsi="宋体" w:eastAsia="宋体" w:cs="宋体"/>
                <w:b/>
                <w:bCs/>
                <w:sz w:val="32"/>
                <w:szCs w:val="32"/>
              </w:rPr>
            </w:rPrChange>
          </w:rPr>
          <w:delText>项目名称</w:delText>
        </w:r>
      </w:del>
      <w:del w:id="40" w:author="2" w:date="2026-07-07T09:02:55Z">
        <w:r>
          <w:rPr>
            <w:rFonts w:hint="eastAsia" w:ascii="宋体" w:hAnsi="宋体" w:eastAsia="宋体" w:cs="宋体"/>
            <w:color w:val="auto"/>
            <w:sz w:val="32"/>
            <w:szCs w:val="32"/>
            <w:rPrChange w:id="41" w:author="2" w:date="2026-07-07T08:50:05Z">
              <w:rPr>
                <w:rFonts w:hint="eastAsia" w:ascii="宋体" w:hAnsi="宋体" w:eastAsia="宋体" w:cs="宋体"/>
                <w:sz w:val="32"/>
                <w:szCs w:val="32"/>
              </w:rPr>
            </w:rPrChange>
          </w:rPr>
          <w:delText>：</w:delText>
        </w:r>
      </w:del>
      <w:del w:id="42" w:author="2" w:date="2026-07-07T09:02:55Z">
        <w:r>
          <w:rPr>
            <w:rFonts w:hint="eastAsia" w:ascii="宋体" w:hAnsi="宋体" w:cs="宋体"/>
            <w:color w:val="auto"/>
            <w:sz w:val="32"/>
            <w:szCs w:val="32"/>
            <w:lang w:val="en-US" w:eastAsia="zh-CN"/>
            <w:rPrChange w:id="43" w:author="2" w:date="2026-07-07T08:50:05Z">
              <w:rPr>
                <w:rFonts w:hint="eastAsia" w:ascii="宋体" w:hAnsi="宋体" w:cs="宋体"/>
                <w:sz w:val="32"/>
                <w:szCs w:val="32"/>
                <w:lang w:val="en-US" w:eastAsia="zh-CN"/>
              </w:rPr>
            </w:rPrChange>
          </w:rPr>
          <w:delText>广西骨伤医院跨境VPN监控系统项目</w:delText>
        </w:r>
      </w:del>
    </w:p>
    <w:p w14:paraId="3A6AC858">
      <w:pPr>
        <w:keepNext w:val="0"/>
        <w:keepLines w:val="0"/>
        <w:pageBreakBefore w:val="0"/>
        <w:widowControl/>
        <w:kinsoku/>
        <w:wordWrap/>
        <w:overflowPunct/>
        <w:topLinePunct w:val="0"/>
        <w:autoSpaceDE/>
        <w:autoSpaceDN/>
        <w:bidi w:val="0"/>
        <w:adjustRightInd/>
        <w:snapToGrid/>
        <w:spacing w:line="720" w:lineRule="exact"/>
        <w:ind w:firstLine="0" w:firstLineChars="0"/>
        <w:textAlignment w:val="auto"/>
        <w:rPr>
          <w:del w:id="45" w:author="2" w:date="2026-07-07T09:02:55Z"/>
          <w:rFonts w:hint="eastAsia" w:ascii="宋体" w:hAnsi="宋体" w:eastAsia="宋体" w:cs="宋体"/>
          <w:color w:val="auto"/>
          <w:sz w:val="32"/>
          <w:szCs w:val="32"/>
          <w:lang w:eastAsia="zh-CN"/>
          <w:rPrChange w:id="46" w:author="2" w:date="2026-07-07T08:50:05Z">
            <w:rPr>
              <w:del w:id="47" w:author="2" w:date="2026-07-07T09:02:55Z"/>
              <w:rFonts w:hint="eastAsia" w:ascii="宋体" w:hAnsi="宋体" w:eastAsia="宋体" w:cs="宋体"/>
              <w:sz w:val="32"/>
              <w:szCs w:val="32"/>
              <w:lang w:eastAsia="zh-CN"/>
            </w:rPr>
          </w:rPrChange>
        </w:rPr>
        <w:pPrChange w:id="44" w:author="2" w:date="2026-07-07T09:02:15Z">
          <w:pPr>
            <w:keepNext w:val="0"/>
            <w:keepLines w:val="0"/>
            <w:pageBreakBefore w:val="0"/>
            <w:widowControl w:val="0"/>
            <w:kinsoku/>
            <w:wordWrap/>
            <w:overflowPunct/>
            <w:topLinePunct w:val="0"/>
            <w:autoSpaceDE/>
            <w:autoSpaceDN/>
            <w:bidi w:val="0"/>
            <w:adjustRightInd/>
            <w:snapToGrid/>
            <w:ind w:firstLine="1285" w:firstLineChars="400"/>
            <w:textAlignment w:val="auto"/>
          </w:pPr>
        </w:pPrChange>
      </w:pPr>
      <w:del w:id="48" w:author="2" w:date="2026-07-07T09:02:55Z">
        <w:r>
          <w:rPr>
            <w:rFonts w:hint="eastAsia" w:ascii="宋体" w:hAnsi="宋体" w:eastAsia="宋体" w:cs="宋体"/>
            <w:b/>
            <w:bCs/>
            <w:color w:val="auto"/>
            <w:sz w:val="32"/>
            <w:szCs w:val="32"/>
            <w:rPrChange w:id="49" w:author="2" w:date="2026-07-07T08:50:05Z">
              <w:rPr>
                <w:rFonts w:hint="eastAsia" w:ascii="宋体" w:hAnsi="宋体" w:eastAsia="宋体" w:cs="宋体"/>
                <w:b/>
                <w:bCs/>
                <w:sz w:val="32"/>
                <w:szCs w:val="32"/>
              </w:rPr>
            </w:rPrChange>
          </w:rPr>
          <w:delText>项目编号</w:delText>
        </w:r>
      </w:del>
      <w:del w:id="50" w:author="2" w:date="2026-07-07T09:02:55Z">
        <w:r>
          <w:rPr>
            <w:rFonts w:hint="eastAsia" w:ascii="宋体" w:hAnsi="宋体" w:eastAsia="宋体" w:cs="宋体"/>
            <w:color w:val="auto"/>
            <w:sz w:val="32"/>
            <w:szCs w:val="32"/>
            <w:rPrChange w:id="51" w:author="2" w:date="2026-07-07T08:50:05Z">
              <w:rPr>
                <w:rFonts w:hint="eastAsia" w:ascii="宋体" w:hAnsi="宋体" w:eastAsia="宋体" w:cs="宋体"/>
                <w:sz w:val="32"/>
                <w:szCs w:val="32"/>
              </w:rPr>
            </w:rPrChange>
          </w:rPr>
          <w:delText>：</w:delText>
        </w:r>
      </w:del>
      <w:del w:id="52" w:author="2" w:date="2026-07-07T09:02:55Z">
        <w:r>
          <w:rPr>
            <w:rFonts w:hint="eastAsia" w:ascii="宋体" w:hAnsi="宋体" w:cs="宋体"/>
            <w:color w:val="auto"/>
            <w:sz w:val="32"/>
            <w:szCs w:val="32"/>
            <w:lang w:eastAsia="zh-CN"/>
            <w:rPrChange w:id="53" w:author="2" w:date="2026-07-07T08:50:05Z">
              <w:rPr>
                <w:rFonts w:hint="eastAsia" w:ascii="宋体" w:hAnsi="宋体" w:cs="宋体"/>
                <w:sz w:val="32"/>
                <w:szCs w:val="32"/>
                <w:lang w:eastAsia="zh-CN"/>
              </w:rPr>
            </w:rPrChange>
          </w:rPr>
          <w:delText>GXGSYY-CGB-CWYYB-2026-08</w:delText>
        </w:r>
      </w:del>
    </w:p>
    <w:p w14:paraId="2BF97312">
      <w:pPr>
        <w:spacing w:line="720" w:lineRule="exact"/>
        <w:jc w:val="both"/>
        <w:rPr>
          <w:del w:id="55" w:author="2" w:date="2026-07-07T09:02:55Z"/>
          <w:rFonts w:hint="eastAsia" w:ascii="宋体" w:hAnsi="宋体" w:cs="宋体"/>
          <w:b/>
          <w:bCs/>
          <w:color w:val="auto"/>
          <w:spacing w:val="6"/>
          <w:sz w:val="32"/>
          <w:highlight w:val="none"/>
          <w:rPrChange w:id="56" w:author="2" w:date="2026-07-07T08:50:05Z">
            <w:rPr>
              <w:del w:id="57" w:author="2" w:date="2026-07-07T09:02:55Z"/>
              <w:rFonts w:hint="eastAsia" w:ascii="宋体" w:hAnsi="宋体" w:cs="宋体"/>
              <w:b/>
              <w:bCs/>
              <w:color w:val="000000" w:themeColor="text1"/>
              <w:spacing w:val="6"/>
              <w:sz w:val="32"/>
              <w:highlight w:val="none"/>
              <w14:textFill>
                <w14:solidFill>
                  <w14:schemeClr w14:val="tx1"/>
                </w14:solidFill>
              </w14:textFill>
            </w:rPr>
          </w:rPrChange>
        </w:rPr>
        <w:pPrChange w:id="54" w:author="2" w:date="2026-07-07T09:01:51Z">
          <w:pPr>
            <w:pStyle w:val="10"/>
          </w:pPr>
        </w:pPrChange>
      </w:pPr>
    </w:p>
    <w:p w14:paraId="4A869DD9">
      <w:pPr>
        <w:spacing w:line="720" w:lineRule="exact"/>
        <w:rPr>
          <w:del w:id="59" w:author="2" w:date="2026-07-07T09:02:55Z"/>
          <w:rFonts w:hint="eastAsia" w:ascii="宋体" w:hAnsi="宋体" w:cs="宋体"/>
          <w:b/>
          <w:bCs/>
          <w:color w:val="auto"/>
          <w:spacing w:val="6"/>
          <w:sz w:val="32"/>
          <w:highlight w:val="none"/>
          <w:rPrChange w:id="60" w:author="2" w:date="2026-07-07T08:50:05Z">
            <w:rPr>
              <w:del w:id="61" w:author="2" w:date="2026-07-07T09:02:55Z"/>
              <w:rFonts w:hint="eastAsia" w:ascii="宋体" w:hAnsi="宋体" w:cs="宋体"/>
              <w:b/>
              <w:bCs/>
              <w:color w:val="000000" w:themeColor="text1"/>
              <w:spacing w:val="6"/>
              <w:sz w:val="32"/>
              <w:highlight w:val="none"/>
              <w14:textFill>
                <w14:solidFill>
                  <w14:schemeClr w14:val="tx1"/>
                </w14:solidFill>
              </w14:textFill>
            </w:rPr>
          </w:rPrChange>
        </w:rPr>
        <w:pPrChange w:id="58" w:author="2" w:date="2026-07-07T09:01:51Z">
          <w:pPr/>
        </w:pPrChange>
      </w:pPr>
    </w:p>
    <w:p w14:paraId="0E9651D1">
      <w:pPr>
        <w:spacing w:line="720" w:lineRule="exact"/>
        <w:jc w:val="both"/>
        <w:rPr>
          <w:del w:id="63" w:author="2" w:date="2026-07-07T09:02:55Z"/>
          <w:rFonts w:hint="eastAsia" w:ascii="宋体" w:hAnsi="宋体" w:eastAsia="宋体" w:cs="宋体"/>
          <w:color w:val="auto"/>
          <w:highlight w:val="none"/>
          <w:rPrChange w:id="64" w:author="2" w:date="2026-07-07T08:50:05Z">
            <w:rPr>
              <w:del w:id="65" w:author="2" w:date="2026-07-07T09:02:55Z"/>
              <w:rFonts w:hint="eastAsia" w:ascii="宋体" w:hAnsi="宋体" w:eastAsia="宋体" w:cs="宋体"/>
              <w:color w:val="000000" w:themeColor="text1"/>
              <w:highlight w:val="none"/>
              <w14:textFill>
                <w14:solidFill>
                  <w14:schemeClr w14:val="tx1"/>
                </w14:solidFill>
              </w14:textFill>
            </w:rPr>
          </w:rPrChange>
        </w:rPr>
        <w:pPrChange w:id="62" w:author="2" w:date="2026-07-07T09:01:51Z">
          <w:pPr>
            <w:pStyle w:val="10"/>
          </w:pPr>
        </w:pPrChange>
      </w:pPr>
      <w:del w:id="66" w:author="2" w:date="2026-07-07T09:02:55Z">
        <w:r>
          <w:rPr>
            <w:rFonts w:hint="eastAsia" w:ascii="宋体" w:hAnsi="宋体" w:eastAsia="宋体" w:cs="宋体"/>
            <w:color w:val="auto"/>
            <w:kern w:val="2"/>
            <w:sz w:val="21"/>
            <w:szCs w:val="20"/>
            <w:highlight w:val="none"/>
            <w:lang w:val="en-US" w:eastAsia="zh-CN" w:bidi="ar-SA"/>
            <w:rPrChange w:id="69" w:author="2" w:date="2026-07-07T08:50:05Z">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rPrChange>
          </w:rPr>
          <mc:AlternateContent>
            <mc:Choice Requires="wps">
              <w:drawing>
                <wp:anchor distT="0" distB="0" distL="114300" distR="114300" simplePos="0" relativeHeight="251662336" behindDoc="0" locked="0" layoutInCell="1" allowOverlap="1">
                  <wp:simplePos x="0" y="0"/>
                  <wp:positionH relativeFrom="column">
                    <wp:posOffset>1049655</wp:posOffset>
                  </wp:positionH>
                  <wp:positionV relativeFrom="paragraph">
                    <wp:posOffset>8106410</wp:posOffset>
                  </wp:positionV>
                  <wp:extent cx="5894070" cy="635"/>
                  <wp:effectExtent l="0" t="23495" r="11430" b="33020"/>
                  <wp:wrapNone/>
                  <wp:docPr id="5" name="直接连接符 10"/>
                  <wp:cNvGraphicFramePr/>
                  <a:graphic xmlns:a="http://schemas.openxmlformats.org/drawingml/2006/main">
                    <a:graphicData uri="http://schemas.microsoft.com/office/word/2010/wordprocessingShape">
                      <wps:wsp>
                        <wps:cNvCnPr/>
                        <wps:spPr>
                          <a:xfrm>
                            <a:off x="0" y="0"/>
                            <a:ext cx="5894070" cy="635"/>
                          </a:xfrm>
                          <a:prstGeom prst="line">
                            <a:avLst/>
                          </a:prstGeom>
                          <a:ln w="47625" cap="flat" cmpd="thinThick">
                            <a:solidFill>
                              <a:srgbClr val="000000"/>
                            </a:solidFill>
                            <a:prstDash val="solid"/>
                            <a:headEnd type="none" w="med" len="med"/>
                            <a:tailEnd type="none" w="med" len="med"/>
                          </a:ln>
                        </wps:spPr>
                        <wps:bodyPr upright="1"/>
                      </wps:wsp>
                    </a:graphicData>
                  </a:graphic>
                </wp:anchor>
              </w:drawing>
            </mc:Choice>
            <mc:Fallback>
              <w:pict>
                <v:line id="直接连接符 10" o:spid="_x0000_s1026" o:spt="20" style="position:absolute;left:0pt;margin-left:82.65pt;margin-top:638.3pt;height:0.05pt;width:464.1pt;z-index:251662336;mso-width-relative:page;mso-height-relative:page;" filled="f" stroked="t" coordsize="21600,21600" o:gfxdata="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vjDJ2wAAAA4BAAAPAAAAAAAAAAEAIAAAACIAAABkcnMvZG93&#10;bnJldi54bWxQSwECFAAUAAAACACHTuJAQJD1Gf0BAADuAwAADgAAAAAAAAABACAAAAAqAQAAZHJz&#10;L2Uyb0RvYy54bWxQSwUGAAAAAAYABgBZAQAAmQUAAAAA&#10;">
                  <v:fill on="f" focussize="0,0"/>
                  <v:stroke weight="3.75pt" color="#000000" linestyle="thinThick" joinstyle="round"/>
                  <v:imagedata o:title=""/>
                  <o:lock v:ext="edit" aspectratio="f"/>
                </v:line>
              </w:pict>
            </mc:Fallback>
          </mc:AlternateContent>
        </w:r>
      </w:del>
      <w:del w:id="70" w:author="2" w:date="2026-07-07T09:02:55Z">
        <w:r>
          <w:rPr>
            <w:rFonts w:hint="eastAsia" w:ascii="宋体" w:hAnsi="宋体" w:eastAsia="宋体" w:cs="宋体"/>
            <w:color w:val="auto"/>
            <w:kern w:val="2"/>
            <w:sz w:val="21"/>
            <w:szCs w:val="20"/>
            <w:highlight w:val="none"/>
            <w:lang w:val="en-US" w:eastAsia="zh-CN" w:bidi="ar-SA"/>
            <w:rPrChange w:id="73" w:author="2" w:date="2026-07-07T08:50:05Z">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rPrChange>
          </w:rPr>
          <mc:AlternateContent>
            <mc:Choice Requires="wps">
              <w:drawing>
                <wp:anchor distT="0" distB="0" distL="114300" distR="114300" simplePos="0" relativeHeight="251661312"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4" name="直接连接符 9"/>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9" o:spid="_x0000_s1026" o:spt="20" style="position:absolute;left:0pt;margin-left:70.65pt;margin-top:626.3pt;height:0.05pt;width:464.1pt;z-index:251661312;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Xz2D2AAAAA4BAAAPAAAAAAAAAAEAIAAAACIAAABkcnMvZG93bnJldi54&#10;bWxQSwECFAAUAAAACACHTuJAyQm0KPoBAADnAwAADgAAAAAAAAABACAAAAAnAQAAZHJzL2Uyb0Rv&#10;Yy54bWxQSwUGAAAAAAYABgBZAQAAkwUAAAAA&#10;">
                  <v:fill on="f" focussize="0,0"/>
                  <v:stroke weight="2pt" color="#4F81BD" joinstyle="round"/>
                  <v:imagedata o:title=""/>
                  <o:lock v:ext="edit" aspectratio="f"/>
                </v:line>
              </w:pict>
            </mc:Fallback>
          </mc:AlternateContent>
        </w:r>
      </w:del>
    </w:p>
    <w:p w14:paraId="1DF71D4E">
      <w:pPr>
        <w:spacing w:line="720" w:lineRule="exact"/>
        <w:jc w:val="both"/>
        <w:rPr>
          <w:del w:id="75" w:author="2" w:date="2026-07-07T09:02:55Z"/>
          <w:rFonts w:hint="eastAsia" w:ascii="宋体" w:hAnsi="宋体" w:eastAsia="宋体" w:cs="宋体"/>
          <w:color w:val="auto"/>
          <w:highlight w:val="none"/>
          <w:rPrChange w:id="76" w:author="2" w:date="2026-07-07T08:50:05Z">
            <w:rPr>
              <w:del w:id="77" w:author="2" w:date="2026-07-07T09:02:55Z"/>
              <w:rFonts w:hint="eastAsia" w:ascii="宋体" w:hAnsi="宋体" w:eastAsia="宋体" w:cs="宋体"/>
              <w:color w:val="000000" w:themeColor="text1"/>
              <w:highlight w:val="none"/>
              <w14:textFill>
                <w14:solidFill>
                  <w14:schemeClr w14:val="tx1"/>
                </w14:solidFill>
              </w14:textFill>
            </w:rPr>
          </w:rPrChange>
        </w:rPr>
        <w:pPrChange w:id="74" w:author="2" w:date="2026-07-07T09:01:51Z">
          <w:pPr>
            <w:pStyle w:val="10"/>
          </w:pPr>
        </w:pPrChange>
      </w:pPr>
    </w:p>
    <w:p w14:paraId="46FDECDE">
      <w:pPr>
        <w:spacing w:line="720" w:lineRule="exact"/>
        <w:jc w:val="both"/>
        <w:rPr>
          <w:del w:id="79" w:author="2" w:date="2026-07-07T09:02:55Z"/>
          <w:rFonts w:hint="eastAsia" w:ascii="宋体" w:hAnsi="宋体" w:eastAsia="宋体" w:cs="宋体"/>
          <w:color w:val="auto"/>
          <w:highlight w:val="none"/>
          <w:rPrChange w:id="80" w:author="2" w:date="2026-07-07T08:50:05Z">
            <w:rPr>
              <w:del w:id="81" w:author="2" w:date="2026-07-07T09:02:55Z"/>
              <w:rFonts w:hint="eastAsia" w:ascii="宋体" w:hAnsi="宋体" w:eastAsia="宋体" w:cs="宋体"/>
              <w:color w:val="000000" w:themeColor="text1"/>
              <w:highlight w:val="none"/>
              <w14:textFill>
                <w14:solidFill>
                  <w14:schemeClr w14:val="tx1"/>
                </w14:solidFill>
              </w14:textFill>
            </w:rPr>
          </w:rPrChange>
        </w:rPr>
        <w:pPrChange w:id="78" w:author="2" w:date="2026-07-07T09:01:51Z">
          <w:pPr>
            <w:pStyle w:val="10"/>
          </w:pPr>
        </w:pPrChange>
      </w:pPr>
    </w:p>
    <w:p w14:paraId="652BF095">
      <w:pPr>
        <w:spacing w:line="720" w:lineRule="exact"/>
        <w:jc w:val="both"/>
        <w:rPr>
          <w:del w:id="83" w:author="2" w:date="2026-07-07T09:02:55Z"/>
          <w:rFonts w:hint="eastAsia" w:ascii="宋体" w:hAnsi="宋体" w:eastAsia="宋体" w:cs="宋体"/>
          <w:color w:val="auto"/>
          <w:highlight w:val="none"/>
          <w:rPrChange w:id="84" w:author="2" w:date="2026-07-07T08:50:05Z">
            <w:rPr>
              <w:del w:id="85" w:author="2" w:date="2026-07-07T09:02:55Z"/>
              <w:rFonts w:hint="eastAsia" w:ascii="宋体" w:hAnsi="宋体" w:eastAsia="宋体" w:cs="宋体"/>
              <w:color w:val="000000" w:themeColor="text1"/>
              <w:highlight w:val="none"/>
              <w14:textFill>
                <w14:solidFill>
                  <w14:schemeClr w14:val="tx1"/>
                </w14:solidFill>
              </w14:textFill>
            </w:rPr>
          </w:rPrChange>
        </w:rPr>
        <w:pPrChange w:id="82" w:author="2" w:date="2026-07-07T09:01:51Z">
          <w:pPr>
            <w:pStyle w:val="10"/>
          </w:pPr>
        </w:pPrChange>
      </w:pPr>
    </w:p>
    <w:p w14:paraId="43CBDD6A">
      <w:pPr>
        <w:spacing w:line="720" w:lineRule="exact"/>
        <w:jc w:val="both"/>
        <w:rPr>
          <w:del w:id="87" w:author="2" w:date="2026-07-07T09:02:55Z"/>
          <w:rFonts w:hint="eastAsia"/>
          <w:color w:val="auto"/>
          <w:rPrChange w:id="88" w:author="2" w:date="2026-07-07T08:50:05Z">
            <w:rPr>
              <w:del w:id="89" w:author="2" w:date="2026-07-07T09:02:55Z"/>
              <w:rFonts w:hint="eastAsia"/>
              <w:color w:val="000000" w:themeColor="text1"/>
              <w14:textFill>
                <w14:solidFill>
                  <w14:schemeClr w14:val="tx1"/>
                </w14:solidFill>
              </w14:textFill>
            </w:rPr>
          </w:rPrChange>
        </w:rPr>
        <w:pPrChange w:id="86" w:author="2" w:date="2026-07-07T09:01:51Z">
          <w:pPr>
            <w:pStyle w:val="10"/>
          </w:pPr>
        </w:pPrChange>
      </w:pPr>
      <w:del w:id="90" w:author="2" w:date="2026-07-07T09:02:55Z">
        <w:r>
          <w:rPr>
            <w:rFonts w:hint="eastAsia" w:ascii="宋体" w:hAnsi="宋体" w:eastAsia="宋体" w:cs="宋体"/>
            <w:color w:val="auto"/>
            <w:kern w:val="2"/>
            <w:sz w:val="21"/>
            <w:szCs w:val="20"/>
            <w:highlight w:val="none"/>
            <w:lang w:val="en-US" w:eastAsia="zh-CN" w:bidi="ar-SA"/>
            <w:rPrChange w:id="93" w:author="2" w:date="2026-07-07T08:50:05Z">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rPrChange>
          </w:rPr>
          <mc:AlternateContent>
            <mc:Choice Requires="wps">
              <w:drawing>
                <wp:anchor distT="0" distB="0" distL="114300" distR="114300" simplePos="0" relativeHeight="251660288" behindDoc="0" locked="0" layoutInCell="1" allowOverlap="1">
                  <wp:simplePos x="0" y="0"/>
                  <wp:positionH relativeFrom="column">
                    <wp:posOffset>897255</wp:posOffset>
                  </wp:positionH>
                  <wp:positionV relativeFrom="paragraph">
                    <wp:posOffset>7954010</wp:posOffset>
                  </wp:positionV>
                  <wp:extent cx="5894070" cy="635"/>
                  <wp:effectExtent l="0" t="0" r="0" b="0"/>
                  <wp:wrapNone/>
                  <wp:docPr id="3" name="直接连接符 7"/>
                  <wp:cNvGraphicFramePr/>
                  <a:graphic xmlns:a="http://schemas.openxmlformats.org/drawingml/2006/main">
                    <a:graphicData uri="http://schemas.microsoft.com/office/word/2010/wordprocessingShape">
                      <wps:wsp>
                        <wps:cNvCnPr/>
                        <wps:spPr>
                          <a:xfrm>
                            <a:off x="0" y="0"/>
                            <a:ext cx="5894070" cy="635"/>
                          </a:xfrm>
                          <a:prstGeom prst="line">
                            <a:avLst/>
                          </a:prstGeom>
                          <a:ln w="25400" cap="flat" cmpd="sng">
                            <a:solidFill>
                              <a:srgbClr val="4F81BD"/>
                            </a:solidFill>
                            <a:prstDash val="solid"/>
                            <a:headEnd type="none" w="med" len="med"/>
                            <a:tailEnd type="none" w="med" len="med"/>
                          </a:ln>
                        </wps:spPr>
                        <wps:bodyPr upright="1"/>
                      </wps:wsp>
                    </a:graphicData>
                  </a:graphic>
                </wp:anchor>
              </w:drawing>
            </mc:Choice>
            <mc:Fallback>
              <w:pict>
                <v:line id="直接连接符 7" o:spid="_x0000_s1026" o:spt="20" style="position:absolute;left:0pt;margin-left:70.65pt;margin-top:626.3pt;height:0.05pt;width:464.1pt;z-index:251660288;mso-width-relative:page;mso-height-relative:page;" filled="f" stroked="t" coordsize="21600,21600" o:gfxdata="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l89g9gAAAAOAQAADwAAAAAAAAABACAAAAAiAAAAZHJzL2Rvd25yZXYu&#10;eG1sUEsBAhQAFAAAAAgAh07iQEgrMrf7AQAA5wMAAA4AAAAAAAAAAQAgAAAAJwEAAGRycy9lMm9E&#10;b2MueG1sUEsFBgAAAAAGAAYAWQEAAJQFAAAAAA==&#10;">
                  <v:fill on="f" focussize="0,0"/>
                  <v:stroke weight="2pt" color="#4F81BD" joinstyle="round"/>
                  <v:imagedata o:title=""/>
                  <o:lock v:ext="edit" aspectratio="f"/>
                </v:line>
              </w:pict>
            </mc:Fallback>
          </mc:AlternateContent>
        </w:r>
      </w:del>
    </w:p>
    <w:p w14:paraId="4FEA89D1">
      <w:pPr>
        <w:spacing w:line="720" w:lineRule="exact"/>
        <w:rPr>
          <w:del w:id="95" w:author="2" w:date="2026-07-07T09:02:55Z"/>
          <w:rFonts w:hint="eastAsia" w:ascii="宋体" w:hAnsi="宋体" w:cs="宋体"/>
          <w:color w:val="auto"/>
          <w:highlight w:val="none"/>
          <w:rPrChange w:id="96" w:author="2" w:date="2026-07-07T08:50:05Z">
            <w:rPr>
              <w:del w:id="97" w:author="2" w:date="2026-07-07T09:02:55Z"/>
              <w:rFonts w:hint="eastAsia" w:ascii="宋体" w:hAnsi="宋体" w:cs="宋体"/>
              <w:color w:val="000000" w:themeColor="text1"/>
              <w:highlight w:val="none"/>
              <w14:textFill>
                <w14:solidFill>
                  <w14:schemeClr w14:val="tx1"/>
                </w14:solidFill>
              </w14:textFill>
            </w:rPr>
          </w:rPrChange>
        </w:rPr>
        <w:pPrChange w:id="94" w:author="2" w:date="2026-07-07T09:01:51Z">
          <w:pPr/>
        </w:pPrChange>
      </w:pPr>
    </w:p>
    <w:p w14:paraId="7B47923A">
      <w:pPr>
        <w:spacing w:line="720" w:lineRule="exact"/>
        <w:jc w:val="both"/>
        <w:rPr>
          <w:del w:id="99" w:author="2" w:date="2026-07-07T09:02:55Z"/>
          <w:rFonts w:hint="eastAsia" w:ascii="宋体" w:hAnsi="宋体" w:cs="宋体"/>
          <w:b/>
          <w:bCs/>
          <w:color w:val="auto"/>
          <w:kern w:val="0"/>
          <w:sz w:val="30"/>
          <w:szCs w:val="30"/>
          <w:highlight w:val="none"/>
          <w:rPrChange w:id="100" w:author="2" w:date="2026-07-07T08:50:05Z">
            <w:rPr>
              <w:del w:id="101" w:author="2" w:date="2026-07-07T09:02:55Z"/>
              <w:rFonts w:hint="eastAsia" w:ascii="宋体" w:hAnsi="宋体" w:cs="宋体"/>
              <w:b/>
              <w:bCs/>
              <w:color w:val="000000" w:themeColor="text1"/>
              <w:kern w:val="0"/>
              <w:sz w:val="30"/>
              <w:szCs w:val="30"/>
              <w:highlight w:val="none"/>
              <w14:textFill>
                <w14:solidFill>
                  <w14:schemeClr w14:val="tx1"/>
                </w14:solidFill>
              </w14:textFill>
            </w:rPr>
          </w:rPrChange>
        </w:rPr>
        <w:pPrChange w:id="98" w:author="2" w:date="2026-07-07T09:01:51Z">
          <w:pPr>
            <w:jc w:val="center"/>
          </w:pPr>
        </w:pPrChange>
      </w:pPr>
      <w:del w:id="102" w:author="2" w:date="2026-07-07T09:02:55Z">
        <w:r>
          <w:rPr>
            <w:rFonts w:hint="eastAsia" w:ascii="宋体" w:hAnsi="宋体" w:cs="宋体"/>
            <w:b/>
            <w:bCs/>
            <w:color w:val="auto"/>
            <w:kern w:val="0"/>
            <w:sz w:val="30"/>
            <w:szCs w:val="30"/>
            <w:highlight w:val="none"/>
            <w:rPrChange w:id="103" w:author="2" w:date="2026-07-07T08:50:05Z">
              <w:rPr>
                <w:rFonts w:hint="eastAsia" w:ascii="宋体" w:hAnsi="宋体" w:cs="宋体"/>
                <w:b/>
                <w:bCs/>
                <w:color w:val="000000" w:themeColor="text1"/>
                <w:kern w:val="0"/>
                <w:sz w:val="30"/>
                <w:szCs w:val="30"/>
                <w:highlight w:val="none"/>
                <w14:textFill>
                  <w14:solidFill>
                    <w14:schemeClr w14:val="tx1"/>
                  </w14:solidFill>
                </w14:textFill>
              </w:rPr>
            </w:rPrChange>
          </w:rPr>
          <w:cr/>
        </w:r>
      </w:del>
      <w:del w:id="104" w:author="2" w:date="2026-07-07T09:02:55Z">
        <w:r>
          <w:rPr>
            <w:rFonts w:hint="eastAsia" w:ascii="宋体" w:hAnsi="宋体" w:cs="宋体"/>
            <w:b/>
            <w:bCs/>
            <w:color w:val="auto"/>
            <w:kern w:val="0"/>
            <w:sz w:val="30"/>
            <w:szCs w:val="30"/>
            <w:highlight w:val="none"/>
            <w:rPrChange w:id="105" w:author="2" w:date="2026-07-07T08:50:05Z">
              <w:rPr>
                <w:rFonts w:hint="eastAsia" w:ascii="宋体" w:hAnsi="宋体" w:cs="宋体"/>
                <w:b/>
                <w:bCs/>
                <w:color w:val="000000" w:themeColor="text1"/>
                <w:kern w:val="0"/>
                <w:sz w:val="30"/>
                <w:szCs w:val="30"/>
                <w:highlight w:val="none"/>
                <w14:textFill>
                  <w14:solidFill>
                    <w14:schemeClr w14:val="tx1"/>
                  </w14:solidFill>
                </w14:textFill>
              </w:rPr>
            </w:rPrChange>
          </w:rPr>
          <w:delText>202</w:delText>
        </w:r>
      </w:del>
      <w:del w:id="106" w:author="2" w:date="2026-07-07T09:02:55Z">
        <w:r>
          <w:rPr>
            <w:rFonts w:hint="eastAsia" w:ascii="宋体" w:hAnsi="宋体" w:cs="宋体"/>
            <w:b/>
            <w:bCs/>
            <w:color w:val="auto"/>
            <w:kern w:val="0"/>
            <w:sz w:val="30"/>
            <w:szCs w:val="30"/>
            <w:highlight w:val="none"/>
            <w:lang w:val="en-US" w:eastAsia="zh-CN"/>
            <w:rPrChange w:id="107" w:author="2" w:date="2026-07-07T08:50:05Z">
              <w:rPr>
                <w:rFonts w:hint="eastAsia" w:ascii="宋体" w:hAnsi="宋体" w:cs="宋体"/>
                <w:b/>
                <w:bCs/>
                <w:color w:val="000000" w:themeColor="text1"/>
                <w:kern w:val="0"/>
                <w:sz w:val="30"/>
                <w:szCs w:val="30"/>
                <w:highlight w:val="none"/>
                <w:lang w:val="en-US" w:eastAsia="zh-CN"/>
                <w14:textFill>
                  <w14:solidFill>
                    <w14:schemeClr w14:val="tx1"/>
                  </w14:solidFill>
                </w14:textFill>
              </w:rPr>
            </w:rPrChange>
          </w:rPr>
          <w:delText>6</w:delText>
        </w:r>
      </w:del>
      <w:del w:id="108" w:author="2" w:date="2026-07-07T09:02:55Z">
        <w:r>
          <w:rPr>
            <w:rFonts w:hint="eastAsia" w:ascii="宋体" w:hAnsi="宋体" w:cs="宋体"/>
            <w:b/>
            <w:bCs/>
            <w:color w:val="auto"/>
            <w:kern w:val="0"/>
            <w:sz w:val="30"/>
            <w:szCs w:val="30"/>
            <w:highlight w:val="none"/>
            <w:rPrChange w:id="109" w:author="2" w:date="2026-07-07T08:50:05Z">
              <w:rPr>
                <w:rFonts w:hint="eastAsia" w:ascii="宋体" w:hAnsi="宋体" w:cs="宋体"/>
                <w:b/>
                <w:bCs/>
                <w:color w:val="000000" w:themeColor="text1"/>
                <w:kern w:val="0"/>
                <w:sz w:val="30"/>
                <w:szCs w:val="30"/>
                <w:highlight w:val="none"/>
                <w14:textFill>
                  <w14:solidFill>
                    <w14:schemeClr w14:val="tx1"/>
                  </w14:solidFill>
                </w14:textFill>
              </w:rPr>
            </w:rPrChange>
          </w:rPr>
          <w:delText>年</w:delText>
        </w:r>
      </w:del>
      <w:del w:id="110" w:author="2" w:date="2026-07-07T09:02:55Z">
        <w:r>
          <w:rPr>
            <w:rFonts w:hint="eastAsia" w:ascii="宋体" w:hAnsi="宋体" w:cs="宋体"/>
            <w:b/>
            <w:bCs/>
            <w:color w:val="auto"/>
            <w:kern w:val="0"/>
            <w:sz w:val="30"/>
            <w:szCs w:val="30"/>
            <w:highlight w:val="none"/>
            <w:lang w:val="en-US" w:eastAsia="zh-CN"/>
            <w:rPrChange w:id="111" w:author="2" w:date="2026-07-07T08:50:05Z">
              <w:rPr>
                <w:rFonts w:hint="eastAsia" w:ascii="宋体" w:hAnsi="宋体" w:cs="宋体"/>
                <w:b/>
                <w:bCs/>
                <w:color w:val="000000" w:themeColor="text1"/>
                <w:kern w:val="0"/>
                <w:sz w:val="30"/>
                <w:szCs w:val="30"/>
                <w:highlight w:val="none"/>
                <w:lang w:val="en-US" w:eastAsia="zh-CN"/>
                <w14:textFill>
                  <w14:solidFill>
                    <w14:schemeClr w14:val="tx1"/>
                  </w14:solidFill>
                </w14:textFill>
              </w:rPr>
            </w:rPrChange>
          </w:rPr>
          <w:delText>0</w:delText>
        </w:r>
      </w:del>
      <w:del w:id="112" w:author="2" w:date="2026-07-07T09:02:55Z">
        <w:r>
          <w:rPr>
            <w:rFonts w:hint="default" w:ascii="宋体" w:hAnsi="宋体" w:cs="宋体"/>
            <w:b/>
            <w:bCs/>
            <w:color w:val="auto"/>
            <w:kern w:val="0"/>
            <w:sz w:val="30"/>
            <w:szCs w:val="30"/>
            <w:highlight w:val="none"/>
            <w:lang w:val="en-US" w:eastAsia="zh-CN"/>
            <w:rPrChange w:id="113" w:author="2" w:date="2026-07-07T08:50:05Z">
              <w:rPr>
                <w:rFonts w:hint="default" w:ascii="宋体" w:hAnsi="宋体" w:cs="宋体"/>
                <w:b/>
                <w:bCs/>
                <w:color w:val="000000" w:themeColor="text1"/>
                <w:kern w:val="0"/>
                <w:sz w:val="30"/>
                <w:szCs w:val="30"/>
                <w:highlight w:val="none"/>
                <w:lang w:val="en-US" w:eastAsia="zh-CN"/>
                <w14:textFill>
                  <w14:solidFill>
                    <w14:schemeClr w14:val="tx1"/>
                  </w14:solidFill>
                </w14:textFill>
              </w:rPr>
            </w:rPrChange>
          </w:rPr>
          <w:delText>3</w:delText>
        </w:r>
      </w:del>
      <w:del w:id="114" w:author="2" w:date="2026-07-07T09:02:55Z">
        <w:r>
          <w:rPr>
            <w:rFonts w:hint="eastAsia" w:ascii="宋体" w:hAnsi="宋体" w:cs="宋体"/>
            <w:b/>
            <w:bCs/>
            <w:color w:val="auto"/>
            <w:kern w:val="0"/>
            <w:sz w:val="30"/>
            <w:szCs w:val="30"/>
            <w:highlight w:val="none"/>
            <w:rPrChange w:id="115" w:author="2" w:date="2026-07-07T08:50:05Z">
              <w:rPr>
                <w:rFonts w:hint="eastAsia" w:ascii="宋体" w:hAnsi="宋体" w:cs="宋体"/>
                <w:b/>
                <w:bCs/>
                <w:color w:val="000000" w:themeColor="text1"/>
                <w:kern w:val="0"/>
                <w:sz w:val="30"/>
                <w:szCs w:val="30"/>
                <w:highlight w:val="none"/>
                <w14:textFill>
                  <w14:solidFill>
                    <w14:schemeClr w14:val="tx1"/>
                  </w14:solidFill>
                </w14:textFill>
              </w:rPr>
            </w:rPrChange>
          </w:rPr>
          <w:delText>月</w:delText>
        </w:r>
      </w:del>
    </w:p>
    <w:p w14:paraId="00591311">
      <w:pPr>
        <w:spacing w:line="720" w:lineRule="exact"/>
        <w:jc w:val="both"/>
        <w:rPr>
          <w:del w:id="117" w:author="2" w:date="2026-07-07T09:02:55Z"/>
          <w:rFonts w:ascii="Arial" w:hAnsi="Arial" w:eastAsia="宋体" w:cs="Arial"/>
          <w:color w:val="auto"/>
          <w:highlight w:val="none"/>
          <w:lang w:val="zh-CN"/>
          <w:rPrChange w:id="118" w:author="2" w:date="2026-07-07T08:50:05Z">
            <w:rPr>
              <w:del w:id="119" w:author="2" w:date="2026-07-07T09:02:55Z"/>
              <w:rFonts w:ascii="Arial" w:hAnsi="Arial" w:eastAsia="宋体" w:cs="Arial"/>
              <w:color w:val="000000" w:themeColor="text1"/>
              <w:highlight w:val="none"/>
              <w:lang w:val="zh-CN"/>
              <w14:textFill>
                <w14:solidFill>
                  <w14:schemeClr w14:val="tx1"/>
                </w14:solidFill>
              </w14:textFill>
            </w:rPr>
          </w:rPrChange>
        </w:rPr>
        <w:sectPr>
          <w:footerReference r:id="rId5" w:type="default"/>
          <w:pgSz w:w="11906" w:h="16838"/>
          <w:pgMar w:top="1440" w:right="1080" w:bottom="1440" w:left="1080" w:header="851" w:footer="992" w:gutter="0"/>
          <w:pgNumType w:fmt="decimal" w:start="1"/>
          <w:cols w:space="720" w:num="1"/>
          <w:docGrid w:type="lines" w:linePitch="312" w:charSpace="0"/>
        </w:sectPr>
        <w:pPrChange w:id="116" w:author="2" w:date="2026-07-07T09:01:51Z">
          <w:pPr>
            <w:pStyle w:val="76"/>
            <w:spacing w:line="360" w:lineRule="exact"/>
            <w:jc w:val="center"/>
          </w:pPr>
        </w:pPrChange>
      </w:pPr>
    </w:p>
    <w:p w14:paraId="730A145F">
      <w:pPr>
        <w:spacing w:line="720" w:lineRule="exact"/>
        <w:jc w:val="both"/>
        <w:rPr>
          <w:del w:id="121" w:author="2" w:date="2026-07-07T09:02:55Z"/>
          <w:rFonts w:ascii="Arial" w:hAnsi="Arial" w:cs="Arial"/>
          <w:b/>
          <w:bCs/>
          <w:color w:val="auto"/>
          <w:sz w:val="40"/>
          <w:szCs w:val="48"/>
          <w:highlight w:val="none"/>
          <w:rPrChange w:id="122" w:author="2" w:date="2026-07-07T08:50:05Z">
            <w:rPr>
              <w:del w:id="123" w:author="2" w:date="2026-07-07T09:02:55Z"/>
              <w:rFonts w:ascii="Arial" w:hAnsi="Arial" w:cs="Arial"/>
              <w:b/>
              <w:bCs/>
              <w:color w:val="000000" w:themeColor="text1"/>
              <w:sz w:val="40"/>
              <w:szCs w:val="48"/>
              <w:highlight w:val="none"/>
              <w14:textFill>
                <w14:solidFill>
                  <w14:schemeClr w14:val="tx1"/>
                </w14:solidFill>
              </w14:textFill>
            </w:rPr>
          </w:rPrChange>
        </w:rPr>
        <w:pPrChange w:id="120" w:author="2" w:date="2026-07-07T09:01:51Z">
          <w:pPr>
            <w:jc w:val="center"/>
          </w:pPr>
        </w:pPrChange>
      </w:pPr>
      <w:del w:id="124" w:author="2" w:date="2026-07-07T09:02:55Z">
        <w:r>
          <w:rPr>
            <w:rFonts w:ascii="Arial" w:hAnsi="Arial" w:cs="Arial"/>
            <w:b/>
            <w:bCs/>
            <w:color w:val="auto"/>
            <w:sz w:val="40"/>
            <w:szCs w:val="48"/>
            <w:highlight w:val="none"/>
            <w:rPrChange w:id="125" w:author="2" w:date="2026-07-07T08:50:05Z">
              <w:rPr>
                <w:rFonts w:ascii="Arial" w:hAnsi="Arial" w:cs="Arial"/>
                <w:b/>
                <w:bCs/>
                <w:color w:val="000000" w:themeColor="text1"/>
                <w:sz w:val="40"/>
                <w:szCs w:val="48"/>
                <w:highlight w:val="none"/>
                <w14:textFill>
                  <w14:solidFill>
                    <w14:schemeClr w14:val="tx1"/>
                  </w14:solidFill>
                </w14:textFill>
              </w:rPr>
            </w:rPrChange>
          </w:rPr>
          <w:delText>目</w:delText>
        </w:r>
      </w:del>
      <w:del w:id="126" w:author="2" w:date="2026-07-07T09:02:55Z">
        <w:r>
          <w:rPr>
            <w:rFonts w:hint="eastAsia" w:ascii="Arial" w:hAnsi="Arial" w:cs="Arial"/>
            <w:b/>
            <w:bCs/>
            <w:color w:val="auto"/>
            <w:sz w:val="40"/>
            <w:szCs w:val="48"/>
            <w:highlight w:val="none"/>
            <w:lang w:val="en-US" w:eastAsia="zh-CN"/>
            <w:rPrChange w:id="127" w:author="2" w:date="2026-07-07T08:50:05Z">
              <w:rPr>
                <w:rFonts w:hint="eastAsia" w:ascii="Arial" w:hAnsi="Arial" w:cs="Arial"/>
                <w:b/>
                <w:bCs/>
                <w:color w:val="000000" w:themeColor="text1"/>
                <w:sz w:val="40"/>
                <w:szCs w:val="48"/>
                <w:highlight w:val="none"/>
                <w:lang w:val="en-US" w:eastAsia="zh-CN"/>
                <w14:textFill>
                  <w14:solidFill>
                    <w14:schemeClr w14:val="tx1"/>
                  </w14:solidFill>
                </w14:textFill>
              </w:rPr>
            </w:rPrChange>
          </w:rPr>
          <w:delText xml:space="preserve"> </w:delText>
        </w:r>
      </w:del>
      <w:del w:id="128" w:author="2" w:date="2026-07-07T09:02:55Z">
        <w:r>
          <w:rPr>
            <w:rFonts w:ascii="Arial" w:hAnsi="Arial" w:cs="Arial"/>
            <w:b/>
            <w:bCs/>
            <w:color w:val="auto"/>
            <w:sz w:val="40"/>
            <w:szCs w:val="48"/>
            <w:highlight w:val="none"/>
            <w:rPrChange w:id="129" w:author="2" w:date="2026-07-07T08:50:05Z">
              <w:rPr>
                <w:rFonts w:ascii="Arial" w:hAnsi="Arial" w:cs="Arial"/>
                <w:b/>
                <w:bCs/>
                <w:color w:val="000000" w:themeColor="text1"/>
                <w:sz w:val="40"/>
                <w:szCs w:val="48"/>
                <w:highlight w:val="none"/>
                <w14:textFill>
                  <w14:solidFill>
                    <w14:schemeClr w14:val="tx1"/>
                  </w14:solidFill>
                </w14:textFill>
              </w:rPr>
            </w:rPrChange>
          </w:rPr>
          <w:delText xml:space="preserve"> 录</w:delText>
        </w:r>
      </w:del>
    </w:p>
    <w:p w14:paraId="01598DCD">
      <w:pPr>
        <w:spacing w:line="720" w:lineRule="exact"/>
        <w:rPr>
          <w:del w:id="131" w:author="2" w:date="2026-07-07T09:02:55Z"/>
          <w:rFonts w:ascii="Arial" w:hAnsi="Arial" w:cs="Arial"/>
          <w:color w:val="auto"/>
          <w:sz w:val="28"/>
          <w:szCs w:val="28"/>
          <w:highlight w:val="none"/>
          <w:rPrChange w:id="132" w:author="2" w:date="2026-07-07T08:50:05Z">
            <w:rPr>
              <w:del w:id="133" w:author="2" w:date="2026-07-07T09:02:55Z"/>
              <w:rFonts w:ascii="Arial" w:hAnsi="Arial" w:cs="Arial"/>
              <w:color w:val="000000" w:themeColor="text1"/>
              <w:sz w:val="28"/>
              <w:szCs w:val="28"/>
              <w:highlight w:val="none"/>
              <w14:textFill>
                <w14:solidFill>
                  <w14:schemeClr w14:val="tx1"/>
                </w14:solidFill>
              </w14:textFill>
            </w:rPr>
          </w:rPrChange>
        </w:rPr>
        <w:pPrChange w:id="130" w:author="2" w:date="2026-07-07T09:01:51Z">
          <w:pPr>
            <w:spacing w:line="360" w:lineRule="auto"/>
          </w:pPr>
        </w:pPrChange>
      </w:pPr>
    </w:p>
    <w:p w14:paraId="2970C38E">
      <w:pPr>
        <w:tabs>
          <w:tab w:val="right" w:leader="dot" w:pos="9746"/>
        </w:tabs>
        <w:spacing w:line="720" w:lineRule="exact"/>
        <w:jc w:val="both"/>
        <w:rPr>
          <w:del w:id="135" w:author="2" w:date="2026-07-07T09:02:55Z"/>
          <w:rFonts w:hint="eastAsia" w:ascii="宋体" w:hAnsi="宋体" w:cs="宋体"/>
          <w:color w:val="auto"/>
          <w:sz w:val="28"/>
          <w:szCs w:val="28"/>
          <w:highlight w:val="none"/>
          <w:rPrChange w:id="136" w:author="2" w:date="2026-07-07T08:50:05Z">
            <w:rPr>
              <w:del w:id="137" w:author="2" w:date="2026-07-07T09:02:55Z"/>
              <w:rFonts w:hint="eastAsia" w:ascii="宋体" w:hAnsi="宋体" w:cs="宋体"/>
              <w:color w:val="000000" w:themeColor="text1"/>
              <w:sz w:val="28"/>
              <w:szCs w:val="28"/>
              <w:highlight w:val="none"/>
              <w14:textFill>
                <w14:solidFill>
                  <w14:schemeClr w14:val="tx1"/>
                </w14:solidFill>
              </w14:textFill>
            </w:rPr>
          </w:rPrChange>
        </w:rPr>
        <w:pPrChange w:id="134" w:author="2" w:date="2026-07-07T09:02:15Z">
          <w:pPr>
            <w:pStyle w:val="26"/>
            <w:tabs>
              <w:tab w:val="right" w:leader="dot" w:pos="9746"/>
            </w:tabs>
            <w:spacing w:line="600" w:lineRule="auto"/>
          </w:pPr>
        </w:pPrChange>
      </w:pPr>
      <w:del w:id="138" w:author="2" w:date="2026-07-07T09:02:55Z">
        <w:r>
          <w:rPr>
            <w:rFonts w:hint="eastAsia" w:ascii="宋体" w:hAnsi="宋体" w:cs="宋体"/>
            <w:color w:val="auto"/>
            <w:sz w:val="28"/>
            <w:szCs w:val="28"/>
            <w:highlight w:val="none"/>
            <w:rPrChange w:id="13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40" w:author="2" w:date="2026-07-07T09:02:55Z">
        <w:r>
          <w:rPr>
            <w:rFonts w:hint="eastAsia" w:ascii="宋体" w:hAnsi="宋体" w:cs="宋体"/>
            <w:color w:val="auto"/>
            <w:sz w:val="28"/>
            <w:szCs w:val="28"/>
            <w:highlight w:val="none"/>
            <w:rPrChange w:id="141"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TOC \o "1-3" \h \u </w:delInstrText>
        </w:r>
      </w:del>
      <w:del w:id="142" w:author="2" w:date="2026-07-07T09:02:55Z">
        <w:r>
          <w:rPr>
            <w:rFonts w:hint="eastAsia" w:ascii="宋体" w:hAnsi="宋体" w:cs="宋体"/>
            <w:color w:val="auto"/>
            <w:sz w:val="28"/>
            <w:szCs w:val="28"/>
            <w:highlight w:val="none"/>
            <w:rPrChange w:id="14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144" w:author="2" w:date="2026-07-07T09:02:55Z">
        <w:r>
          <w:rPr>
            <w:rFonts w:hint="eastAsia" w:ascii="宋体" w:hAnsi="宋体" w:cs="宋体"/>
            <w:color w:val="auto"/>
            <w:sz w:val="28"/>
            <w:szCs w:val="28"/>
            <w:highlight w:val="none"/>
            <w:rPrChange w:id="14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46" w:author="2" w:date="2026-07-07T09:02:55Z">
        <w:r>
          <w:rPr>
            <w:rFonts w:hint="eastAsia" w:ascii="宋体" w:hAnsi="宋体" w:cs="宋体"/>
            <w:color w:val="auto"/>
            <w:sz w:val="28"/>
            <w:szCs w:val="28"/>
            <w:highlight w:val="none"/>
            <w:rPrChange w:id="147"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_Toc4150 </w:delInstrText>
        </w:r>
      </w:del>
      <w:del w:id="148" w:author="2" w:date="2026-07-07T09:02:55Z">
        <w:r>
          <w:rPr>
            <w:rFonts w:hint="eastAsia" w:ascii="宋体" w:hAnsi="宋体" w:cs="宋体"/>
            <w:color w:val="auto"/>
            <w:sz w:val="28"/>
            <w:szCs w:val="28"/>
            <w:highlight w:val="none"/>
            <w:rPrChange w:id="14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150" w:author="2" w:date="2026-07-07T09:02:55Z">
        <w:r>
          <w:rPr>
            <w:rFonts w:hint="eastAsia" w:ascii="宋体" w:hAnsi="宋体" w:cs="宋体"/>
            <w:color w:val="auto"/>
            <w:sz w:val="28"/>
            <w:szCs w:val="28"/>
            <w:highlight w:val="none"/>
            <w:rPrChange w:id="151" w:author="2" w:date="2026-07-07T08:50:05Z">
              <w:rPr>
                <w:rFonts w:hint="eastAsia" w:ascii="宋体" w:hAnsi="宋体" w:cs="宋体"/>
                <w:color w:val="000000" w:themeColor="text1"/>
                <w:sz w:val="28"/>
                <w:szCs w:val="28"/>
                <w:highlight w:val="none"/>
                <w14:textFill>
                  <w14:solidFill>
                    <w14:schemeClr w14:val="tx1"/>
                  </w14:solidFill>
                </w14:textFill>
              </w:rPr>
            </w:rPrChange>
          </w:rPr>
          <w:delText>第一章  竞争性磋商公告</w:delText>
        </w:r>
      </w:del>
      <w:del w:id="152" w:author="2" w:date="2026-07-07T09:02:55Z">
        <w:r>
          <w:rPr>
            <w:rFonts w:hint="eastAsia" w:ascii="宋体" w:hAnsi="宋体" w:cs="宋体"/>
            <w:color w:val="auto"/>
            <w:sz w:val="28"/>
            <w:szCs w:val="28"/>
            <w:highlight w:val="none"/>
            <w:rPrChange w:id="153"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154" w:author="2" w:date="2026-07-07T09:02:55Z">
        <w:r>
          <w:rPr>
            <w:rFonts w:hint="eastAsia" w:ascii="宋体" w:hAnsi="宋体" w:cs="宋体"/>
            <w:color w:val="auto"/>
            <w:sz w:val="28"/>
            <w:szCs w:val="28"/>
            <w:highlight w:val="none"/>
            <w:rPrChange w:id="15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56" w:author="2" w:date="2026-07-07T09:02:55Z">
        <w:r>
          <w:rPr>
            <w:rFonts w:hint="eastAsia" w:ascii="宋体" w:hAnsi="宋体" w:cs="宋体"/>
            <w:color w:val="auto"/>
            <w:sz w:val="28"/>
            <w:szCs w:val="28"/>
            <w:highlight w:val="none"/>
            <w:rPrChange w:id="157"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_Toc4150 \h </w:delInstrText>
        </w:r>
      </w:del>
      <w:del w:id="158" w:author="2" w:date="2026-07-07T09:02:55Z">
        <w:r>
          <w:rPr>
            <w:rFonts w:hint="eastAsia" w:ascii="宋体" w:hAnsi="宋体" w:cs="宋体"/>
            <w:color w:val="auto"/>
            <w:sz w:val="28"/>
            <w:szCs w:val="28"/>
            <w:highlight w:val="none"/>
            <w:rPrChange w:id="15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160" w:author="2" w:date="2026-07-07T09:02:55Z">
        <w:r>
          <w:rPr>
            <w:rFonts w:hint="eastAsia" w:ascii="宋体" w:hAnsi="宋体" w:cs="宋体"/>
            <w:color w:val="auto"/>
            <w:sz w:val="28"/>
            <w:szCs w:val="28"/>
            <w:highlight w:val="none"/>
            <w:rPrChange w:id="161" w:author="2" w:date="2026-07-07T08:50:05Z">
              <w:rPr>
                <w:rFonts w:hint="eastAsia" w:ascii="宋体" w:hAnsi="宋体" w:cs="宋体"/>
                <w:color w:val="000000" w:themeColor="text1"/>
                <w:sz w:val="28"/>
                <w:szCs w:val="28"/>
                <w:highlight w:val="none"/>
                <w14:textFill>
                  <w14:solidFill>
                    <w14:schemeClr w14:val="tx1"/>
                  </w14:solidFill>
                </w14:textFill>
              </w:rPr>
            </w:rPrChange>
          </w:rPr>
          <w:delText>1</w:delText>
        </w:r>
      </w:del>
      <w:del w:id="162" w:author="2" w:date="2026-07-07T09:02:55Z">
        <w:r>
          <w:rPr>
            <w:rFonts w:hint="eastAsia" w:ascii="宋体" w:hAnsi="宋体" w:cs="宋体"/>
            <w:color w:val="auto"/>
            <w:sz w:val="28"/>
            <w:szCs w:val="28"/>
            <w:highlight w:val="none"/>
            <w:rPrChange w:id="16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164" w:author="2" w:date="2026-07-07T09:02:55Z">
        <w:r>
          <w:rPr>
            <w:rFonts w:hint="eastAsia" w:ascii="宋体" w:hAnsi="宋体" w:cs="宋体"/>
            <w:color w:val="auto"/>
            <w:sz w:val="28"/>
            <w:szCs w:val="28"/>
            <w:highlight w:val="none"/>
            <w:rPrChange w:id="16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29CF6905">
      <w:pPr>
        <w:tabs>
          <w:tab w:val="right" w:leader="dot" w:pos="9746"/>
        </w:tabs>
        <w:spacing w:line="720" w:lineRule="exact"/>
        <w:jc w:val="both"/>
        <w:rPr>
          <w:del w:id="167" w:author="2" w:date="2026-07-07T09:02:55Z"/>
          <w:rFonts w:hint="eastAsia" w:ascii="宋体" w:hAnsi="宋体" w:cs="宋体"/>
          <w:color w:val="auto"/>
          <w:sz w:val="28"/>
          <w:szCs w:val="28"/>
          <w:highlight w:val="none"/>
          <w:rPrChange w:id="168" w:author="2" w:date="2026-07-07T08:50:05Z">
            <w:rPr>
              <w:del w:id="169" w:author="2" w:date="2026-07-07T09:02:55Z"/>
              <w:rFonts w:hint="eastAsia" w:ascii="宋体" w:hAnsi="宋体" w:cs="宋体"/>
              <w:color w:val="000000" w:themeColor="text1"/>
              <w:sz w:val="28"/>
              <w:szCs w:val="28"/>
              <w:highlight w:val="none"/>
              <w14:textFill>
                <w14:solidFill>
                  <w14:schemeClr w14:val="tx1"/>
                </w14:solidFill>
              </w14:textFill>
            </w:rPr>
          </w:rPrChange>
        </w:rPr>
        <w:pPrChange w:id="166" w:author="2" w:date="2026-07-07T09:02:15Z">
          <w:pPr>
            <w:pStyle w:val="26"/>
            <w:tabs>
              <w:tab w:val="right" w:leader="dot" w:pos="9746"/>
            </w:tabs>
            <w:spacing w:line="600" w:lineRule="auto"/>
          </w:pPr>
        </w:pPrChange>
      </w:pPr>
      <w:del w:id="170" w:author="2" w:date="2026-07-07T09:02:55Z">
        <w:r>
          <w:rPr>
            <w:rFonts w:hint="eastAsia" w:ascii="宋体" w:hAnsi="宋体" w:cs="宋体"/>
            <w:color w:val="auto"/>
            <w:sz w:val="28"/>
            <w:szCs w:val="28"/>
            <w:highlight w:val="none"/>
            <w:rPrChange w:id="17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72" w:author="2" w:date="2026-07-07T09:02:55Z">
        <w:r>
          <w:rPr>
            <w:rFonts w:hint="eastAsia" w:ascii="宋体" w:hAnsi="宋体" w:cs="宋体"/>
            <w:color w:val="auto"/>
            <w:sz w:val="28"/>
            <w:szCs w:val="28"/>
            <w:highlight w:val="none"/>
            <w:rPrChange w:id="173"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_Toc19220 </w:delInstrText>
        </w:r>
      </w:del>
      <w:del w:id="174" w:author="2" w:date="2026-07-07T09:02:55Z">
        <w:r>
          <w:rPr>
            <w:rFonts w:hint="eastAsia" w:ascii="宋体" w:hAnsi="宋体" w:cs="宋体"/>
            <w:color w:val="auto"/>
            <w:sz w:val="28"/>
            <w:szCs w:val="28"/>
            <w:highlight w:val="none"/>
            <w:rPrChange w:id="17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176" w:author="2" w:date="2026-07-07T09:02:55Z">
        <w:r>
          <w:rPr>
            <w:rFonts w:hint="eastAsia" w:ascii="宋体" w:hAnsi="宋体" w:cs="宋体"/>
            <w:bCs/>
            <w:color w:val="auto"/>
            <w:kern w:val="44"/>
            <w:sz w:val="28"/>
            <w:szCs w:val="28"/>
            <w:highlight w:val="none"/>
            <w:rPrChange w:id="177" w:author="2" w:date="2026-07-07T08:50:05Z">
              <w:rPr>
                <w:rFonts w:hint="eastAsia" w:ascii="宋体" w:hAnsi="宋体" w:cs="宋体"/>
                <w:bCs/>
                <w:color w:val="000000" w:themeColor="text1"/>
                <w:kern w:val="44"/>
                <w:sz w:val="28"/>
                <w:szCs w:val="28"/>
                <w:highlight w:val="none"/>
                <w14:textFill>
                  <w14:solidFill>
                    <w14:schemeClr w14:val="tx1"/>
                  </w14:solidFill>
                </w14:textFill>
              </w:rPr>
            </w:rPrChange>
          </w:rPr>
          <w:delText>第二章  供应商须知</w:delText>
        </w:r>
      </w:del>
      <w:del w:id="178" w:author="2" w:date="2026-07-07T09:02:55Z">
        <w:r>
          <w:rPr>
            <w:rFonts w:hint="eastAsia" w:ascii="宋体" w:hAnsi="宋体" w:cs="宋体"/>
            <w:color w:val="auto"/>
            <w:sz w:val="28"/>
            <w:szCs w:val="28"/>
            <w:highlight w:val="none"/>
            <w:rPrChange w:id="179"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180" w:author="2" w:date="2026-07-07T09:02:55Z">
        <w:r>
          <w:rPr>
            <w:rFonts w:hint="eastAsia" w:ascii="宋体" w:hAnsi="宋体" w:cs="宋体"/>
            <w:color w:val="auto"/>
            <w:sz w:val="28"/>
            <w:szCs w:val="28"/>
            <w:highlight w:val="none"/>
            <w:rPrChange w:id="18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82" w:author="2" w:date="2026-07-07T09:02:55Z">
        <w:r>
          <w:rPr>
            <w:rFonts w:hint="eastAsia" w:ascii="宋体" w:hAnsi="宋体" w:cs="宋体"/>
            <w:color w:val="auto"/>
            <w:sz w:val="28"/>
            <w:szCs w:val="28"/>
            <w:highlight w:val="none"/>
            <w:rPrChange w:id="183"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_Toc19220 \h </w:delInstrText>
        </w:r>
      </w:del>
      <w:del w:id="184" w:author="2" w:date="2026-07-07T09:02:55Z">
        <w:r>
          <w:rPr>
            <w:rFonts w:hint="eastAsia" w:ascii="宋体" w:hAnsi="宋体" w:cs="宋体"/>
            <w:color w:val="auto"/>
            <w:sz w:val="28"/>
            <w:szCs w:val="28"/>
            <w:highlight w:val="none"/>
            <w:rPrChange w:id="18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186" w:author="2" w:date="2026-07-07T09:02:55Z">
        <w:r>
          <w:rPr>
            <w:rFonts w:hint="eastAsia" w:ascii="宋体" w:hAnsi="宋体" w:cs="宋体"/>
            <w:color w:val="auto"/>
            <w:sz w:val="28"/>
            <w:szCs w:val="28"/>
            <w:highlight w:val="none"/>
            <w:rPrChange w:id="187" w:author="2" w:date="2026-07-07T08:50:05Z">
              <w:rPr>
                <w:rFonts w:hint="eastAsia" w:ascii="宋体" w:hAnsi="宋体" w:cs="宋体"/>
                <w:color w:val="000000" w:themeColor="text1"/>
                <w:sz w:val="28"/>
                <w:szCs w:val="28"/>
                <w:highlight w:val="none"/>
                <w14:textFill>
                  <w14:solidFill>
                    <w14:schemeClr w14:val="tx1"/>
                  </w14:solidFill>
                </w14:textFill>
              </w:rPr>
            </w:rPrChange>
          </w:rPr>
          <w:delText>4</w:delText>
        </w:r>
      </w:del>
      <w:del w:id="188" w:author="2" w:date="2026-07-07T09:02:55Z">
        <w:r>
          <w:rPr>
            <w:rFonts w:hint="eastAsia" w:ascii="宋体" w:hAnsi="宋体" w:cs="宋体"/>
            <w:color w:val="auto"/>
            <w:sz w:val="28"/>
            <w:szCs w:val="28"/>
            <w:highlight w:val="none"/>
            <w:rPrChange w:id="18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190" w:author="2" w:date="2026-07-07T09:02:55Z">
        <w:r>
          <w:rPr>
            <w:rFonts w:hint="eastAsia" w:ascii="宋体" w:hAnsi="宋体" w:cs="宋体"/>
            <w:color w:val="auto"/>
            <w:sz w:val="28"/>
            <w:szCs w:val="28"/>
            <w:highlight w:val="none"/>
            <w:rPrChange w:id="19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596584E6">
      <w:pPr>
        <w:tabs>
          <w:tab w:val="right" w:leader="dot" w:pos="9746"/>
        </w:tabs>
        <w:spacing w:line="720" w:lineRule="exact"/>
        <w:jc w:val="both"/>
        <w:rPr>
          <w:del w:id="193" w:author="2" w:date="2026-07-07T09:02:55Z"/>
          <w:rFonts w:hint="eastAsia" w:ascii="宋体" w:hAnsi="宋体" w:cs="宋体"/>
          <w:color w:val="auto"/>
          <w:sz w:val="28"/>
          <w:szCs w:val="28"/>
          <w:highlight w:val="none"/>
          <w:rPrChange w:id="194" w:author="2" w:date="2026-07-07T08:50:05Z">
            <w:rPr>
              <w:del w:id="195" w:author="2" w:date="2026-07-07T09:02:55Z"/>
              <w:rFonts w:hint="eastAsia" w:ascii="宋体" w:hAnsi="宋体" w:cs="宋体"/>
              <w:color w:val="000000" w:themeColor="text1"/>
              <w:sz w:val="28"/>
              <w:szCs w:val="28"/>
              <w:highlight w:val="none"/>
              <w14:textFill>
                <w14:solidFill>
                  <w14:schemeClr w14:val="tx1"/>
                </w14:solidFill>
              </w14:textFill>
            </w:rPr>
          </w:rPrChange>
        </w:rPr>
        <w:pPrChange w:id="192" w:author="2" w:date="2026-07-07T09:02:15Z">
          <w:pPr>
            <w:pStyle w:val="26"/>
            <w:tabs>
              <w:tab w:val="right" w:leader="dot" w:pos="9746"/>
            </w:tabs>
            <w:spacing w:line="600" w:lineRule="auto"/>
          </w:pPr>
        </w:pPrChange>
      </w:pPr>
      <w:del w:id="196" w:author="2" w:date="2026-07-07T09:02:55Z">
        <w:r>
          <w:rPr>
            <w:rFonts w:hint="eastAsia" w:ascii="宋体" w:hAnsi="宋体" w:cs="宋体"/>
            <w:color w:val="auto"/>
            <w:sz w:val="28"/>
            <w:szCs w:val="28"/>
            <w:highlight w:val="none"/>
            <w:rPrChange w:id="19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198" w:author="2" w:date="2026-07-07T09:02:55Z">
        <w:r>
          <w:rPr>
            <w:rFonts w:hint="eastAsia" w:ascii="宋体" w:hAnsi="宋体" w:cs="宋体"/>
            <w:color w:val="auto"/>
            <w:sz w:val="28"/>
            <w:szCs w:val="28"/>
            <w:highlight w:val="none"/>
            <w:rPrChange w:id="199"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_Toc88 </w:delInstrText>
        </w:r>
      </w:del>
      <w:del w:id="200" w:author="2" w:date="2026-07-07T09:02:55Z">
        <w:r>
          <w:rPr>
            <w:rFonts w:hint="eastAsia" w:ascii="宋体" w:hAnsi="宋体" w:cs="宋体"/>
            <w:color w:val="auto"/>
            <w:sz w:val="28"/>
            <w:szCs w:val="28"/>
            <w:highlight w:val="none"/>
            <w:rPrChange w:id="20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02" w:author="2" w:date="2026-07-07T09:02:55Z">
        <w:r>
          <w:rPr>
            <w:rFonts w:hint="eastAsia" w:ascii="宋体" w:hAnsi="宋体" w:cs="宋体"/>
            <w:color w:val="auto"/>
            <w:sz w:val="28"/>
            <w:szCs w:val="28"/>
            <w:highlight w:val="none"/>
            <w:rPrChange w:id="203" w:author="2" w:date="2026-07-07T08:50:05Z">
              <w:rPr>
                <w:rFonts w:hint="eastAsia" w:ascii="宋体" w:hAnsi="宋体" w:cs="宋体"/>
                <w:color w:val="000000" w:themeColor="text1"/>
                <w:sz w:val="28"/>
                <w:szCs w:val="28"/>
                <w:highlight w:val="none"/>
                <w14:textFill>
                  <w14:solidFill>
                    <w14:schemeClr w14:val="tx1"/>
                  </w14:solidFill>
                </w14:textFill>
              </w:rPr>
            </w:rPrChange>
          </w:rPr>
          <w:delText>第三章  采购需求</w:delText>
        </w:r>
      </w:del>
      <w:del w:id="204" w:author="2" w:date="2026-07-07T09:02:55Z">
        <w:r>
          <w:rPr>
            <w:rFonts w:hint="eastAsia" w:ascii="宋体" w:hAnsi="宋体" w:cs="宋体"/>
            <w:color w:val="auto"/>
            <w:sz w:val="28"/>
            <w:szCs w:val="28"/>
            <w:highlight w:val="none"/>
            <w:lang w:val="en-US" w:eastAsia="zh-CN"/>
            <w:rPrChange w:id="205" w:author="2" w:date="2026-07-07T08:50:05Z">
              <w:rPr>
                <w:rFonts w:hint="eastAsia" w:ascii="宋体" w:hAnsi="宋体" w:cs="宋体"/>
                <w:color w:val="000000" w:themeColor="text1"/>
                <w:sz w:val="28"/>
                <w:szCs w:val="28"/>
                <w:highlight w:val="none"/>
                <w:lang w:val="en-US" w:eastAsia="zh-CN"/>
                <w14:textFill>
                  <w14:solidFill>
                    <w14:schemeClr w14:val="tx1"/>
                  </w14:solidFill>
                </w14:textFill>
              </w:rPr>
            </w:rPrChange>
          </w:rPr>
          <w:delText>参数</w:delText>
        </w:r>
      </w:del>
      <w:del w:id="206" w:author="2" w:date="2026-07-07T09:02:55Z">
        <w:r>
          <w:rPr>
            <w:rFonts w:hint="eastAsia" w:ascii="宋体" w:hAnsi="宋体" w:cs="宋体"/>
            <w:color w:val="auto"/>
            <w:sz w:val="28"/>
            <w:szCs w:val="28"/>
            <w:highlight w:val="none"/>
            <w:rPrChange w:id="207"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208" w:author="2" w:date="2026-07-07T09:02:55Z">
        <w:r>
          <w:rPr>
            <w:rFonts w:hint="eastAsia" w:ascii="宋体" w:hAnsi="宋体" w:cs="宋体"/>
            <w:color w:val="auto"/>
            <w:sz w:val="28"/>
            <w:szCs w:val="28"/>
            <w:highlight w:val="none"/>
            <w:rPrChange w:id="20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10" w:author="2" w:date="2026-07-07T09:02:55Z">
        <w:r>
          <w:rPr>
            <w:rFonts w:hint="eastAsia" w:ascii="宋体" w:hAnsi="宋体" w:cs="宋体"/>
            <w:color w:val="auto"/>
            <w:sz w:val="28"/>
            <w:szCs w:val="28"/>
            <w:highlight w:val="none"/>
            <w:rPrChange w:id="211"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_Toc88 \h </w:delInstrText>
        </w:r>
      </w:del>
      <w:del w:id="212" w:author="2" w:date="2026-07-07T09:02:55Z">
        <w:r>
          <w:rPr>
            <w:rFonts w:hint="eastAsia" w:ascii="宋体" w:hAnsi="宋体" w:cs="宋体"/>
            <w:color w:val="auto"/>
            <w:sz w:val="28"/>
            <w:szCs w:val="28"/>
            <w:highlight w:val="none"/>
            <w:rPrChange w:id="21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14" w:author="2" w:date="2026-07-07T09:02:55Z">
        <w:r>
          <w:rPr>
            <w:rFonts w:hint="eastAsia" w:ascii="宋体" w:hAnsi="宋体" w:cs="宋体"/>
            <w:color w:val="auto"/>
            <w:sz w:val="28"/>
            <w:szCs w:val="28"/>
            <w:highlight w:val="none"/>
            <w:rPrChange w:id="215" w:author="2" w:date="2026-07-07T08:50:05Z">
              <w:rPr>
                <w:rFonts w:hint="eastAsia" w:ascii="宋体" w:hAnsi="宋体" w:cs="宋体"/>
                <w:color w:val="000000" w:themeColor="text1"/>
                <w:sz w:val="28"/>
                <w:szCs w:val="28"/>
                <w:highlight w:val="none"/>
                <w14:textFill>
                  <w14:solidFill>
                    <w14:schemeClr w14:val="tx1"/>
                  </w14:solidFill>
                </w14:textFill>
              </w:rPr>
            </w:rPrChange>
          </w:rPr>
          <w:delText>22</w:delText>
        </w:r>
      </w:del>
      <w:del w:id="216" w:author="2" w:date="2026-07-07T09:02:55Z">
        <w:r>
          <w:rPr>
            <w:rFonts w:hint="eastAsia" w:ascii="宋体" w:hAnsi="宋体" w:cs="宋体"/>
            <w:color w:val="auto"/>
            <w:sz w:val="28"/>
            <w:szCs w:val="28"/>
            <w:highlight w:val="none"/>
            <w:rPrChange w:id="21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218" w:author="2" w:date="2026-07-07T09:02:55Z">
        <w:r>
          <w:rPr>
            <w:rFonts w:hint="eastAsia" w:ascii="宋体" w:hAnsi="宋体" w:cs="宋体"/>
            <w:color w:val="auto"/>
            <w:sz w:val="28"/>
            <w:szCs w:val="28"/>
            <w:highlight w:val="none"/>
            <w:rPrChange w:id="21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3DA41B40">
      <w:pPr>
        <w:tabs>
          <w:tab w:val="right" w:leader="dot" w:pos="9746"/>
        </w:tabs>
        <w:spacing w:line="720" w:lineRule="exact"/>
        <w:jc w:val="both"/>
        <w:rPr>
          <w:del w:id="221" w:author="2" w:date="2026-07-07T09:02:55Z"/>
          <w:rFonts w:hint="eastAsia" w:ascii="宋体" w:hAnsi="宋体" w:cs="宋体"/>
          <w:color w:val="auto"/>
          <w:sz w:val="28"/>
          <w:szCs w:val="28"/>
          <w:highlight w:val="none"/>
          <w:rPrChange w:id="222" w:author="2" w:date="2026-07-07T08:50:05Z">
            <w:rPr>
              <w:del w:id="223" w:author="2" w:date="2026-07-07T09:02:55Z"/>
              <w:rFonts w:hint="eastAsia" w:ascii="宋体" w:hAnsi="宋体" w:cs="宋体"/>
              <w:color w:val="000000" w:themeColor="text1"/>
              <w:sz w:val="28"/>
              <w:szCs w:val="28"/>
              <w:highlight w:val="none"/>
              <w14:textFill>
                <w14:solidFill>
                  <w14:schemeClr w14:val="tx1"/>
                </w14:solidFill>
              </w14:textFill>
            </w:rPr>
          </w:rPrChange>
        </w:rPr>
        <w:pPrChange w:id="220" w:author="2" w:date="2026-07-07T09:02:15Z">
          <w:pPr>
            <w:pStyle w:val="26"/>
            <w:tabs>
              <w:tab w:val="right" w:leader="dot" w:pos="9746"/>
            </w:tabs>
            <w:spacing w:line="600" w:lineRule="auto"/>
          </w:pPr>
        </w:pPrChange>
      </w:pPr>
      <w:del w:id="224" w:author="2" w:date="2026-07-07T09:02:55Z">
        <w:r>
          <w:rPr>
            <w:rFonts w:hint="eastAsia" w:ascii="宋体" w:hAnsi="宋体" w:cs="宋体"/>
            <w:color w:val="auto"/>
            <w:sz w:val="28"/>
            <w:szCs w:val="28"/>
            <w:highlight w:val="none"/>
            <w:rPrChange w:id="22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26" w:author="2" w:date="2026-07-07T09:02:55Z">
        <w:r>
          <w:rPr>
            <w:rFonts w:hint="eastAsia" w:ascii="宋体" w:hAnsi="宋体" w:cs="宋体"/>
            <w:color w:val="auto"/>
            <w:sz w:val="28"/>
            <w:szCs w:val="28"/>
            <w:highlight w:val="none"/>
            <w:rPrChange w:id="227"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_Toc7344 </w:delInstrText>
        </w:r>
      </w:del>
      <w:del w:id="228" w:author="2" w:date="2026-07-07T09:02:55Z">
        <w:r>
          <w:rPr>
            <w:rFonts w:hint="eastAsia" w:ascii="宋体" w:hAnsi="宋体" w:cs="宋体"/>
            <w:color w:val="auto"/>
            <w:sz w:val="28"/>
            <w:szCs w:val="28"/>
            <w:highlight w:val="none"/>
            <w:rPrChange w:id="22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30" w:author="2" w:date="2026-07-07T09:02:55Z">
        <w:r>
          <w:rPr>
            <w:rFonts w:hint="eastAsia" w:ascii="宋体" w:hAnsi="宋体" w:cs="宋体"/>
            <w:bCs/>
            <w:color w:val="auto"/>
            <w:sz w:val="28"/>
            <w:szCs w:val="28"/>
            <w:highlight w:val="none"/>
            <w:rPrChange w:id="231" w:author="2" w:date="2026-07-07T08:50:05Z">
              <w:rPr>
                <w:rFonts w:hint="eastAsia" w:ascii="宋体" w:hAnsi="宋体" w:cs="宋体"/>
                <w:bCs/>
                <w:color w:val="000000" w:themeColor="text1"/>
                <w:sz w:val="28"/>
                <w:szCs w:val="28"/>
                <w:highlight w:val="none"/>
                <w14:textFill>
                  <w14:solidFill>
                    <w14:schemeClr w14:val="tx1"/>
                  </w14:solidFill>
                </w14:textFill>
              </w:rPr>
            </w:rPrChange>
          </w:rPr>
          <w:delText>第四章  评审办法</w:delText>
        </w:r>
      </w:del>
      <w:del w:id="232" w:author="2" w:date="2026-07-07T09:02:55Z">
        <w:r>
          <w:rPr>
            <w:rFonts w:hint="eastAsia" w:ascii="宋体" w:hAnsi="宋体" w:cs="宋体"/>
            <w:bCs/>
            <w:color w:val="auto"/>
            <w:sz w:val="28"/>
            <w:szCs w:val="28"/>
            <w:highlight w:val="none"/>
            <w:lang w:val="en-US" w:eastAsia="zh-CN"/>
            <w:rPrChange w:id="233" w:author="2" w:date="2026-07-07T08:50:05Z">
              <w:rPr>
                <w:rFonts w:hint="eastAsia" w:ascii="宋体" w:hAnsi="宋体" w:cs="宋体"/>
                <w:bCs/>
                <w:color w:val="000000" w:themeColor="text1"/>
                <w:sz w:val="28"/>
                <w:szCs w:val="28"/>
                <w:highlight w:val="none"/>
                <w:lang w:val="en-US" w:eastAsia="zh-CN"/>
                <w14:textFill>
                  <w14:solidFill>
                    <w14:schemeClr w14:val="tx1"/>
                  </w14:solidFill>
                </w14:textFill>
              </w:rPr>
            </w:rPrChange>
          </w:rPr>
          <w:delText>及标准</w:delText>
        </w:r>
      </w:del>
      <w:del w:id="234" w:author="2" w:date="2026-07-07T09:02:55Z">
        <w:r>
          <w:rPr>
            <w:rFonts w:hint="eastAsia" w:ascii="宋体" w:hAnsi="宋体" w:cs="宋体"/>
            <w:color w:val="auto"/>
            <w:sz w:val="28"/>
            <w:szCs w:val="28"/>
            <w:highlight w:val="none"/>
            <w:rPrChange w:id="235"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236" w:author="2" w:date="2026-07-07T09:02:55Z">
        <w:r>
          <w:rPr>
            <w:rFonts w:hint="eastAsia" w:ascii="宋体" w:hAnsi="宋体" w:cs="宋体"/>
            <w:color w:val="auto"/>
            <w:sz w:val="28"/>
            <w:szCs w:val="28"/>
            <w:highlight w:val="none"/>
            <w:rPrChange w:id="23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38" w:author="2" w:date="2026-07-07T09:02:55Z">
        <w:r>
          <w:rPr>
            <w:rFonts w:hint="eastAsia" w:ascii="宋体" w:hAnsi="宋体" w:cs="宋体"/>
            <w:color w:val="auto"/>
            <w:sz w:val="28"/>
            <w:szCs w:val="28"/>
            <w:highlight w:val="none"/>
            <w:rPrChange w:id="239"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_Toc7344 \h </w:delInstrText>
        </w:r>
      </w:del>
      <w:del w:id="240" w:author="2" w:date="2026-07-07T09:02:55Z">
        <w:r>
          <w:rPr>
            <w:rFonts w:hint="eastAsia" w:ascii="宋体" w:hAnsi="宋体" w:cs="宋体"/>
            <w:color w:val="auto"/>
            <w:sz w:val="28"/>
            <w:szCs w:val="28"/>
            <w:highlight w:val="none"/>
            <w:rPrChange w:id="24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42" w:author="2" w:date="2026-07-07T09:02:55Z">
        <w:r>
          <w:rPr>
            <w:rFonts w:hint="eastAsia" w:ascii="宋体" w:hAnsi="宋体" w:cs="宋体"/>
            <w:color w:val="auto"/>
            <w:sz w:val="28"/>
            <w:szCs w:val="28"/>
            <w:highlight w:val="none"/>
            <w:rPrChange w:id="243" w:author="2" w:date="2026-07-07T08:50:05Z">
              <w:rPr>
                <w:rFonts w:hint="eastAsia" w:ascii="宋体" w:hAnsi="宋体" w:cs="宋体"/>
                <w:color w:val="000000" w:themeColor="text1"/>
                <w:sz w:val="28"/>
                <w:szCs w:val="28"/>
                <w:highlight w:val="none"/>
                <w14:textFill>
                  <w14:solidFill>
                    <w14:schemeClr w14:val="tx1"/>
                  </w14:solidFill>
                </w14:textFill>
              </w:rPr>
            </w:rPrChange>
          </w:rPr>
          <w:delText>25</w:delText>
        </w:r>
      </w:del>
      <w:del w:id="244" w:author="2" w:date="2026-07-07T09:02:55Z">
        <w:r>
          <w:rPr>
            <w:rFonts w:hint="eastAsia" w:ascii="宋体" w:hAnsi="宋体" w:cs="宋体"/>
            <w:color w:val="auto"/>
            <w:sz w:val="28"/>
            <w:szCs w:val="28"/>
            <w:highlight w:val="none"/>
            <w:rPrChange w:id="24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246" w:author="2" w:date="2026-07-07T09:02:55Z">
        <w:r>
          <w:rPr>
            <w:rFonts w:hint="eastAsia" w:ascii="宋体" w:hAnsi="宋体" w:cs="宋体"/>
            <w:color w:val="auto"/>
            <w:sz w:val="28"/>
            <w:szCs w:val="28"/>
            <w:highlight w:val="none"/>
            <w:rPrChange w:id="24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68248BC3">
      <w:pPr>
        <w:tabs>
          <w:tab w:val="right" w:leader="dot" w:pos="9746"/>
        </w:tabs>
        <w:spacing w:line="720" w:lineRule="exact"/>
        <w:jc w:val="both"/>
        <w:rPr>
          <w:del w:id="249" w:author="2" w:date="2026-07-07T09:02:55Z"/>
          <w:rFonts w:hint="eastAsia" w:ascii="宋体" w:hAnsi="宋体" w:cs="宋体"/>
          <w:color w:val="auto"/>
          <w:sz w:val="28"/>
          <w:szCs w:val="28"/>
          <w:highlight w:val="none"/>
          <w:rPrChange w:id="250" w:author="2" w:date="2026-07-07T08:50:05Z">
            <w:rPr>
              <w:del w:id="251" w:author="2" w:date="2026-07-07T09:02:55Z"/>
              <w:rFonts w:hint="eastAsia" w:ascii="宋体" w:hAnsi="宋体" w:cs="宋体"/>
              <w:color w:val="000000" w:themeColor="text1"/>
              <w:sz w:val="28"/>
              <w:szCs w:val="28"/>
              <w:highlight w:val="none"/>
              <w14:textFill>
                <w14:solidFill>
                  <w14:schemeClr w14:val="tx1"/>
                </w14:solidFill>
              </w14:textFill>
            </w:rPr>
          </w:rPrChange>
        </w:rPr>
        <w:pPrChange w:id="248" w:author="2" w:date="2026-07-07T09:02:15Z">
          <w:pPr>
            <w:pStyle w:val="26"/>
            <w:tabs>
              <w:tab w:val="right" w:leader="dot" w:pos="9746"/>
            </w:tabs>
            <w:spacing w:line="600" w:lineRule="auto"/>
          </w:pPr>
        </w:pPrChange>
      </w:pPr>
      <w:del w:id="252" w:author="2" w:date="2026-07-07T09:02:55Z">
        <w:r>
          <w:rPr>
            <w:rFonts w:hint="eastAsia" w:ascii="宋体" w:hAnsi="宋体" w:cs="宋体"/>
            <w:color w:val="auto"/>
            <w:sz w:val="28"/>
            <w:szCs w:val="28"/>
            <w:highlight w:val="none"/>
            <w:rPrChange w:id="25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54" w:author="2" w:date="2026-07-07T09:02:55Z">
        <w:r>
          <w:rPr>
            <w:rFonts w:hint="eastAsia" w:ascii="宋体" w:hAnsi="宋体" w:cs="宋体"/>
            <w:color w:val="auto"/>
            <w:sz w:val="28"/>
            <w:szCs w:val="28"/>
            <w:highlight w:val="none"/>
            <w:rPrChange w:id="255"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_Toc25587 </w:delInstrText>
        </w:r>
      </w:del>
      <w:del w:id="256" w:author="2" w:date="2026-07-07T09:02:55Z">
        <w:r>
          <w:rPr>
            <w:rFonts w:hint="eastAsia" w:ascii="宋体" w:hAnsi="宋体" w:cs="宋体"/>
            <w:color w:val="auto"/>
            <w:sz w:val="28"/>
            <w:szCs w:val="28"/>
            <w:highlight w:val="none"/>
            <w:rPrChange w:id="25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58" w:author="2" w:date="2026-07-07T09:02:55Z">
        <w:r>
          <w:rPr>
            <w:rFonts w:hint="eastAsia" w:ascii="宋体" w:hAnsi="宋体" w:cs="宋体"/>
            <w:bCs/>
            <w:color w:val="auto"/>
            <w:sz w:val="28"/>
            <w:szCs w:val="28"/>
            <w:highlight w:val="none"/>
            <w:rPrChange w:id="259" w:author="2" w:date="2026-07-07T08:50:05Z">
              <w:rPr>
                <w:rFonts w:hint="eastAsia" w:ascii="宋体" w:hAnsi="宋体" w:cs="宋体"/>
                <w:bCs/>
                <w:color w:val="000000" w:themeColor="text1"/>
                <w:sz w:val="28"/>
                <w:szCs w:val="28"/>
                <w:highlight w:val="none"/>
                <w14:textFill>
                  <w14:solidFill>
                    <w14:schemeClr w14:val="tx1"/>
                  </w14:solidFill>
                </w14:textFill>
              </w:rPr>
            </w:rPrChange>
          </w:rPr>
          <w:delText xml:space="preserve">第五章  </w:delText>
        </w:r>
      </w:del>
      <w:del w:id="260" w:author="2" w:date="2026-07-07T09:02:55Z">
        <w:r>
          <w:rPr>
            <w:rFonts w:hint="eastAsia" w:ascii="宋体" w:hAnsi="宋体" w:cs="宋体"/>
            <w:bCs/>
            <w:color w:val="auto"/>
            <w:sz w:val="28"/>
            <w:szCs w:val="28"/>
            <w:highlight w:val="none"/>
            <w:lang w:val="en-US" w:eastAsia="zh-CN"/>
            <w:rPrChange w:id="261" w:author="2" w:date="2026-07-07T08:50:05Z">
              <w:rPr>
                <w:rFonts w:hint="eastAsia" w:ascii="宋体" w:hAnsi="宋体" w:cs="宋体"/>
                <w:bCs/>
                <w:color w:val="000000" w:themeColor="text1"/>
                <w:sz w:val="28"/>
                <w:szCs w:val="28"/>
                <w:highlight w:val="none"/>
                <w:lang w:val="en-US" w:eastAsia="zh-CN"/>
                <w14:textFill>
                  <w14:solidFill>
                    <w14:schemeClr w14:val="tx1"/>
                  </w14:solidFill>
                </w14:textFill>
              </w:rPr>
            </w:rPrChange>
          </w:rPr>
          <w:delText>拟签订</w:delText>
        </w:r>
      </w:del>
      <w:del w:id="262" w:author="2" w:date="2026-07-07T09:02:55Z">
        <w:r>
          <w:rPr>
            <w:rFonts w:hint="eastAsia" w:ascii="宋体" w:hAnsi="宋体" w:cs="宋体"/>
            <w:bCs/>
            <w:color w:val="auto"/>
            <w:sz w:val="28"/>
            <w:szCs w:val="28"/>
            <w:highlight w:val="none"/>
            <w:rPrChange w:id="263" w:author="2" w:date="2026-07-07T08:50:05Z">
              <w:rPr>
                <w:rFonts w:hint="eastAsia" w:ascii="宋体" w:hAnsi="宋体" w:cs="宋体"/>
                <w:bCs/>
                <w:color w:val="000000" w:themeColor="text1"/>
                <w:sz w:val="28"/>
                <w:szCs w:val="28"/>
                <w:highlight w:val="none"/>
                <w14:textFill>
                  <w14:solidFill>
                    <w14:schemeClr w14:val="tx1"/>
                  </w14:solidFill>
                </w14:textFill>
              </w:rPr>
            </w:rPrChange>
          </w:rPr>
          <w:delText>合同条款及格式</w:delText>
        </w:r>
      </w:del>
      <w:del w:id="264" w:author="2" w:date="2026-07-07T09:02:55Z">
        <w:r>
          <w:rPr>
            <w:rFonts w:hint="eastAsia" w:ascii="宋体" w:hAnsi="宋体" w:cs="宋体"/>
            <w:color w:val="auto"/>
            <w:sz w:val="28"/>
            <w:szCs w:val="28"/>
            <w:highlight w:val="none"/>
            <w:rPrChange w:id="265"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266" w:author="2" w:date="2026-07-07T09:02:55Z">
        <w:r>
          <w:rPr>
            <w:rFonts w:hint="eastAsia" w:ascii="宋体" w:hAnsi="宋体" w:cs="宋体"/>
            <w:color w:val="auto"/>
            <w:sz w:val="28"/>
            <w:szCs w:val="28"/>
            <w:highlight w:val="none"/>
            <w:rPrChange w:id="26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68" w:author="2" w:date="2026-07-07T09:02:55Z">
        <w:r>
          <w:rPr>
            <w:rFonts w:hint="eastAsia" w:ascii="宋体" w:hAnsi="宋体" w:cs="宋体"/>
            <w:color w:val="auto"/>
            <w:sz w:val="28"/>
            <w:szCs w:val="28"/>
            <w:highlight w:val="none"/>
            <w:rPrChange w:id="269"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_Toc25587 \h </w:delInstrText>
        </w:r>
      </w:del>
      <w:del w:id="270" w:author="2" w:date="2026-07-07T09:02:55Z">
        <w:r>
          <w:rPr>
            <w:rFonts w:hint="eastAsia" w:ascii="宋体" w:hAnsi="宋体" w:cs="宋体"/>
            <w:color w:val="auto"/>
            <w:sz w:val="28"/>
            <w:szCs w:val="28"/>
            <w:highlight w:val="none"/>
            <w:rPrChange w:id="27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72" w:author="2" w:date="2026-07-07T09:02:55Z">
        <w:r>
          <w:rPr>
            <w:rFonts w:hint="eastAsia" w:ascii="宋体" w:hAnsi="宋体" w:cs="宋体"/>
            <w:color w:val="auto"/>
            <w:sz w:val="28"/>
            <w:szCs w:val="28"/>
            <w:highlight w:val="none"/>
            <w:rPrChange w:id="273" w:author="2" w:date="2026-07-07T08:50:05Z">
              <w:rPr>
                <w:rFonts w:hint="eastAsia" w:ascii="宋体" w:hAnsi="宋体" w:cs="宋体"/>
                <w:color w:val="000000" w:themeColor="text1"/>
                <w:sz w:val="28"/>
                <w:szCs w:val="28"/>
                <w:highlight w:val="none"/>
                <w14:textFill>
                  <w14:solidFill>
                    <w14:schemeClr w14:val="tx1"/>
                  </w14:solidFill>
                </w14:textFill>
              </w:rPr>
            </w:rPrChange>
          </w:rPr>
          <w:delText>30</w:delText>
        </w:r>
      </w:del>
      <w:del w:id="274" w:author="2" w:date="2026-07-07T09:02:55Z">
        <w:r>
          <w:rPr>
            <w:rFonts w:hint="eastAsia" w:ascii="宋体" w:hAnsi="宋体" w:cs="宋体"/>
            <w:color w:val="auto"/>
            <w:sz w:val="28"/>
            <w:szCs w:val="28"/>
            <w:highlight w:val="none"/>
            <w:rPrChange w:id="275"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276" w:author="2" w:date="2026-07-07T09:02:55Z">
        <w:r>
          <w:rPr>
            <w:rFonts w:hint="eastAsia" w:ascii="宋体" w:hAnsi="宋体" w:cs="宋体"/>
            <w:color w:val="auto"/>
            <w:sz w:val="28"/>
            <w:szCs w:val="28"/>
            <w:highlight w:val="none"/>
            <w:rPrChange w:id="27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04C7B893">
      <w:pPr>
        <w:tabs>
          <w:tab w:val="right" w:leader="dot" w:pos="9746"/>
        </w:tabs>
        <w:spacing w:line="720" w:lineRule="exact"/>
        <w:jc w:val="both"/>
        <w:rPr>
          <w:del w:id="279" w:author="2" w:date="2026-07-07T09:02:55Z"/>
          <w:rFonts w:hint="eastAsia" w:ascii="宋体" w:hAnsi="宋体" w:cs="宋体"/>
          <w:color w:val="auto"/>
          <w:sz w:val="28"/>
          <w:szCs w:val="28"/>
          <w:highlight w:val="none"/>
          <w:rPrChange w:id="280" w:author="2" w:date="2026-07-07T08:50:05Z">
            <w:rPr>
              <w:del w:id="281" w:author="2" w:date="2026-07-07T09:02:55Z"/>
              <w:rFonts w:hint="eastAsia" w:ascii="宋体" w:hAnsi="宋体" w:cs="宋体"/>
              <w:color w:val="000000" w:themeColor="text1"/>
              <w:sz w:val="28"/>
              <w:szCs w:val="28"/>
              <w:highlight w:val="none"/>
              <w14:textFill>
                <w14:solidFill>
                  <w14:schemeClr w14:val="tx1"/>
                </w14:solidFill>
              </w14:textFill>
            </w:rPr>
          </w:rPrChange>
        </w:rPr>
        <w:pPrChange w:id="278" w:author="2" w:date="2026-07-07T09:02:15Z">
          <w:pPr>
            <w:pStyle w:val="26"/>
            <w:tabs>
              <w:tab w:val="right" w:leader="dot" w:pos="9746"/>
            </w:tabs>
            <w:spacing w:line="600" w:lineRule="auto"/>
          </w:pPr>
        </w:pPrChange>
      </w:pPr>
      <w:del w:id="282" w:author="2" w:date="2026-07-07T09:02:55Z">
        <w:r>
          <w:rPr>
            <w:rFonts w:hint="eastAsia" w:ascii="宋体" w:hAnsi="宋体" w:cs="宋体"/>
            <w:color w:val="auto"/>
            <w:sz w:val="28"/>
            <w:szCs w:val="28"/>
            <w:highlight w:val="none"/>
            <w:rPrChange w:id="28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84" w:author="2" w:date="2026-07-07T09:02:55Z">
        <w:r>
          <w:rPr>
            <w:rFonts w:hint="eastAsia" w:ascii="宋体" w:hAnsi="宋体" w:cs="宋体"/>
            <w:color w:val="auto"/>
            <w:sz w:val="28"/>
            <w:szCs w:val="28"/>
            <w:highlight w:val="none"/>
            <w:rPrChange w:id="285"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HYPERLINK \l _Toc23685 </w:delInstrText>
        </w:r>
      </w:del>
      <w:del w:id="286" w:author="2" w:date="2026-07-07T09:02:55Z">
        <w:r>
          <w:rPr>
            <w:rFonts w:hint="eastAsia" w:ascii="宋体" w:hAnsi="宋体" w:cs="宋体"/>
            <w:color w:val="auto"/>
            <w:sz w:val="28"/>
            <w:szCs w:val="28"/>
            <w:highlight w:val="none"/>
            <w:rPrChange w:id="28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88" w:author="2" w:date="2026-07-07T09:02:55Z">
        <w:r>
          <w:rPr>
            <w:rFonts w:hint="eastAsia" w:ascii="宋体" w:hAnsi="宋体" w:cs="宋体"/>
            <w:color w:val="auto"/>
            <w:sz w:val="28"/>
            <w:szCs w:val="28"/>
            <w:highlight w:val="none"/>
            <w:rPrChange w:id="289" w:author="2" w:date="2026-07-07T08:50:05Z">
              <w:rPr>
                <w:rFonts w:hint="eastAsia" w:ascii="宋体" w:hAnsi="宋体" w:cs="宋体"/>
                <w:color w:val="000000" w:themeColor="text1"/>
                <w:sz w:val="28"/>
                <w:szCs w:val="28"/>
                <w:highlight w:val="none"/>
                <w14:textFill>
                  <w14:solidFill>
                    <w14:schemeClr w14:val="tx1"/>
                  </w14:solidFill>
                </w14:textFill>
              </w:rPr>
            </w:rPrChange>
          </w:rPr>
          <w:delText>第六章  响应文件（格式）</w:delText>
        </w:r>
      </w:del>
      <w:del w:id="290" w:author="2" w:date="2026-07-07T09:02:55Z">
        <w:r>
          <w:rPr>
            <w:rFonts w:hint="eastAsia" w:ascii="宋体" w:hAnsi="宋体" w:cs="宋体"/>
            <w:color w:val="auto"/>
            <w:sz w:val="28"/>
            <w:szCs w:val="28"/>
            <w:highlight w:val="none"/>
            <w:rPrChange w:id="291" w:author="2" w:date="2026-07-07T08:50:05Z">
              <w:rPr>
                <w:rFonts w:hint="eastAsia" w:ascii="宋体" w:hAnsi="宋体" w:cs="宋体"/>
                <w:color w:val="000000" w:themeColor="text1"/>
                <w:sz w:val="28"/>
                <w:szCs w:val="28"/>
                <w:highlight w:val="none"/>
                <w14:textFill>
                  <w14:solidFill>
                    <w14:schemeClr w14:val="tx1"/>
                  </w14:solidFill>
                </w14:textFill>
              </w:rPr>
            </w:rPrChange>
          </w:rPr>
          <w:tab/>
        </w:r>
      </w:del>
      <w:del w:id="292" w:author="2" w:date="2026-07-07T09:02:55Z">
        <w:r>
          <w:rPr>
            <w:rFonts w:hint="eastAsia" w:ascii="宋体" w:hAnsi="宋体" w:cs="宋体"/>
            <w:color w:val="auto"/>
            <w:sz w:val="28"/>
            <w:szCs w:val="28"/>
            <w:highlight w:val="none"/>
            <w:rPrChange w:id="29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begin"/>
        </w:r>
      </w:del>
      <w:del w:id="294" w:author="2" w:date="2026-07-07T09:02:55Z">
        <w:r>
          <w:rPr>
            <w:rFonts w:hint="eastAsia" w:ascii="宋体" w:hAnsi="宋体" w:cs="宋体"/>
            <w:color w:val="auto"/>
            <w:sz w:val="28"/>
            <w:szCs w:val="28"/>
            <w:highlight w:val="none"/>
            <w:rPrChange w:id="295" w:author="2" w:date="2026-07-07T08:50:05Z">
              <w:rPr>
                <w:rFonts w:hint="eastAsia" w:ascii="宋体" w:hAnsi="宋体" w:cs="宋体"/>
                <w:color w:val="000000" w:themeColor="text1"/>
                <w:sz w:val="28"/>
                <w:szCs w:val="28"/>
                <w:highlight w:val="none"/>
                <w14:textFill>
                  <w14:solidFill>
                    <w14:schemeClr w14:val="tx1"/>
                  </w14:solidFill>
                </w14:textFill>
              </w:rPr>
            </w:rPrChange>
          </w:rPr>
          <w:delInstrText xml:space="preserve"> PAGEREF _Toc23685 \h </w:delInstrText>
        </w:r>
      </w:del>
      <w:del w:id="296" w:author="2" w:date="2026-07-07T09:02:55Z">
        <w:r>
          <w:rPr>
            <w:rFonts w:hint="eastAsia" w:ascii="宋体" w:hAnsi="宋体" w:cs="宋体"/>
            <w:color w:val="auto"/>
            <w:sz w:val="28"/>
            <w:szCs w:val="28"/>
            <w:highlight w:val="none"/>
            <w:rPrChange w:id="297"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separate"/>
        </w:r>
      </w:del>
      <w:del w:id="298" w:author="2" w:date="2026-07-07T09:02:55Z">
        <w:r>
          <w:rPr>
            <w:rFonts w:hint="eastAsia" w:ascii="宋体" w:hAnsi="宋体" w:cs="宋体"/>
            <w:color w:val="auto"/>
            <w:sz w:val="28"/>
            <w:szCs w:val="28"/>
            <w:highlight w:val="none"/>
            <w:rPrChange w:id="299" w:author="2" w:date="2026-07-07T08:50:05Z">
              <w:rPr>
                <w:rFonts w:hint="eastAsia" w:ascii="宋体" w:hAnsi="宋体" w:cs="宋体"/>
                <w:color w:val="000000" w:themeColor="text1"/>
                <w:sz w:val="28"/>
                <w:szCs w:val="28"/>
                <w:highlight w:val="none"/>
                <w14:textFill>
                  <w14:solidFill>
                    <w14:schemeClr w14:val="tx1"/>
                  </w14:solidFill>
                </w14:textFill>
              </w:rPr>
            </w:rPrChange>
          </w:rPr>
          <w:delText>30</w:delText>
        </w:r>
      </w:del>
      <w:del w:id="300" w:author="2" w:date="2026-07-07T09:02:55Z">
        <w:r>
          <w:rPr>
            <w:rFonts w:hint="eastAsia" w:ascii="宋体" w:hAnsi="宋体" w:cs="宋体"/>
            <w:color w:val="auto"/>
            <w:sz w:val="28"/>
            <w:szCs w:val="28"/>
            <w:highlight w:val="none"/>
            <w:rPrChange w:id="301"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del w:id="302" w:author="2" w:date="2026-07-07T09:02:55Z">
        <w:r>
          <w:rPr>
            <w:rFonts w:hint="eastAsia" w:ascii="宋体" w:hAnsi="宋体" w:cs="宋体"/>
            <w:color w:val="auto"/>
            <w:sz w:val="28"/>
            <w:szCs w:val="28"/>
            <w:highlight w:val="none"/>
            <w:rPrChange w:id="303"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6DD117DF">
      <w:pPr>
        <w:spacing w:line="720" w:lineRule="exact"/>
        <w:outlineLvl w:val="9"/>
        <w:rPr>
          <w:del w:id="305" w:author="2" w:date="2026-07-07T09:02:55Z"/>
          <w:rFonts w:ascii="Arial" w:hAnsi="Arial" w:cs="Arial"/>
          <w:color w:val="auto"/>
          <w:sz w:val="72"/>
          <w:szCs w:val="72"/>
          <w:highlight w:val="none"/>
          <w:rPrChange w:id="306" w:author="2" w:date="2026-07-07T08:50:05Z">
            <w:rPr>
              <w:del w:id="307" w:author="2" w:date="2026-07-07T09:02:55Z"/>
              <w:rFonts w:ascii="Arial" w:hAnsi="Arial" w:cs="Arial"/>
              <w:color w:val="000000" w:themeColor="text1"/>
              <w:sz w:val="72"/>
              <w:szCs w:val="72"/>
              <w:highlight w:val="none"/>
              <w14:textFill>
                <w14:solidFill>
                  <w14:schemeClr w14:val="tx1"/>
                </w14:solidFill>
              </w14:textFill>
            </w:rPr>
          </w:rPrChange>
        </w:rPr>
        <w:pPrChange w:id="304" w:author="2" w:date="2026-07-07T09:01:51Z">
          <w:pPr>
            <w:spacing w:line="600" w:lineRule="auto"/>
            <w:outlineLvl w:val="0"/>
          </w:pPr>
        </w:pPrChange>
      </w:pPr>
      <w:del w:id="308" w:author="2" w:date="2026-07-07T09:02:55Z">
        <w:r>
          <w:rPr>
            <w:rFonts w:hint="eastAsia" w:ascii="宋体" w:hAnsi="宋体" w:cs="宋体"/>
            <w:color w:val="auto"/>
            <w:sz w:val="28"/>
            <w:szCs w:val="28"/>
            <w:highlight w:val="none"/>
            <w:rPrChange w:id="309" w:author="2" w:date="2026-07-07T08:50:05Z">
              <w:rPr>
                <w:rFonts w:hint="eastAsia" w:ascii="宋体" w:hAnsi="宋体" w:cs="宋体"/>
                <w:color w:val="000000" w:themeColor="text1"/>
                <w:sz w:val="28"/>
                <w:szCs w:val="28"/>
                <w:highlight w:val="none"/>
                <w14:textFill>
                  <w14:solidFill>
                    <w14:schemeClr w14:val="tx1"/>
                  </w14:solidFill>
                </w14:textFill>
              </w:rPr>
            </w:rPrChange>
          </w:rPr>
          <w:fldChar w:fldCharType="end"/>
        </w:r>
      </w:del>
    </w:p>
    <w:p w14:paraId="31040C4D">
      <w:pPr>
        <w:spacing w:line="720" w:lineRule="exact"/>
        <w:rPr>
          <w:del w:id="311" w:author="2" w:date="2026-07-07T09:02:55Z"/>
          <w:color w:val="auto"/>
          <w:highlight w:val="none"/>
          <w:rPrChange w:id="312" w:author="2" w:date="2026-07-07T08:50:05Z">
            <w:rPr>
              <w:del w:id="313" w:author="2" w:date="2026-07-07T09:02:55Z"/>
              <w:color w:val="000000" w:themeColor="text1"/>
              <w:highlight w:val="none"/>
              <w14:textFill>
                <w14:solidFill>
                  <w14:schemeClr w14:val="tx1"/>
                </w14:solidFill>
              </w14:textFill>
            </w:rPr>
          </w:rPrChange>
        </w:rPr>
        <w:pPrChange w:id="310" w:author="2" w:date="2026-07-07T09:01:51Z">
          <w:pPr/>
        </w:pPrChange>
      </w:pPr>
    </w:p>
    <w:p w14:paraId="5DB10120">
      <w:pPr>
        <w:spacing w:line="720" w:lineRule="exact"/>
        <w:rPr>
          <w:del w:id="315" w:author="2" w:date="2026-07-07T09:02:55Z"/>
          <w:color w:val="auto"/>
          <w:highlight w:val="none"/>
          <w:rPrChange w:id="316" w:author="2" w:date="2026-07-07T08:50:05Z">
            <w:rPr>
              <w:del w:id="317" w:author="2" w:date="2026-07-07T09:02:55Z"/>
              <w:color w:val="000000" w:themeColor="text1"/>
              <w:highlight w:val="none"/>
              <w14:textFill>
                <w14:solidFill>
                  <w14:schemeClr w14:val="tx1"/>
                </w14:solidFill>
              </w14:textFill>
            </w:rPr>
          </w:rPrChange>
        </w:rPr>
        <w:pPrChange w:id="314" w:author="2" w:date="2026-07-07T09:01:51Z">
          <w:pPr/>
        </w:pPrChange>
      </w:pPr>
    </w:p>
    <w:p w14:paraId="7E465B6E">
      <w:pPr>
        <w:spacing w:line="720" w:lineRule="exact"/>
        <w:rPr>
          <w:del w:id="319" w:author="2" w:date="2026-07-07T09:02:55Z"/>
          <w:color w:val="auto"/>
          <w:highlight w:val="none"/>
          <w:rPrChange w:id="320" w:author="2" w:date="2026-07-07T08:50:05Z">
            <w:rPr>
              <w:del w:id="321" w:author="2" w:date="2026-07-07T09:02:55Z"/>
              <w:color w:val="000000" w:themeColor="text1"/>
              <w:highlight w:val="none"/>
              <w14:textFill>
                <w14:solidFill>
                  <w14:schemeClr w14:val="tx1"/>
                </w14:solidFill>
              </w14:textFill>
            </w:rPr>
          </w:rPrChange>
        </w:rPr>
        <w:pPrChange w:id="318" w:author="2" w:date="2026-07-07T09:01:51Z">
          <w:pPr/>
        </w:pPrChange>
      </w:pPr>
    </w:p>
    <w:p w14:paraId="128C2F97">
      <w:pPr>
        <w:spacing w:line="720" w:lineRule="exact"/>
        <w:rPr>
          <w:del w:id="323" w:author="2" w:date="2026-07-07T09:02:55Z"/>
          <w:color w:val="auto"/>
          <w:highlight w:val="none"/>
          <w:rPrChange w:id="324" w:author="2" w:date="2026-07-07T08:50:05Z">
            <w:rPr>
              <w:del w:id="325" w:author="2" w:date="2026-07-07T09:02:55Z"/>
              <w:color w:val="000000" w:themeColor="text1"/>
              <w:highlight w:val="none"/>
              <w14:textFill>
                <w14:solidFill>
                  <w14:schemeClr w14:val="tx1"/>
                </w14:solidFill>
              </w14:textFill>
            </w:rPr>
          </w:rPrChange>
        </w:rPr>
        <w:pPrChange w:id="322" w:author="2" w:date="2026-07-07T09:01:51Z">
          <w:pPr/>
        </w:pPrChange>
      </w:pPr>
    </w:p>
    <w:p w14:paraId="5981F839">
      <w:pPr>
        <w:spacing w:line="720" w:lineRule="exact"/>
        <w:rPr>
          <w:del w:id="327" w:author="2" w:date="2026-07-07T09:02:55Z"/>
          <w:color w:val="auto"/>
          <w:highlight w:val="none"/>
          <w:rPrChange w:id="328" w:author="2" w:date="2026-07-07T08:50:05Z">
            <w:rPr>
              <w:del w:id="329" w:author="2" w:date="2026-07-07T09:02:55Z"/>
              <w:color w:val="000000" w:themeColor="text1"/>
              <w:highlight w:val="none"/>
              <w14:textFill>
                <w14:solidFill>
                  <w14:schemeClr w14:val="tx1"/>
                </w14:solidFill>
              </w14:textFill>
            </w:rPr>
          </w:rPrChange>
        </w:rPr>
        <w:pPrChange w:id="326" w:author="2" w:date="2026-07-07T09:01:51Z">
          <w:pPr/>
        </w:pPrChange>
      </w:pPr>
    </w:p>
    <w:p w14:paraId="39661392">
      <w:pPr>
        <w:tabs>
          <w:tab w:val="left" w:pos="5443"/>
        </w:tabs>
        <w:spacing w:line="720" w:lineRule="exact"/>
        <w:jc w:val="both"/>
        <w:rPr>
          <w:del w:id="331" w:author="2" w:date="2026-07-07T09:02:55Z"/>
          <w:color w:val="auto"/>
          <w:highlight w:val="none"/>
          <w:rPrChange w:id="332" w:author="2" w:date="2026-07-07T08:50:05Z">
            <w:rPr>
              <w:del w:id="333" w:author="2" w:date="2026-07-07T09:02:55Z"/>
              <w:color w:val="000000" w:themeColor="text1"/>
              <w:highlight w:val="none"/>
              <w14:textFill>
                <w14:solidFill>
                  <w14:schemeClr w14:val="tx1"/>
                </w14:solidFill>
              </w14:textFill>
            </w:rPr>
          </w:rPrChange>
        </w:rPr>
        <w:sectPr>
          <w:footerReference r:id="rId6" w:type="default"/>
          <w:pgSz w:w="11906" w:h="16838"/>
          <w:pgMar w:top="1440" w:right="1080" w:bottom="1440" w:left="1080" w:header="851" w:footer="992" w:gutter="0"/>
          <w:pgNumType w:fmt="decimal" w:start="1"/>
          <w:cols w:space="720" w:num="1"/>
          <w:docGrid w:type="lines" w:linePitch="312" w:charSpace="0"/>
        </w:sectPr>
        <w:pPrChange w:id="330" w:author="2" w:date="2026-07-07T09:01:51Z">
          <w:pPr>
            <w:tabs>
              <w:tab w:val="left" w:pos="5443"/>
            </w:tabs>
            <w:jc w:val="left"/>
          </w:pPr>
        </w:pPrChange>
      </w:pPr>
      <w:del w:id="334" w:author="2" w:date="2026-07-07T09:02:55Z">
        <w:r>
          <w:rPr>
            <w:rFonts w:hint="eastAsia"/>
            <w:color w:val="auto"/>
            <w:highlight w:val="none"/>
            <w:rPrChange w:id="335" w:author="2" w:date="2026-07-07T08:50:05Z">
              <w:rPr>
                <w:rFonts w:hint="eastAsia"/>
                <w:color w:val="000000" w:themeColor="text1"/>
                <w:highlight w:val="none"/>
                <w14:textFill>
                  <w14:solidFill>
                    <w14:schemeClr w14:val="tx1"/>
                  </w14:solidFill>
                </w14:textFill>
              </w:rPr>
            </w:rPrChange>
          </w:rPr>
          <w:tab/>
        </w:r>
      </w:del>
    </w:p>
    <w:p w14:paraId="1A95B2DB">
      <w:pPr>
        <w:spacing w:line="720" w:lineRule="exact"/>
        <w:rPr>
          <w:del w:id="337" w:author="2" w:date="2026-07-07T09:02:55Z"/>
          <w:rFonts w:hint="eastAsia"/>
          <w:color w:val="auto"/>
          <w:highlight w:val="none"/>
          <w:rPrChange w:id="338" w:author="2" w:date="2026-07-07T08:50:05Z">
            <w:rPr>
              <w:del w:id="339" w:author="2" w:date="2026-07-07T09:02:55Z"/>
              <w:rFonts w:hint="eastAsia"/>
              <w:color w:val="000000" w:themeColor="text1"/>
              <w:highlight w:val="none"/>
              <w14:textFill>
                <w14:solidFill>
                  <w14:schemeClr w14:val="tx1"/>
                </w14:solidFill>
              </w14:textFill>
            </w:rPr>
          </w:rPrChange>
        </w:rPr>
        <w:sectPr>
          <w:footerReference r:id="rId7" w:type="default"/>
          <w:type w:val="continuous"/>
          <w:pgSz w:w="11906" w:h="16838"/>
          <w:pgMar w:top="1440" w:right="1080" w:bottom="1440" w:left="1080" w:header="851" w:footer="992" w:gutter="0"/>
          <w:pgNumType w:fmt="decimal" w:start="1"/>
          <w:cols w:space="720" w:num="1"/>
          <w:docGrid w:type="lines" w:linePitch="312" w:charSpace="0"/>
        </w:sectPr>
        <w:pPrChange w:id="336" w:author="2" w:date="2026-07-07T09:02:15Z">
          <w:pPr>
            <w:pStyle w:val="2"/>
          </w:pPr>
        </w:pPrChange>
      </w:pPr>
      <w:bookmarkStart w:id="0" w:name="_Toc28359001"/>
      <w:bookmarkStart w:id="1" w:name="_Toc35393789"/>
      <w:bookmarkStart w:id="2" w:name="_Toc4150"/>
    </w:p>
    <w:p w14:paraId="4596C257">
      <w:pPr>
        <w:spacing w:line="720" w:lineRule="exact"/>
        <w:jc w:val="both"/>
        <w:rPr>
          <w:del w:id="341" w:author="2" w:date="2026-07-07T09:01:26Z"/>
          <w:rFonts w:hint="eastAsia"/>
          <w:color w:val="auto"/>
          <w:highlight w:val="none"/>
          <w:rPrChange w:id="342" w:author="2" w:date="2026-07-07T08:50:05Z">
            <w:rPr>
              <w:del w:id="343" w:author="2" w:date="2026-07-07T09:01:26Z"/>
              <w:color w:val="000000" w:themeColor="text1"/>
              <w:highlight w:val="none"/>
              <w14:textFill>
                <w14:solidFill>
                  <w14:schemeClr w14:val="tx1"/>
                </w14:solidFill>
              </w14:textFill>
            </w:rPr>
          </w:rPrChange>
        </w:rPr>
        <w:pPrChange w:id="340" w:author="2" w:date="2026-07-07T09:02:01Z">
          <w:pPr>
            <w:pStyle w:val="2"/>
          </w:pPr>
        </w:pPrChange>
      </w:pPr>
      <w:del w:id="344" w:author="2" w:date="2026-07-07T09:01:26Z">
        <w:r>
          <w:rPr>
            <w:rFonts w:hint="eastAsia"/>
            <w:color w:val="auto"/>
            <w:highlight w:val="none"/>
            <w:rPrChange w:id="345" w:author="2" w:date="2026-07-07T08:50:05Z">
              <w:rPr>
                <w:rFonts w:hint="eastAsia"/>
                <w:color w:val="000000" w:themeColor="text1"/>
                <w:highlight w:val="none"/>
                <w14:textFill>
                  <w14:solidFill>
                    <w14:schemeClr w14:val="tx1"/>
                  </w14:solidFill>
                </w14:textFill>
              </w:rPr>
            </w:rPrChange>
          </w:rPr>
          <w:delText>第一章  竞争性磋商</w:delText>
        </w:r>
      </w:del>
      <w:del w:id="346" w:author="2" w:date="2026-07-07T09:01:26Z">
        <w:r>
          <w:rPr>
            <w:rFonts w:hint="eastAsia"/>
            <w:color w:val="auto"/>
            <w:highlight w:val="none"/>
            <w:rPrChange w:id="347" w:author="2" w:date="2026-07-07T08:50:05Z">
              <w:rPr>
                <w:color w:val="000000" w:themeColor="text1"/>
                <w:highlight w:val="none"/>
                <w14:textFill>
                  <w14:solidFill>
                    <w14:schemeClr w14:val="tx1"/>
                  </w14:solidFill>
                </w14:textFill>
              </w:rPr>
            </w:rPrChange>
          </w:rPr>
          <w:delText>公告</w:delText>
        </w:r>
        <w:bookmarkEnd w:id="0"/>
        <w:bookmarkEnd w:id="1"/>
        <w:bookmarkEnd w:id="2"/>
      </w:del>
    </w:p>
    <w:p w14:paraId="7523D73E">
      <w:pPr>
        <w:pStyle w:val="58"/>
        <w:wordWrap/>
        <w:snapToGrid/>
        <w:spacing w:line="360" w:lineRule="auto"/>
        <w:ind w:firstLine="0" w:firstLineChars="0"/>
        <w:jc w:val="both"/>
        <w:textAlignment w:val="auto"/>
        <w:rPr>
          <w:del w:id="349" w:author="陪伴是最长情的告白。" w:date="2026-07-07T21:52:54Z"/>
          <w:rFonts w:hint="default" w:ascii="宋体" w:hAnsi="宋体" w:eastAsia="宋体" w:cs="宋体"/>
          <w:b/>
          <w:bCs/>
          <w:color w:val="auto"/>
          <w:kern w:val="2"/>
          <w:sz w:val="32"/>
          <w:szCs w:val="32"/>
          <w:highlight w:val="none"/>
          <w:rPrChange w:id="350" w:author="2" w:date="2026-07-07T09:03:17Z">
            <w:rPr>
              <w:del w:id="351" w:author="陪伴是最长情的告白。" w:date="2026-07-07T21:52:54Z"/>
              <w:rFonts w:hint="eastAsia" w:ascii="宋体" w:hAnsi="宋体" w:eastAsia="宋体" w:cs="宋体"/>
              <w:b/>
              <w:bCs/>
              <w:color w:val="000000" w:themeColor="text1"/>
              <w:szCs w:val="21"/>
              <w:highlight w:val="none"/>
              <w14:textFill>
                <w14:solidFill>
                  <w14:schemeClr w14:val="tx1"/>
                </w14:solidFill>
              </w14:textFill>
            </w:rPr>
          </w:rPrChange>
        </w:rPr>
        <w:pPrChange w:id="348" w:author="陪伴是最长情的告白。" w:date="2026-07-07T21:52:56Z">
          <w:pPr>
            <w:wordWrap/>
            <w:snapToGrid/>
            <w:spacing w:line="440" w:lineRule="exact"/>
            <w:ind w:firstLine="422" w:firstLineChars="200"/>
            <w:textAlignment w:val="auto"/>
          </w:pPr>
        </w:pPrChange>
      </w:pPr>
      <w:ins w:id="352" w:author="2" w:date="2026-07-07T09:03:02Z">
        <w:del w:id="353" w:author="陪伴是最长情的告白。" w:date="2026-07-07T21:52:54Z">
          <w:bookmarkStart w:id="3" w:name="_Toc28359002"/>
          <w:bookmarkStart w:id="4" w:name="_Toc28359079"/>
          <w:bookmarkStart w:id="5" w:name="_Toc35393790"/>
          <w:bookmarkStart w:id="6" w:name="_Hlk24379207"/>
          <w:bookmarkStart w:id="7" w:name="_Toc35393621"/>
          <w:r>
            <w:rPr>
              <w:rFonts w:hint="eastAsia" w:ascii="宋体" w:hAnsi="宋体" w:eastAsia="宋体" w:cs="宋体"/>
              <w:b/>
              <w:bCs/>
              <w:color w:val="auto"/>
              <w:kern w:val="2"/>
              <w:sz w:val="32"/>
              <w:szCs w:val="32"/>
              <w:highlight w:val="none"/>
              <w:rPrChange w:id="354" w:author="2" w:date="2026-07-07T09:03:17Z">
                <w:rPr>
                  <w:rFonts w:hint="default" w:ascii="Times New Roman" w:hAnsi="Times New Roman" w:eastAsia="宋体" w:cs="Times New Roman"/>
                  <w:b w:val="0"/>
                  <w:bCs w:val="0"/>
                  <w:szCs w:val="24"/>
                </w:rPr>
              </w:rPrChange>
            </w:rPr>
            <w:delText>智慧医院国产化数据库项目竞争性磋商公告</w:delText>
          </w:r>
        </w:del>
      </w:ins>
    </w:p>
    <w:p w14:paraId="01AF148F">
      <w:pPr>
        <w:wordWrap/>
        <w:snapToGrid/>
        <w:spacing w:line="360" w:lineRule="auto"/>
        <w:ind w:firstLine="0" w:firstLineChars="0"/>
        <w:textAlignment w:val="auto"/>
        <w:rPr>
          <w:ins w:id="358" w:author="2" w:date="2026-07-07T09:01:30Z"/>
          <w:del w:id="359" w:author="陪伴是最长情的告白。" w:date="2026-07-07T21:52:54Z"/>
          <w:rFonts w:hint="eastAsia" w:ascii="黑体" w:hAnsi="黑体" w:eastAsia="黑体" w:cs="黑体"/>
          <w:b/>
          <w:bCs/>
          <w:i w:val="0"/>
          <w:iCs w:val="0"/>
          <w:color w:val="auto"/>
          <w:sz w:val="24"/>
          <w:szCs w:val="24"/>
          <w:highlight w:val="none"/>
        </w:rPr>
        <w:pPrChange w:id="357" w:author="陪伴是最长情的告白。" w:date="2026-07-07T21:52:56Z">
          <w:pPr>
            <w:wordWrap/>
            <w:snapToGrid/>
            <w:spacing w:line="360" w:lineRule="auto"/>
            <w:ind w:firstLine="482" w:firstLineChars="200"/>
            <w:textAlignment w:val="auto"/>
          </w:pPr>
        </w:pPrChange>
      </w:pPr>
    </w:p>
    <w:p w14:paraId="6F86163A">
      <w:pPr>
        <w:wordWrap/>
        <w:snapToGrid/>
        <w:spacing w:line="360" w:lineRule="auto"/>
        <w:ind w:firstLine="0" w:firstLineChars="0"/>
        <w:textAlignment w:val="auto"/>
        <w:rPr>
          <w:del w:id="361" w:author="陪伴是最长情的告白。" w:date="2026-07-07T21:52:54Z"/>
          <w:rFonts w:hint="eastAsia" w:ascii="黑体" w:hAnsi="黑体" w:eastAsia="黑体" w:cs="黑体"/>
          <w:b/>
          <w:bCs/>
          <w:i w:val="0"/>
          <w:iCs w:val="0"/>
          <w:color w:val="auto"/>
          <w:sz w:val="24"/>
          <w:szCs w:val="24"/>
          <w:highlight w:val="none"/>
          <w:rPrChange w:id="362" w:author="2" w:date="2026-07-07T08:50:05Z">
            <w:rPr>
              <w:del w:id="363" w:author="陪伴是最长情的告白。" w:date="2026-07-07T21:52:54Z"/>
              <w:rFonts w:hint="eastAsia" w:ascii="黑体" w:hAnsi="黑体" w:eastAsia="黑体" w:cs="黑体"/>
              <w:b/>
              <w:bCs/>
              <w:i w:val="0"/>
              <w:iCs w:val="0"/>
              <w:color w:val="000000" w:themeColor="text1"/>
              <w:sz w:val="24"/>
              <w:szCs w:val="24"/>
              <w:highlight w:val="none"/>
              <w14:textFill>
                <w14:solidFill>
                  <w14:schemeClr w14:val="tx1"/>
                </w14:solidFill>
              </w14:textFill>
            </w:rPr>
          </w:rPrChange>
        </w:rPr>
        <w:pPrChange w:id="360" w:author="陪伴是最长情的告白。" w:date="2026-07-07T21:52:56Z">
          <w:pPr>
            <w:wordWrap/>
            <w:snapToGrid/>
            <w:spacing w:line="360" w:lineRule="auto"/>
            <w:ind w:firstLine="482" w:firstLineChars="200"/>
            <w:textAlignment w:val="auto"/>
          </w:pPr>
        </w:pPrChange>
      </w:pPr>
      <w:del w:id="364" w:author="陪伴是最长情的告白。" w:date="2026-07-07T21:52:54Z">
        <w:r>
          <w:rPr>
            <w:rFonts w:hint="eastAsia" w:ascii="黑体" w:hAnsi="黑体" w:eastAsia="黑体" w:cs="黑体"/>
            <w:b/>
            <w:bCs/>
            <w:i w:val="0"/>
            <w:iCs w:val="0"/>
            <w:color w:val="auto"/>
            <w:sz w:val="24"/>
            <w:szCs w:val="24"/>
            <w:highlight w:val="none"/>
            <w:rPrChange w:id="365"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一、项目基本情况</w:delText>
        </w:r>
      </w:del>
    </w:p>
    <w:p w14:paraId="6E593583">
      <w:pPr>
        <w:pStyle w:val="58"/>
        <w:wordWrap/>
        <w:snapToGrid/>
        <w:spacing w:line="360" w:lineRule="auto"/>
        <w:ind w:firstLine="0"/>
        <w:jc w:val="both"/>
        <w:textAlignment w:val="auto"/>
        <w:rPr>
          <w:del w:id="368" w:author="陪伴是最长情的告白。" w:date="2026-07-07T21:52:54Z"/>
          <w:rFonts w:hint="eastAsia" w:ascii="宋体" w:hAnsi="宋体" w:eastAsia="宋体" w:cs="宋体"/>
          <w:b w:val="0"/>
          <w:bCs w:val="0"/>
          <w:i w:val="0"/>
          <w:iCs w:val="0"/>
          <w:color w:val="auto"/>
          <w:kern w:val="2"/>
          <w:sz w:val="24"/>
          <w:szCs w:val="24"/>
          <w:highlight w:val="none"/>
          <w:rPrChange w:id="369" w:author="2" w:date="2026-07-07T08:50:05Z">
            <w:rPr>
              <w:del w:id="370" w:author="陪伴是最长情的告白。" w:date="2026-07-07T21:52:54Z"/>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pPrChange w:id="367" w:author="陪伴是最长情的告白。" w:date="2026-07-07T21:52:56Z">
          <w:pPr>
            <w:pStyle w:val="58"/>
            <w:wordWrap/>
            <w:snapToGrid/>
            <w:spacing w:line="360" w:lineRule="auto"/>
            <w:ind w:firstLine="420"/>
            <w:jc w:val="both"/>
            <w:textAlignment w:val="auto"/>
          </w:pPr>
        </w:pPrChange>
      </w:pPr>
      <w:ins w:id="371" w:author="2" w:date="2026-06-22T09:52:18Z">
        <w:del w:id="37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37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1.</w:delText>
          </w:r>
        </w:del>
      </w:ins>
      <w:del w:id="376" w:author="陪伴是最长情的告白。" w:date="2026-07-07T21:52:54Z">
        <w:r>
          <w:rPr>
            <w:rFonts w:hint="eastAsia" w:ascii="宋体" w:hAnsi="宋体" w:eastAsia="宋体" w:cs="宋体"/>
            <w:b w:val="0"/>
            <w:bCs w:val="0"/>
            <w:i w:val="0"/>
            <w:iCs w:val="0"/>
            <w:color w:val="auto"/>
            <w:kern w:val="2"/>
            <w:sz w:val="24"/>
            <w:szCs w:val="24"/>
            <w:highlight w:val="none"/>
            <w:rPrChange w:id="377"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项目编号：</w:delText>
        </w:r>
      </w:del>
      <w:del w:id="379"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380"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GXGSYY-CGB-CWYYB-2026-08</w:delText>
        </w:r>
      </w:del>
      <w:ins w:id="382" w:author="2" w:date="2026-06-22T09:50:34Z">
        <w:del w:id="383"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384"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GXGSYY-CGB-CWYYB-2026-11</w:delText>
          </w:r>
        </w:del>
      </w:ins>
    </w:p>
    <w:p w14:paraId="39308C2F">
      <w:pPr>
        <w:pStyle w:val="58"/>
        <w:wordWrap/>
        <w:snapToGrid/>
        <w:spacing w:line="360" w:lineRule="auto"/>
        <w:ind w:firstLine="0"/>
        <w:jc w:val="both"/>
        <w:textAlignment w:val="auto"/>
        <w:rPr>
          <w:del w:id="388" w:author="陪伴是最长情的告白。" w:date="2026-07-07T21:52:54Z"/>
          <w:rFonts w:hint="eastAsia" w:ascii="宋体" w:hAnsi="宋体" w:eastAsia="宋体" w:cs="宋体"/>
          <w:b w:val="0"/>
          <w:bCs w:val="0"/>
          <w:i w:val="0"/>
          <w:iCs w:val="0"/>
          <w:color w:val="auto"/>
          <w:kern w:val="2"/>
          <w:sz w:val="24"/>
          <w:szCs w:val="24"/>
          <w:highlight w:val="none"/>
          <w:lang w:eastAsia="zh-CN"/>
          <w:rPrChange w:id="389" w:author="2" w:date="2026-07-07T08:50:05Z">
            <w:rPr>
              <w:del w:id="390" w:author="陪伴是最长情的告白。" w:date="2026-07-07T21:52:54Z"/>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pPrChange w:id="387" w:author="陪伴是最长情的告白。" w:date="2026-07-07T21:52:56Z">
          <w:pPr>
            <w:pStyle w:val="58"/>
            <w:wordWrap/>
            <w:snapToGrid/>
            <w:spacing w:line="360" w:lineRule="auto"/>
            <w:ind w:firstLine="420"/>
            <w:jc w:val="both"/>
            <w:textAlignment w:val="auto"/>
          </w:pPr>
        </w:pPrChange>
      </w:pPr>
      <w:ins w:id="391" w:author="2" w:date="2026-06-22T09:52:20Z">
        <w:del w:id="39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39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2.</w:delText>
          </w:r>
        </w:del>
      </w:ins>
      <w:del w:id="396" w:author="陪伴是最长情的告白。" w:date="2026-07-07T21:52:54Z">
        <w:r>
          <w:rPr>
            <w:rFonts w:hint="eastAsia" w:ascii="宋体" w:hAnsi="宋体" w:eastAsia="宋体" w:cs="宋体"/>
            <w:b w:val="0"/>
            <w:bCs w:val="0"/>
            <w:i w:val="0"/>
            <w:iCs w:val="0"/>
            <w:color w:val="auto"/>
            <w:kern w:val="2"/>
            <w:sz w:val="24"/>
            <w:szCs w:val="24"/>
            <w:highlight w:val="none"/>
            <w:rPrChange w:id="397"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项目名称：</w:delText>
        </w:r>
      </w:del>
      <w:del w:id="39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bidi="ar-SA"/>
            <w:rPrChange w:id="400" w:author="2" w:date="2026-07-07T08:50:05Z">
              <w:rPr>
                <w:rFonts w:hint="eastAsia"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delText>广西骨伤医院跨境VPN监控系统项目</w:delText>
        </w:r>
      </w:del>
      <w:ins w:id="402" w:author="2" w:date="2026-06-22T09:51:01Z">
        <w:del w:id="403"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bidi="ar-SA"/>
              <w:rPrChange w:id="404" w:author="2" w:date="2026-07-07T08:50:05Z">
                <w:rPr>
                  <w:rFonts w:hint="eastAsia"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delText>广西骨伤医院智慧医院国产化数据库项目</w:delText>
          </w:r>
        </w:del>
      </w:ins>
    </w:p>
    <w:p w14:paraId="0DF84E8B">
      <w:pPr>
        <w:pStyle w:val="58"/>
        <w:wordWrap/>
        <w:snapToGrid/>
        <w:spacing w:line="360" w:lineRule="auto"/>
        <w:ind w:firstLine="0"/>
        <w:jc w:val="both"/>
        <w:textAlignment w:val="auto"/>
        <w:rPr>
          <w:del w:id="408" w:author="陪伴是最长情的告白。" w:date="2026-07-07T21:52:54Z"/>
          <w:rFonts w:hint="eastAsia" w:ascii="宋体" w:hAnsi="宋体" w:eastAsia="宋体" w:cs="宋体"/>
          <w:b w:val="0"/>
          <w:bCs w:val="0"/>
          <w:i w:val="0"/>
          <w:iCs w:val="0"/>
          <w:color w:val="auto"/>
          <w:kern w:val="2"/>
          <w:sz w:val="24"/>
          <w:szCs w:val="24"/>
          <w:highlight w:val="none"/>
          <w:rPrChange w:id="409" w:author="2" w:date="2026-07-07T08:50:05Z">
            <w:rPr>
              <w:del w:id="410" w:author="陪伴是最长情的告白。" w:date="2026-07-07T21:52:54Z"/>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pPrChange w:id="407" w:author="陪伴是最长情的告白。" w:date="2026-07-07T21:52:56Z">
          <w:pPr>
            <w:pStyle w:val="58"/>
            <w:wordWrap/>
            <w:snapToGrid/>
            <w:spacing w:line="360" w:lineRule="auto"/>
            <w:ind w:firstLine="420"/>
            <w:jc w:val="both"/>
            <w:textAlignment w:val="auto"/>
          </w:pPr>
        </w:pPrChange>
      </w:pPr>
      <w:ins w:id="411" w:author="2" w:date="2026-06-22T09:52:22Z">
        <w:del w:id="41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1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3.</w:delText>
          </w:r>
        </w:del>
      </w:ins>
      <w:del w:id="416" w:author="陪伴是最长情的告白。" w:date="2026-07-07T21:52:54Z">
        <w:r>
          <w:rPr>
            <w:rFonts w:hint="eastAsia" w:ascii="宋体" w:hAnsi="宋体" w:eastAsia="宋体" w:cs="宋体"/>
            <w:b w:val="0"/>
            <w:bCs w:val="0"/>
            <w:i w:val="0"/>
            <w:iCs w:val="0"/>
            <w:color w:val="auto"/>
            <w:kern w:val="2"/>
            <w:sz w:val="24"/>
            <w:szCs w:val="24"/>
            <w:highlight w:val="none"/>
            <w:rPrChange w:id="417"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采购方式：</w:delText>
        </w:r>
      </w:del>
      <w:del w:id="41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bidi="ar-SA"/>
            <w:rPrChange w:id="420" w:author="2" w:date="2026-07-07T08:50:05Z">
              <w:rPr>
                <w:rFonts w:hint="eastAsia"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delText>竞争性磋商</w:delText>
        </w:r>
      </w:del>
    </w:p>
    <w:p w14:paraId="1501EE17">
      <w:pPr>
        <w:pStyle w:val="58"/>
        <w:wordWrap/>
        <w:snapToGrid/>
        <w:spacing w:line="360" w:lineRule="auto"/>
        <w:ind w:firstLine="0"/>
        <w:jc w:val="both"/>
        <w:textAlignment w:val="auto"/>
        <w:rPr>
          <w:del w:id="423" w:author="陪伴是最长情的告白。" w:date="2026-07-07T21:52:54Z"/>
          <w:rFonts w:hint="eastAsia" w:ascii="宋体" w:hAnsi="宋体" w:eastAsia="宋体" w:cs="宋体"/>
          <w:b w:val="0"/>
          <w:bCs w:val="0"/>
          <w:i w:val="0"/>
          <w:iCs w:val="0"/>
          <w:color w:val="auto"/>
          <w:kern w:val="2"/>
          <w:sz w:val="24"/>
          <w:szCs w:val="24"/>
          <w:highlight w:val="none"/>
          <w:lang w:eastAsia="zh-CN"/>
          <w:rPrChange w:id="424" w:author="2" w:date="2026-07-07T08:50:05Z">
            <w:rPr>
              <w:del w:id="425" w:author="陪伴是最长情的告白。" w:date="2026-07-07T21:52:54Z"/>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pPrChange w:id="422" w:author="陪伴是最长情的告白。" w:date="2026-07-07T21:52:56Z">
          <w:pPr>
            <w:pStyle w:val="58"/>
            <w:wordWrap/>
            <w:snapToGrid/>
            <w:spacing w:line="360" w:lineRule="auto"/>
            <w:ind w:firstLine="420"/>
            <w:jc w:val="both"/>
            <w:textAlignment w:val="auto"/>
          </w:pPr>
        </w:pPrChange>
      </w:pPr>
      <w:ins w:id="426" w:author="2" w:date="2026-06-22T09:52:23Z">
        <w:del w:id="427"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28"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4</w:delText>
          </w:r>
        </w:del>
      </w:ins>
      <w:ins w:id="431" w:author="2" w:date="2026-06-22T09:52:24Z">
        <w:del w:id="43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3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w:delText>
          </w:r>
        </w:del>
      </w:ins>
      <w:del w:id="436" w:author="陪伴是最长情的告白。" w:date="2026-07-07T21:52:54Z">
        <w:r>
          <w:rPr>
            <w:rFonts w:hint="eastAsia" w:ascii="宋体" w:hAnsi="宋体" w:eastAsia="宋体" w:cs="宋体"/>
            <w:b w:val="0"/>
            <w:bCs w:val="0"/>
            <w:i w:val="0"/>
            <w:iCs w:val="0"/>
            <w:color w:val="auto"/>
            <w:kern w:val="2"/>
            <w:sz w:val="24"/>
            <w:szCs w:val="24"/>
            <w:highlight w:val="none"/>
            <w:rPrChange w:id="437"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预算</w:delText>
        </w:r>
      </w:del>
      <w:del w:id="439"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440"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44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4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控制</w:delText>
        </w:r>
      </w:del>
      <w:del w:id="445"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446"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448" w:author="陪伴是最长情的告白。" w:date="2026-07-07T21:52:54Z">
        <w:r>
          <w:rPr>
            <w:rFonts w:hint="eastAsia" w:ascii="宋体" w:hAnsi="宋体" w:eastAsia="宋体" w:cs="宋体"/>
            <w:b w:val="0"/>
            <w:bCs w:val="0"/>
            <w:i w:val="0"/>
            <w:iCs w:val="0"/>
            <w:color w:val="auto"/>
            <w:kern w:val="2"/>
            <w:sz w:val="24"/>
            <w:szCs w:val="24"/>
            <w:highlight w:val="none"/>
            <w:rPrChange w:id="449"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金额（元）：</w:delText>
        </w:r>
      </w:del>
      <w:del w:id="45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5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w:delText>
        </w:r>
      </w:del>
      <w:del w:id="454" w:author="陪伴是最长情的告白。" w:date="2026-07-07T21:52:54Z">
        <w:r>
          <w:rPr>
            <w:rFonts w:hint="default" w:ascii="宋体" w:hAnsi="宋体" w:eastAsia="宋体" w:cs="宋体"/>
            <w:b w:val="0"/>
            <w:bCs w:val="0"/>
            <w:i w:val="0"/>
            <w:iCs w:val="0"/>
            <w:color w:val="auto"/>
            <w:kern w:val="2"/>
            <w:sz w:val="24"/>
            <w:szCs w:val="24"/>
            <w:highlight w:val="none"/>
            <w:lang w:val="en-US" w:eastAsia="zh-CN"/>
            <w:rPrChange w:id="455" w:author="2" w:date="2026-07-07T08:50:05Z">
              <w:rPr>
                <w:rFonts w:hint="default"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199</w:delText>
        </w:r>
      </w:del>
      <w:ins w:id="457" w:author="2" w:date="2026-06-22T09:53:08Z">
        <w:del w:id="458"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59"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3</w:delText>
          </w:r>
        </w:del>
      </w:ins>
      <w:ins w:id="462" w:author="2" w:date="2026-06-22T09:53:09Z">
        <w:del w:id="463"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64"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40</w:delText>
          </w:r>
        </w:del>
      </w:ins>
      <w:del w:id="467"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68"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,000.00</w:delText>
        </w:r>
      </w:del>
      <w:del w:id="470"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471"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473" w:author="陪伴是最长情的告白。" w:date="2026-07-07T21:52:54Z">
        <w:r>
          <w:rPr>
            <w:rFonts w:hint="default" w:ascii="宋体" w:hAnsi="宋体" w:eastAsia="宋体" w:cs="宋体"/>
            <w:b w:val="0"/>
            <w:bCs w:val="0"/>
            <w:i w:val="0"/>
            <w:iCs w:val="0"/>
            <w:color w:val="auto"/>
            <w:kern w:val="2"/>
            <w:sz w:val="24"/>
            <w:szCs w:val="24"/>
            <w:highlight w:val="none"/>
            <w:lang w:val="en-US" w:eastAsia="zh-CN"/>
            <w:rPrChange w:id="474" w:author="2" w:date="2026-07-07T08:50:05Z">
              <w:rPr>
                <w:rFonts w:hint="default"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壹</w:delText>
        </w:r>
      </w:del>
      <w:ins w:id="476" w:author="2" w:date="2026-06-22T09:53:13Z">
        <w:del w:id="477"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78"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叁</w:delText>
          </w:r>
        </w:del>
      </w:ins>
      <w:del w:id="48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8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拾</w:delText>
        </w:r>
      </w:del>
      <w:del w:id="484" w:author="陪伴是最长情的告白。" w:date="2026-07-07T21:52:54Z">
        <w:r>
          <w:rPr>
            <w:rFonts w:hint="default" w:ascii="宋体" w:hAnsi="宋体" w:eastAsia="宋体" w:cs="宋体"/>
            <w:b w:val="0"/>
            <w:bCs w:val="0"/>
            <w:i w:val="0"/>
            <w:iCs w:val="0"/>
            <w:color w:val="auto"/>
            <w:kern w:val="2"/>
            <w:sz w:val="24"/>
            <w:szCs w:val="24"/>
            <w:highlight w:val="none"/>
            <w:lang w:val="en-US" w:eastAsia="zh-CN"/>
            <w:rPrChange w:id="485" w:author="2" w:date="2026-07-07T08:50:05Z">
              <w:rPr>
                <w:rFonts w:hint="default"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玖</w:delText>
        </w:r>
      </w:del>
      <w:ins w:id="487" w:author="2" w:date="2026-06-22T09:53:18Z">
        <w:del w:id="488"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89"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肆</w:delText>
          </w:r>
        </w:del>
      </w:ins>
      <w:del w:id="49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9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万</w:delText>
        </w:r>
      </w:del>
      <w:del w:id="495"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96"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玖仟</w:delText>
        </w:r>
      </w:del>
      <w:del w:id="498"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499"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元整</w:delText>
        </w:r>
      </w:del>
      <w:del w:id="501"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02"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p>
    <w:p w14:paraId="0820078F">
      <w:pPr>
        <w:pStyle w:val="58"/>
        <w:wordWrap/>
        <w:snapToGrid/>
        <w:spacing w:line="360" w:lineRule="auto"/>
        <w:ind w:firstLine="0"/>
        <w:jc w:val="both"/>
        <w:textAlignment w:val="auto"/>
        <w:rPr>
          <w:del w:id="505" w:author="陪伴是最长情的告白。" w:date="2026-07-07T21:52:54Z"/>
          <w:rFonts w:hint="default" w:ascii="宋体" w:hAnsi="宋体" w:eastAsia="宋体" w:cs="宋体"/>
          <w:b w:val="0"/>
          <w:bCs w:val="0"/>
          <w:i w:val="0"/>
          <w:iCs w:val="0"/>
          <w:color w:val="auto"/>
          <w:kern w:val="2"/>
          <w:sz w:val="24"/>
          <w:szCs w:val="24"/>
          <w:highlight w:val="none"/>
          <w:lang w:val="en-US" w:eastAsia="zh-CN" w:bidi="ar-SA"/>
          <w:rPrChange w:id="506" w:author="2" w:date="2026-07-07T08:50:05Z">
            <w:rPr>
              <w:del w:id="507" w:author="陪伴是最长情的告白。" w:date="2026-07-07T21:52:54Z"/>
              <w:rFonts w:hint="default"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pPrChange w:id="504" w:author="陪伴是最长情的告白。" w:date="2026-07-07T21:52:56Z">
          <w:pPr>
            <w:pStyle w:val="58"/>
            <w:wordWrap/>
            <w:snapToGrid/>
            <w:spacing w:line="360" w:lineRule="auto"/>
            <w:ind w:firstLine="420"/>
            <w:jc w:val="both"/>
            <w:textAlignment w:val="auto"/>
          </w:pPr>
        </w:pPrChange>
      </w:pPr>
      <w:del w:id="508" w:author="陪伴是最长情的告白。" w:date="2026-07-07T21:52:54Z">
        <w:r>
          <w:rPr>
            <w:rFonts w:hint="eastAsia" w:ascii="宋体" w:hAnsi="宋体" w:eastAsia="宋体" w:cs="宋体"/>
            <w:b w:val="0"/>
            <w:bCs w:val="0"/>
            <w:i w:val="0"/>
            <w:iCs w:val="0"/>
            <w:color w:val="auto"/>
            <w:kern w:val="2"/>
            <w:sz w:val="24"/>
            <w:szCs w:val="24"/>
            <w:highlight w:val="none"/>
            <w:rPrChange w:id="509"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采购需求：</w:delText>
        </w:r>
      </w:del>
      <w:del w:id="51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bidi="ar-SA"/>
            <w:rPrChange w:id="512" w:author="2" w:date="2026-07-07T08:50:05Z">
              <w:rPr>
                <w:rFonts w:hint="eastAsia"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delText>采购跨境VPN监控系统1项，包含3年软件升级与硬件质保。具体需求参数见磋商文件“第三章  采购需求参数”。</w:delText>
        </w:r>
      </w:del>
    </w:p>
    <w:p w14:paraId="5FAD179B">
      <w:pPr>
        <w:pStyle w:val="58"/>
        <w:wordWrap/>
        <w:snapToGrid/>
        <w:spacing w:line="360" w:lineRule="auto"/>
        <w:ind w:firstLine="0" w:firstLineChars="0"/>
        <w:jc w:val="both"/>
        <w:textAlignment w:val="auto"/>
        <w:rPr>
          <w:ins w:id="515" w:author="2" w:date="2026-06-22T09:52:32Z"/>
          <w:del w:id="516" w:author="陪伴是最长情的告白。" w:date="2026-07-07T21:52:54Z"/>
          <w:rFonts w:hint="eastAsia" w:ascii="宋体" w:hAnsi="宋体" w:eastAsia="宋体" w:cs="宋体"/>
          <w:b w:val="0"/>
          <w:bCs w:val="0"/>
          <w:i w:val="0"/>
          <w:iCs w:val="0"/>
          <w:color w:val="auto"/>
          <w:kern w:val="2"/>
          <w:sz w:val="24"/>
          <w:szCs w:val="24"/>
          <w:highlight w:val="none"/>
          <w:lang w:eastAsia="zh-CN"/>
          <w:rPrChange w:id="517" w:author="2" w:date="2026-07-07T08:50:05Z">
            <w:rPr>
              <w:ins w:id="518" w:author="2" w:date="2026-06-22T09:52:32Z"/>
              <w:del w:id="519" w:author="陪伴是最长情的告白。" w:date="2026-07-07T21:52:54Z"/>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pPrChange w:id="514" w:author="陪伴是最长情的告白。" w:date="2026-07-07T21:52:56Z">
          <w:pPr>
            <w:pStyle w:val="58"/>
            <w:wordWrap/>
            <w:snapToGrid/>
            <w:spacing w:line="360" w:lineRule="auto"/>
            <w:ind w:firstLine="480" w:firstLineChars="200"/>
            <w:jc w:val="both"/>
            <w:textAlignment w:val="auto"/>
          </w:pPr>
        </w:pPrChange>
      </w:pPr>
      <w:ins w:id="520" w:author="2" w:date="2026-06-22T09:52:30Z">
        <w:del w:id="52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2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5.</w:delText>
          </w:r>
        </w:del>
      </w:ins>
      <w:del w:id="525" w:author="陪伴是最长情的告白。" w:date="2026-07-07T21:52:54Z">
        <w:r>
          <w:rPr>
            <w:rFonts w:hint="eastAsia" w:ascii="宋体" w:hAnsi="宋体" w:eastAsia="宋体" w:cs="宋体"/>
            <w:b w:val="0"/>
            <w:bCs w:val="0"/>
            <w:i w:val="0"/>
            <w:iCs w:val="0"/>
            <w:color w:val="auto"/>
            <w:kern w:val="2"/>
            <w:sz w:val="24"/>
            <w:szCs w:val="24"/>
            <w:highlight w:val="none"/>
            <w:rPrChange w:id="526"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最高限价</w:delText>
        </w:r>
      </w:del>
      <w:del w:id="528"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29"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53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3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元</w:delText>
        </w:r>
      </w:del>
      <w:del w:id="534"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35"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537" w:author="陪伴是最长情的告白。" w:date="2026-07-07T21:52:54Z">
        <w:r>
          <w:rPr>
            <w:rFonts w:hint="eastAsia" w:ascii="宋体" w:hAnsi="宋体" w:eastAsia="宋体" w:cs="宋体"/>
            <w:b w:val="0"/>
            <w:bCs w:val="0"/>
            <w:i w:val="0"/>
            <w:iCs w:val="0"/>
            <w:color w:val="auto"/>
            <w:kern w:val="2"/>
            <w:sz w:val="24"/>
            <w:szCs w:val="24"/>
            <w:highlight w:val="none"/>
            <w:rPrChange w:id="538"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w:delText>
        </w:r>
      </w:del>
      <w:ins w:id="540" w:author="2" w:date="2026-06-22T09:53:37Z">
        <w:del w:id="54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4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¥340,000.00</w:delText>
          </w:r>
        </w:del>
      </w:ins>
      <w:ins w:id="545" w:author="2" w:date="2026-06-22T09:53:37Z">
        <w:del w:id="546"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47"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ins>
      <w:ins w:id="550" w:author="2" w:date="2026-06-22T09:53:37Z">
        <w:del w:id="551"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52"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叁拾肆万元整</w:delText>
          </w:r>
        </w:del>
      </w:ins>
      <w:ins w:id="555" w:author="2" w:date="2026-06-22T09:53:37Z">
        <w:del w:id="556"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57"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ins>
      <w:del w:id="560"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61"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¥199,000.00</w:delText>
        </w:r>
      </w:del>
      <w:del w:id="563"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64"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del w:id="566"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67"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壹拾玖万玖仟元整</w:delText>
        </w:r>
      </w:del>
      <w:del w:id="569" w:author="陪伴是最长情的告白。" w:date="2026-07-07T21:52:54Z">
        <w:r>
          <w:rPr>
            <w:rFonts w:hint="eastAsia" w:ascii="宋体" w:hAnsi="宋体" w:eastAsia="宋体" w:cs="宋体"/>
            <w:b w:val="0"/>
            <w:bCs w:val="0"/>
            <w:i w:val="0"/>
            <w:iCs w:val="0"/>
            <w:color w:val="auto"/>
            <w:kern w:val="2"/>
            <w:sz w:val="24"/>
            <w:szCs w:val="24"/>
            <w:highlight w:val="none"/>
            <w:lang w:eastAsia="zh-CN"/>
            <w:rPrChange w:id="570" w:author="2" w:date="2026-07-07T08:50:05Z">
              <w:rPr>
                <w:rFonts w:hint="eastAsia" w:ascii="宋体" w:hAnsi="宋体" w:eastAsia="宋体" w:cs="宋体"/>
                <w:b w:val="0"/>
                <w:bCs w:val="0"/>
                <w:i w:val="0"/>
                <w:iCs w:val="0"/>
                <w:color w:val="000000" w:themeColor="text1"/>
                <w:kern w:val="2"/>
                <w:sz w:val="24"/>
                <w:szCs w:val="24"/>
                <w:highlight w:val="none"/>
                <w:lang w:eastAsia="zh-CN"/>
                <w14:textFill>
                  <w14:solidFill>
                    <w14:schemeClr w14:val="tx1"/>
                  </w14:solidFill>
                </w14:textFill>
              </w:rPr>
            </w:rPrChange>
          </w:rPr>
          <w:delText>）</w:delText>
        </w:r>
      </w:del>
    </w:p>
    <w:p w14:paraId="5CB0E55A">
      <w:pPr>
        <w:pStyle w:val="58"/>
        <w:wordWrap/>
        <w:snapToGrid/>
        <w:spacing w:line="360" w:lineRule="auto"/>
        <w:ind w:firstLine="0"/>
        <w:jc w:val="both"/>
        <w:textAlignment w:val="auto"/>
        <w:rPr>
          <w:ins w:id="573" w:author="2" w:date="2026-06-22T09:52:34Z"/>
          <w:del w:id="574" w:author="陪伴是最长情的告白。" w:date="2026-07-07T21:52:54Z"/>
          <w:rFonts w:hint="default" w:ascii="宋体" w:hAnsi="宋体" w:eastAsia="宋体" w:cs="宋体"/>
          <w:b w:val="0"/>
          <w:bCs w:val="0"/>
          <w:i w:val="0"/>
          <w:iCs w:val="0"/>
          <w:color w:val="auto"/>
          <w:kern w:val="2"/>
          <w:sz w:val="24"/>
          <w:szCs w:val="24"/>
          <w:highlight w:val="none"/>
          <w:lang w:val="en-US" w:eastAsia="zh-CN" w:bidi="ar-SA"/>
          <w:rPrChange w:id="575" w:author="2" w:date="2026-07-07T08:50:05Z">
            <w:rPr>
              <w:ins w:id="576" w:author="2" w:date="2026-06-22T09:52:34Z"/>
              <w:del w:id="577" w:author="陪伴是最长情的告白。" w:date="2026-07-07T21:52:54Z"/>
              <w:rFonts w:hint="default"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pPrChange w:id="572" w:author="陪伴是最长情的告白。" w:date="2026-07-07T21:52:56Z">
          <w:pPr>
            <w:pStyle w:val="58"/>
            <w:wordWrap/>
            <w:snapToGrid/>
            <w:spacing w:line="360" w:lineRule="auto"/>
            <w:ind w:firstLine="420"/>
            <w:jc w:val="both"/>
            <w:textAlignment w:val="auto"/>
          </w:pPr>
        </w:pPrChange>
      </w:pPr>
      <w:ins w:id="578" w:author="2" w:date="2026-06-22T09:52:33Z">
        <w:del w:id="57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8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6.</w:delText>
          </w:r>
        </w:del>
      </w:ins>
      <w:ins w:id="583" w:author="2" w:date="2026-06-22T09:52:34Z">
        <w:del w:id="584" w:author="陪伴是最长情的告白。" w:date="2026-07-07T21:52:54Z">
          <w:r>
            <w:rPr>
              <w:rFonts w:hint="eastAsia" w:ascii="宋体" w:hAnsi="宋体" w:eastAsia="宋体" w:cs="宋体"/>
              <w:b w:val="0"/>
              <w:bCs w:val="0"/>
              <w:i w:val="0"/>
              <w:iCs w:val="0"/>
              <w:color w:val="auto"/>
              <w:kern w:val="2"/>
              <w:sz w:val="24"/>
              <w:szCs w:val="24"/>
              <w:highlight w:val="none"/>
              <w:rPrChange w:id="585"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采购需求：</w:delText>
          </w:r>
        </w:del>
      </w:ins>
      <w:ins w:id="588" w:author="2" w:date="2026-06-22T09:55:18Z">
        <w:del w:id="58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9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采购</w:delText>
          </w:r>
        </w:del>
      </w:ins>
      <w:ins w:id="593" w:author="2" w:date="2026-06-22T09:55:20Z">
        <w:del w:id="594"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59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国产</w:delText>
          </w:r>
        </w:del>
      </w:ins>
      <w:ins w:id="598" w:author="2" w:date="2026-06-22T09:55:21Z">
        <w:del w:id="59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0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化</w:delText>
          </w:r>
        </w:del>
      </w:ins>
      <w:ins w:id="603" w:author="2" w:date="2026-06-22T09:55:23Z">
        <w:del w:id="604"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0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数据</w:delText>
          </w:r>
        </w:del>
      </w:ins>
      <w:ins w:id="608" w:author="2" w:date="2026-06-22T09:55:25Z">
        <w:del w:id="60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1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库</w:delText>
          </w:r>
        </w:del>
      </w:ins>
      <w:ins w:id="613" w:author="2" w:date="2026-06-22T09:55:31Z">
        <w:del w:id="614"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1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管理</w:delText>
          </w:r>
        </w:del>
      </w:ins>
      <w:ins w:id="618" w:author="2" w:date="2026-06-22T09:55:33Z">
        <w:del w:id="61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2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系统</w:delText>
          </w:r>
        </w:del>
      </w:ins>
      <w:ins w:id="623" w:author="2" w:date="2026-06-22T10:31:20Z">
        <w:del w:id="624" w:author="陪伴是最长情的告白。" w:date="2026-07-07T21:52:54Z">
          <w:r>
            <w:rPr>
              <w:rFonts w:hint="eastAsia" w:ascii="宋体" w:hAnsi="宋体" w:eastAsia="宋体" w:cs="宋体"/>
              <w:b w:val="0"/>
              <w:bCs w:val="0"/>
              <w:i w:val="0"/>
              <w:iCs w:val="0"/>
              <w:color w:val="auto"/>
              <w:kern w:val="2"/>
              <w:sz w:val="24"/>
              <w:szCs w:val="24"/>
              <w:highlight w:val="none"/>
              <w:u w:val="single"/>
              <w:lang w:val="en-US" w:eastAsia="zh-CN"/>
              <w:rPrChange w:id="62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 xml:space="preserve"> </w:delText>
          </w:r>
        </w:del>
      </w:ins>
      <w:ins w:id="628" w:author="2" w:date="2026-06-22T10:31:25Z">
        <w:del w:id="629" w:author="陪伴是最长情的告白。" w:date="2026-07-07T21:52:54Z">
          <w:r>
            <w:rPr>
              <w:rFonts w:hint="eastAsia" w:ascii="宋体" w:hAnsi="宋体" w:eastAsia="宋体" w:cs="宋体"/>
              <w:b w:val="0"/>
              <w:bCs w:val="0"/>
              <w:i w:val="0"/>
              <w:iCs w:val="0"/>
              <w:color w:val="auto"/>
              <w:kern w:val="2"/>
              <w:sz w:val="24"/>
              <w:szCs w:val="24"/>
              <w:highlight w:val="none"/>
              <w:u w:val="single"/>
              <w:lang w:val="en-US" w:eastAsia="zh-CN"/>
              <w:rPrChange w:id="630" w:author="2" w:date="2026-07-07T08:50:05Z">
                <w:rPr>
                  <w:rFonts w:hint="eastAsia" w:ascii="宋体" w:hAnsi="宋体" w:eastAsia="宋体" w:cs="宋体"/>
                  <w:b w:val="0"/>
                  <w:bCs w:val="0"/>
                  <w:i w:val="0"/>
                  <w:iCs w:val="0"/>
                  <w:color w:val="000000" w:themeColor="text1"/>
                  <w:kern w:val="2"/>
                  <w:sz w:val="24"/>
                  <w:szCs w:val="24"/>
                  <w:highlight w:val="none"/>
                  <w:u w:val="single"/>
                  <w:lang w:val="en-US" w:eastAsia="zh-CN"/>
                  <w14:textFill>
                    <w14:solidFill>
                      <w14:schemeClr w14:val="tx1"/>
                    </w14:solidFill>
                  </w14:textFill>
                </w:rPr>
              </w:rPrChange>
            </w:rPr>
            <w:delText>5</w:delText>
          </w:r>
        </w:del>
      </w:ins>
      <w:ins w:id="633" w:author="2" w:date="2026-06-22T10:31:21Z">
        <w:del w:id="634" w:author="陪伴是最长情的告白。" w:date="2026-07-07T21:52:54Z">
          <w:r>
            <w:rPr>
              <w:rFonts w:hint="eastAsia" w:ascii="宋体" w:hAnsi="宋体" w:eastAsia="宋体" w:cs="宋体"/>
              <w:b w:val="0"/>
              <w:bCs w:val="0"/>
              <w:i w:val="0"/>
              <w:iCs w:val="0"/>
              <w:color w:val="auto"/>
              <w:kern w:val="2"/>
              <w:sz w:val="24"/>
              <w:szCs w:val="24"/>
              <w:highlight w:val="none"/>
              <w:u w:val="single"/>
              <w:lang w:val="en-US" w:eastAsia="zh-CN"/>
              <w:rPrChange w:id="63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 xml:space="preserve"> </w:delText>
          </w:r>
        </w:del>
      </w:ins>
      <w:ins w:id="638" w:author="2" w:date="2026-06-22T09:55:35Z">
        <w:del w:id="63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40"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套</w:delText>
          </w:r>
        </w:del>
      </w:ins>
      <w:ins w:id="643" w:author="2" w:date="2026-06-22T09:55:37Z">
        <w:del w:id="644"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45"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w:delText>
          </w:r>
        </w:del>
      </w:ins>
      <w:ins w:id="648" w:author="2" w:date="2026-06-22T09:52:34Z">
        <w:del w:id="649"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bidi="ar-SA"/>
              <w:rPrChange w:id="650" w:author="2" w:date="2026-07-07T08:50:05Z">
                <w:rPr>
                  <w:rFonts w:hint="eastAsia" w:ascii="宋体" w:hAnsi="宋体" w:eastAsia="宋体" w:cs="宋体"/>
                  <w:b w:val="0"/>
                  <w:bCs w:val="0"/>
                  <w:i w:val="0"/>
                  <w:iCs w:val="0"/>
                  <w:color w:val="000000" w:themeColor="text1"/>
                  <w:kern w:val="2"/>
                  <w:sz w:val="24"/>
                  <w:szCs w:val="24"/>
                  <w:highlight w:val="none"/>
                  <w:lang w:val="en-US" w:eastAsia="zh-CN" w:bidi="ar-SA"/>
                  <w14:textFill>
                    <w14:solidFill>
                      <w14:schemeClr w14:val="tx1"/>
                    </w14:solidFill>
                  </w14:textFill>
                </w:rPr>
              </w:rPrChange>
            </w:rPr>
            <w:delText>具体需求参数见磋商文件“第三章  采购需求参数”。</w:delText>
          </w:r>
        </w:del>
      </w:ins>
    </w:p>
    <w:p w14:paraId="53DDF572">
      <w:pPr>
        <w:pStyle w:val="58"/>
        <w:wordWrap/>
        <w:snapToGrid/>
        <w:spacing w:line="360" w:lineRule="auto"/>
        <w:ind w:firstLine="0" w:firstLineChars="0"/>
        <w:jc w:val="both"/>
        <w:textAlignment w:val="auto"/>
        <w:rPr>
          <w:del w:id="654" w:author="陪伴是最长情的告白。" w:date="2026-07-07T21:52:54Z"/>
          <w:rFonts w:hint="default" w:ascii="宋体" w:hAnsi="宋体" w:eastAsia="宋体" w:cs="宋体"/>
          <w:b w:val="0"/>
          <w:bCs w:val="0"/>
          <w:i w:val="0"/>
          <w:iCs w:val="0"/>
          <w:color w:val="auto"/>
          <w:kern w:val="2"/>
          <w:sz w:val="24"/>
          <w:szCs w:val="24"/>
          <w:highlight w:val="none"/>
          <w:lang w:val="en-US" w:eastAsia="zh-CN"/>
          <w:rPrChange w:id="655" w:author="2" w:date="2026-07-07T08:50:05Z">
            <w:rPr>
              <w:del w:id="656" w:author="陪伴是最长情的告白。" w:date="2026-07-07T21:52:54Z"/>
              <w:rFonts w:hint="default"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pPrChange w:id="653" w:author="陪伴是最长情的告白。" w:date="2026-07-07T21:52:56Z">
          <w:pPr>
            <w:pStyle w:val="58"/>
            <w:wordWrap/>
            <w:snapToGrid/>
            <w:spacing w:line="360" w:lineRule="auto"/>
            <w:ind w:firstLine="480" w:firstLineChars="200"/>
            <w:jc w:val="both"/>
            <w:textAlignment w:val="auto"/>
          </w:pPr>
        </w:pPrChange>
      </w:pPr>
    </w:p>
    <w:p w14:paraId="2BFFA5DC">
      <w:pPr>
        <w:pStyle w:val="58"/>
        <w:wordWrap/>
        <w:snapToGrid/>
        <w:spacing w:line="360" w:lineRule="auto"/>
        <w:ind w:firstLine="0" w:firstLineChars="0"/>
        <w:jc w:val="both"/>
        <w:textAlignment w:val="auto"/>
        <w:rPr>
          <w:del w:id="658" w:author="陪伴是最长情的告白。" w:date="2026-07-07T21:52:54Z"/>
          <w:rFonts w:hint="eastAsia" w:ascii="宋体" w:hAnsi="宋体" w:eastAsia="宋体" w:cs="宋体"/>
          <w:i w:val="0"/>
          <w:iCs w:val="0"/>
          <w:color w:val="auto"/>
          <w:kern w:val="2"/>
          <w:sz w:val="24"/>
          <w:szCs w:val="24"/>
          <w:highlight w:val="none"/>
          <w:rPrChange w:id="659" w:author="2" w:date="2026-07-07T08:50:05Z">
            <w:rPr>
              <w:del w:id="660" w:author="陪伴是最长情的告白。" w:date="2026-07-07T21:52:54Z"/>
              <w:rFonts w:hint="eastAsia" w:ascii="宋体" w:hAnsi="宋体" w:eastAsia="宋体" w:cs="宋体"/>
              <w:i w:val="0"/>
              <w:iCs w:val="0"/>
              <w:color w:val="000000" w:themeColor="text1"/>
              <w:kern w:val="2"/>
              <w:sz w:val="24"/>
              <w:szCs w:val="24"/>
              <w:highlight w:val="none"/>
              <w14:textFill>
                <w14:solidFill>
                  <w14:schemeClr w14:val="tx1"/>
                </w14:solidFill>
              </w14:textFill>
            </w:rPr>
          </w:rPrChange>
        </w:rPr>
        <w:pPrChange w:id="657" w:author="陪伴是最长情的告白。" w:date="2026-07-07T21:52:56Z">
          <w:pPr>
            <w:pStyle w:val="58"/>
            <w:wordWrap/>
            <w:snapToGrid/>
            <w:spacing w:line="360" w:lineRule="auto"/>
            <w:ind w:firstLine="480" w:firstLineChars="200"/>
            <w:jc w:val="both"/>
            <w:textAlignment w:val="auto"/>
          </w:pPr>
        </w:pPrChange>
      </w:pPr>
      <w:ins w:id="661" w:author="2" w:date="2026-06-22T09:55:49Z">
        <w:del w:id="662"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63"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7</w:delText>
          </w:r>
        </w:del>
      </w:ins>
      <w:ins w:id="666" w:author="2" w:date="2026-06-22T09:55:51Z">
        <w:del w:id="667" w:author="陪伴是最长情的告白。" w:date="2026-07-07T21:52:54Z">
          <w:r>
            <w:rPr>
              <w:rFonts w:hint="eastAsia" w:ascii="宋体" w:hAnsi="宋体" w:eastAsia="宋体" w:cs="宋体"/>
              <w:b w:val="0"/>
              <w:bCs w:val="0"/>
              <w:i w:val="0"/>
              <w:iCs w:val="0"/>
              <w:color w:val="auto"/>
              <w:kern w:val="2"/>
              <w:sz w:val="24"/>
              <w:szCs w:val="24"/>
              <w:highlight w:val="none"/>
              <w:lang w:val="en-US" w:eastAsia="zh-CN"/>
              <w:rPrChange w:id="668" w:author="2" w:date="2026-07-07T08:50:05Z">
                <w:rPr>
                  <w:rFonts w:hint="eastAsia" w:ascii="宋体" w:hAnsi="宋体" w:eastAsia="宋体" w:cs="宋体"/>
                  <w:b w:val="0"/>
                  <w:bCs w:val="0"/>
                  <w:i w:val="0"/>
                  <w:iCs w:val="0"/>
                  <w:color w:val="000000" w:themeColor="text1"/>
                  <w:kern w:val="2"/>
                  <w:sz w:val="24"/>
                  <w:szCs w:val="24"/>
                  <w:highlight w:val="none"/>
                  <w:lang w:val="en-US" w:eastAsia="zh-CN"/>
                  <w14:textFill>
                    <w14:solidFill>
                      <w14:schemeClr w14:val="tx1"/>
                    </w14:solidFill>
                  </w14:textFill>
                </w:rPr>
              </w:rPrChange>
            </w:rPr>
            <w:delText>.</w:delText>
          </w:r>
        </w:del>
      </w:ins>
      <w:del w:id="671" w:author="陪伴是最长情的告白。" w:date="2026-07-07T21:52:54Z">
        <w:r>
          <w:rPr>
            <w:rFonts w:hint="eastAsia" w:ascii="宋体" w:hAnsi="宋体" w:eastAsia="宋体" w:cs="宋体"/>
            <w:b w:val="0"/>
            <w:bCs w:val="0"/>
            <w:i w:val="0"/>
            <w:iCs w:val="0"/>
            <w:color w:val="auto"/>
            <w:kern w:val="2"/>
            <w:sz w:val="24"/>
            <w:szCs w:val="24"/>
            <w:highlight w:val="none"/>
            <w:rPrChange w:id="672" w:author="2" w:date="2026-07-07T08:50:05Z">
              <w:rPr>
                <w:rFonts w:hint="eastAsia" w:ascii="宋体" w:hAnsi="宋体" w:eastAsia="宋体" w:cs="宋体"/>
                <w:b w:val="0"/>
                <w:bCs w:val="0"/>
                <w:i w:val="0"/>
                <w:iCs w:val="0"/>
                <w:color w:val="000000" w:themeColor="text1"/>
                <w:kern w:val="2"/>
                <w:sz w:val="24"/>
                <w:szCs w:val="24"/>
                <w:highlight w:val="none"/>
                <w14:textFill>
                  <w14:solidFill>
                    <w14:schemeClr w14:val="tx1"/>
                  </w14:solidFill>
                </w14:textFill>
              </w:rPr>
            </w:rPrChange>
          </w:rPr>
          <w:delText>合同履约期限：</w:delText>
        </w:r>
      </w:del>
      <w:del w:id="674" w:author="陪伴是最长情的告白。" w:date="2026-07-07T21:52:54Z">
        <w:r>
          <w:rPr>
            <w:rFonts w:hint="eastAsia" w:ascii="宋体" w:hAnsi="宋体" w:eastAsia="宋体" w:cs="宋体"/>
            <w:i w:val="0"/>
            <w:iCs w:val="0"/>
            <w:color w:val="auto"/>
            <w:kern w:val="2"/>
            <w:sz w:val="24"/>
            <w:szCs w:val="24"/>
            <w:highlight w:val="none"/>
            <w:lang w:val="en-US" w:eastAsia="zh-CN"/>
            <w:rPrChange w:id="675" w:author="2" w:date="2026-07-07T08:50:05Z">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rPrChange>
          </w:rPr>
          <w:delText>自合同签订之日起</w:delText>
        </w:r>
      </w:del>
      <w:del w:id="677" w:author="陪伴是最长情的告白。" w:date="2026-07-07T21:52:54Z">
        <w:r>
          <w:rPr>
            <w:rFonts w:hint="eastAsia" w:ascii="宋体" w:hAnsi="宋体" w:eastAsia="宋体" w:cs="宋体"/>
            <w:i w:val="0"/>
            <w:iCs w:val="0"/>
            <w:color w:val="auto"/>
            <w:kern w:val="2"/>
            <w:sz w:val="24"/>
            <w:szCs w:val="24"/>
            <w:highlight w:val="none"/>
            <w:u w:val="single"/>
            <w:lang w:val="en-US" w:eastAsia="zh-CN"/>
            <w:rPrChange w:id="678" w:author="2" w:date="2026-07-07T08:50:05Z">
              <w:rPr>
                <w:rFonts w:hint="eastAsia" w:ascii="宋体" w:hAnsi="宋体" w:eastAsia="宋体" w:cs="宋体"/>
                <w:i w:val="0"/>
                <w:iCs w:val="0"/>
                <w:color w:val="000000" w:themeColor="text1"/>
                <w:kern w:val="2"/>
                <w:sz w:val="24"/>
                <w:szCs w:val="24"/>
                <w:highlight w:val="none"/>
                <w:u w:val="single"/>
                <w:lang w:val="en-US" w:eastAsia="zh-CN"/>
                <w14:textFill>
                  <w14:solidFill>
                    <w14:schemeClr w14:val="tx1"/>
                  </w14:solidFill>
                </w14:textFill>
              </w:rPr>
            </w:rPrChange>
          </w:rPr>
          <w:delText xml:space="preserve"> </w:delText>
        </w:r>
      </w:del>
      <w:del w:id="680" w:author="陪伴是最长情的告白。" w:date="2026-07-07T21:52:54Z">
        <w:r>
          <w:rPr>
            <w:rFonts w:hint="default" w:ascii="宋体" w:hAnsi="宋体" w:eastAsia="宋体" w:cs="宋体"/>
            <w:i w:val="0"/>
            <w:iCs w:val="0"/>
            <w:color w:val="auto"/>
            <w:kern w:val="2"/>
            <w:sz w:val="24"/>
            <w:szCs w:val="24"/>
            <w:highlight w:val="none"/>
            <w:u w:val="single"/>
            <w:lang w:val="en-US" w:eastAsia="zh-CN"/>
            <w:rPrChange w:id="681" w:author="2" w:date="2026-07-07T08:50:05Z">
              <w:rPr>
                <w:rFonts w:hint="default" w:ascii="宋体" w:hAnsi="宋体" w:eastAsia="宋体" w:cs="宋体"/>
                <w:i w:val="0"/>
                <w:iCs w:val="0"/>
                <w:color w:val="000000" w:themeColor="text1"/>
                <w:kern w:val="2"/>
                <w:sz w:val="24"/>
                <w:szCs w:val="24"/>
                <w:highlight w:val="none"/>
                <w:u w:val="single"/>
                <w:lang w:val="en-US" w:eastAsia="zh-CN"/>
                <w14:textFill>
                  <w14:solidFill>
                    <w14:schemeClr w14:val="tx1"/>
                  </w14:solidFill>
                </w14:textFill>
              </w:rPr>
            </w:rPrChange>
          </w:rPr>
          <w:delText>3</w:delText>
        </w:r>
      </w:del>
      <w:ins w:id="683" w:author="2" w:date="2026-06-22T10:31:13Z">
        <w:del w:id="684" w:author="陪伴是最长情的告白。" w:date="2026-07-07T21:52:54Z">
          <w:r>
            <w:rPr>
              <w:rFonts w:hint="eastAsia" w:ascii="宋体" w:hAnsi="宋体" w:eastAsia="宋体" w:cs="宋体"/>
              <w:i w:val="0"/>
              <w:iCs w:val="0"/>
              <w:color w:val="auto"/>
              <w:kern w:val="2"/>
              <w:sz w:val="24"/>
              <w:szCs w:val="24"/>
              <w:highlight w:val="none"/>
              <w:u w:val="single"/>
              <w:lang w:val="en-US" w:eastAsia="zh-CN"/>
              <w:rPrChange w:id="685" w:author="2" w:date="2026-07-07T08:50:05Z">
                <w:rPr>
                  <w:rFonts w:hint="eastAsia" w:ascii="宋体" w:hAnsi="宋体" w:eastAsia="宋体" w:cs="宋体"/>
                  <w:i w:val="0"/>
                  <w:iCs w:val="0"/>
                  <w:color w:val="000000" w:themeColor="text1"/>
                  <w:kern w:val="2"/>
                  <w:sz w:val="24"/>
                  <w:szCs w:val="24"/>
                  <w:highlight w:val="none"/>
                  <w:u w:val="single"/>
                  <w:lang w:val="en-US" w:eastAsia="zh-CN"/>
                  <w14:textFill>
                    <w14:solidFill>
                      <w14:schemeClr w14:val="tx1"/>
                    </w14:solidFill>
                  </w14:textFill>
                </w:rPr>
              </w:rPrChange>
            </w:rPr>
            <w:delText>1</w:delText>
          </w:r>
        </w:del>
      </w:ins>
      <w:del w:id="688" w:author="陪伴是最长情的告白。" w:date="2026-07-07T21:52:54Z">
        <w:r>
          <w:rPr>
            <w:rFonts w:hint="eastAsia" w:ascii="宋体" w:hAnsi="宋体" w:eastAsia="宋体" w:cs="宋体"/>
            <w:i w:val="0"/>
            <w:iCs w:val="0"/>
            <w:color w:val="auto"/>
            <w:kern w:val="2"/>
            <w:sz w:val="24"/>
            <w:szCs w:val="24"/>
            <w:highlight w:val="none"/>
            <w:u w:val="single"/>
            <w:lang w:val="en-US" w:eastAsia="zh-CN"/>
            <w:rPrChange w:id="689" w:author="2" w:date="2026-07-07T08:50:05Z">
              <w:rPr>
                <w:rFonts w:hint="eastAsia" w:ascii="宋体" w:hAnsi="宋体" w:eastAsia="宋体" w:cs="宋体"/>
                <w:i w:val="0"/>
                <w:iCs w:val="0"/>
                <w:color w:val="000000" w:themeColor="text1"/>
                <w:kern w:val="2"/>
                <w:sz w:val="24"/>
                <w:szCs w:val="24"/>
                <w:highlight w:val="none"/>
                <w:u w:val="single"/>
                <w:lang w:val="en-US" w:eastAsia="zh-CN"/>
                <w14:textFill>
                  <w14:solidFill>
                    <w14:schemeClr w14:val="tx1"/>
                  </w14:solidFill>
                </w14:textFill>
              </w:rPr>
            </w:rPrChange>
          </w:rPr>
          <w:delText xml:space="preserve">个月 </w:delText>
        </w:r>
      </w:del>
      <w:del w:id="691" w:author="陪伴是最长情的告白。" w:date="2026-07-07T21:52:54Z">
        <w:r>
          <w:rPr>
            <w:rFonts w:hint="eastAsia" w:ascii="宋体" w:hAnsi="宋体" w:eastAsia="宋体" w:cs="宋体"/>
            <w:i w:val="0"/>
            <w:iCs w:val="0"/>
            <w:color w:val="auto"/>
            <w:kern w:val="2"/>
            <w:sz w:val="24"/>
            <w:szCs w:val="24"/>
            <w:highlight w:val="none"/>
            <w:lang w:val="en-US" w:eastAsia="zh-CN"/>
            <w:rPrChange w:id="692" w:author="2" w:date="2026-07-07T08:50:05Z">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rPrChange>
          </w:rPr>
          <w:delText>内完成</w:delText>
        </w:r>
      </w:del>
      <w:del w:id="694" w:author="陪伴是最长情的告白。" w:date="2026-07-07T21:52:54Z">
        <w:r>
          <w:rPr>
            <w:rFonts w:hint="eastAsia" w:ascii="宋体" w:hAnsi="宋体" w:eastAsia="宋体" w:cs="宋体"/>
            <w:i w:val="0"/>
            <w:iCs w:val="0"/>
            <w:color w:val="auto"/>
            <w:kern w:val="2"/>
            <w:sz w:val="24"/>
            <w:szCs w:val="24"/>
            <w:highlight w:val="none"/>
            <w:lang w:val="en-US" w:eastAsia="zh-CN" w:bidi="ar-SA"/>
            <w:rPrChange w:id="695" w:author="2" w:date="2026-07-07T08:50:05Z">
              <w:rPr>
                <w:rFonts w:hint="eastAsia" w:ascii="宋体" w:hAnsi="宋体" w:eastAsia="宋体" w:cs="宋体"/>
                <w:i w:val="0"/>
                <w:iCs w:val="0"/>
                <w:color w:val="000000" w:themeColor="text1"/>
                <w:kern w:val="2"/>
                <w:sz w:val="24"/>
                <w:szCs w:val="24"/>
                <w:highlight w:val="none"/>
                <w:lang w:val="en-US" w:eastAsia="zh-CN" w:bidi="ar-SA"/>
                <w14:textFill>
                  <w14:solidFill>
                    <w14:schemeClr w14:val="tx1"/>
                  </w14:solidFill>
                </w14:textFill>
              </w:rPr>
            </w:rPrChange>
          </w:rPr>
          <w:delText>安装调试完毕，并交付使用，使用稳定后进行验收。</w:delText>
        </w:r>
      </w:del>
    </w:p>
    <w:p w14:paraId="049D1621">
      <w:pPr>
        <w:pStyle w:val="58"/>
        <w:wordWrap/>
        <w:snapToGrid/>
        <w:spacing w:line="360" w:lineRule="auto"/>
        <w:ind w:firstLine="0" w:firstLineChars="0"/>
        <w:jc w:val="both"/>
        <w:textAlignment w:val="auto"/>
        <w:rPr>
          <w:del w:id="698" w:author="陪伴是最长情的告白。" w:date="2026-07-07T21:52:54Z"/>
          <w:rFonts w:hint="eastAsia" w:ascii="宋体" w:hAnsi="宋体" w:eastAsia="宋体" w:cs="宋体"/>
          <w:i w:val="0"/>
          <w:iCs w:val="0"/>
          <w:color w:val="auto"/>
          <w:kern w:val="2"/>
          <w:sz w:val="24"/>
          <w:szCs w:val="24"/>
          <w:highlight w:val="none"/>
          <w:rPrChange w:id="699" w:author="2" w:date="2026-07-07T08:50:05Z">
            <w:rPr>
              <w:del w:id="700" w:author="陪伴是最长情的告白。" w:date="2026-07-07T21:52:54Z"/>
              <w:rFonts w:hint="eastAsia" w:ascii="宋体" w:hAnsi="宋体" w:eastAsia="宋体" w:cs="宋体"/>
              <w:i w:val="0"/>
              <w:iCs w:val="0"/>
              <w:color w:val="000000" w:themeColor="text1"/>
              <w:kern w:val="2"/>
              <w:sz w:val="24"/>
              <w:szCs w:val="24"/>
              <w:highlight w:val="none"/>
              <w14:textFill>
                <w14:solidFill>
                  <w14:schemeClr w14:val="tx1"/>
                </w14:solidFill>
              </w14:textFill>
            </w:rPr>
          </w:rPrChange>
        </w:rPr>
        <w:pPrChange w:id="697" w:author="陪伴是最长情的告白。" w:date="2026-07-07T21:52:56Z">
          <w:pPr>
            <w:pStyle w:val="58"/>
            <w:wordWrap/>
            <w:snapToGrid/>
            <w:spacing w:line="360" w:lineRule="auto"/>
            <w:ind w:firstLine="480" w:firstLineChars="200"/>
            <w:jc w:val="both"/>
            <w:textAlignment w:val="auto"/>
          </w:pPr>
        </w:pPrChange>
      </w:pPr>
      <w:ins w:id="701" w:author="2" w:date="2026-06-22T09:56:02Z">
        <w:del w:id="702" w:author="陪伴是最长情的告白。" w:date="2026-07-07T21:52:54Z">
          <w:r>
            <w:rPr>
              <w:rFonts w:hint="eastAsia" w:ascii="宋体" w:hAnsi="宋体" w:eastAsia="宋体" w:cs="宋体"/>
              <w:i w:val="0"/>
              <w:iCs w:val="0"/>
              <w:color w:val="auto"/>
              <w:kern w:val="2"/>
              <w:sz w:val="24"/>
              <w:szCs w:val="24"/>
              <w:highlight w:val="none"/>
              <w:lang w:val="en-US" w:eastAsia="zh-CN"/>
              <w:rPrChange w:id="703" w:author="2" w:date="2026-07-07T08:50:05Z">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rPrChange>
            </w:rPr>
            <w:delText>8</w:delText>
          </w:r>
        </w:del>
      </w:ins>
      <w:ins w:id="706" w:author="2" w:date="2026-06-22T09:56:03Z">
        <w:del w:id="707" w:author="陪伴是最长情的告白。" w:date="2026-07-07T21:52:54Z">
          <w:r>
            <w:rPr>
              <w:rFonts w:hint="eastAsia" w:ascii="宋体" w:hAnsi="宋体" w:eastAsia="宋体" w:cs="宋体"/>
              <w:i w:val="0"/>
              <w:iCs w:val="0"/>
              <w:color w:val="auto"/>
              <w:kern w:val="2"/>
              <w:sz w:val="24"/>
              <w:szCs w:val="24"/>
              <w:highlight w:val="none"/>
              <w:lang w:val="en-US" w:eastAsia="zh-CN"/>
              <w:rPrChange w:id="708" w:author="2" w:date="2026-07-07T08:50:05Z">
                <w:rPr>
                  <w:rFonts w:hint="eastAsia" w:ascii="宋体" w:hAnsi="宋体" w:eastAsia="宋体" w:cs="宋体"/>
                  <w:i w:val="0"/>
                  <w:iCs w:val="0"/>
                  <w:color w:val="000000" w:themeColor="text1"/>
                  <w:kern w:val="2"/>
                  <w:sz w:val="24"/>
                  <w:szCs w:val="24"/>
                  <w:highlight w:val="none"/>
                  <w:lang w:val="en-US" w:eastAsia="zh-CN"/>
                  <w14:textFill>
                    <w14:solidFill>
                      <w14:schemeClr w14:val="tx1"/>
                    </w14:solidFill>
                  </w14:textFill>
                </w:rPr>
              </w:rPrChange>
            </w:rPr>
            <w:delText>.</w:delText>
          </w:r>
        </w:del>
      </w:ins>
      <w:del w:id="711" w:author="陪伴是最长情的告白。" w:date="2026-07-07T21:52:54Z">
        <w:r>
          <w:rPr>
            <w:rFonts w:hint="eastAsia" w:ascii="宋体" w:hAnsi="宋体" w:eastAsia="宋体" w:cs="宋体"/>
            <w:i w:val="0"/>
            <w:iCs w:val="0"/>
            <w:color w:val="auto"/>
            <w:kern w:val="2"/>
            <w:sz w:val="24"/>
            <w:szCs w:val="24"/>
            <w:highlight w:val="none"/>
            <w:rPrChange w:id="712" w:author="2" w:date="2026-07-07T08:50:05Z">
              <w:rPr>
                <w:rFonts w:hint="eastAsia" w:ascii="宋体" w:hAnsi="宋体" w:eastAsia="宋体" w:cs="宋体"/>
                <w:i w:val="0"/>
                <w:iCs w:val="0"/>
                <w:color w:val="000000" w:themeColor="text1"/>
                <w:kern w:val="2"/>
                <w:sz w:val="24"/>
                <w:szCs w:val="24"/>
                <w:highlight w:val="none"/>
                <w14:textFill>
                  <w14:solidFill>
                    <w14:schemeClr w14:val="tx1"/>
                  </w14:solidFill>
                </w14:textFill>
              </w:rPr>
            </w:rPrChange>
          </w:rPr>
          <w:delText>本标项（否）接受联合体投标</w:delText>
        </w:r>
      </w:del>
    </w:p>
    <w:p w14:paraId="304E0A58">
      <w:pPr>
        <w:wordWrap/>
        <w:snapToGrid/>
        <w:spacing w:line="360" w:lineRule="auto"/>
        <w:ind w:firstLine="0" w:firstLineChars="0"/>
        <w:textAlignment w:val="auto"/>
        <w:rPr>
          <w:del w:id="715" w:author="陪伴是最长情的告白。" w:date="2026-07-07T21:52:54Z"/>
          <w:rFonts w:hint="eastAsia" w:ascii="黑体" w:hAnsi="黑体" w:eastAsia="黑体" w:cs="黑体"/>
          <w:b/>
          <w:bCs/>
          <w:i w:val="0"/>
          <w:iCs w:val="0"/>
          <w:color w:val="auto"/>
          <w:sz w:val="24"/>
          <w:szCs w:val="24"/>
          <w:highlight w:val="none"/>
          <w:rPrChange w:id="716" w:author="2" w:date="2026-07-07T08:50:05Z">
            <w:rPr>
              <w:del w:id="717" w:author="陪伴是最长情的告白。" w:date="2026-07-07T21:52:54Z"/>
              <w:rFonts w:hint="eastAsia" w:ascii="黑体" w:hAnsi="黑体" w:eastAsia="黑体" w:cs="黑体"/>
              <w:b/>
              <w:bCs/>
              <w:i w:val="0"/>
              <w:iCs w:val="0"/>
              <w:color w:val="000000" w:themeColor="text1"/>
              <w:sz w:val="24"/>
              <w:szCs w:val="24"/>
              <w:highlight w:val="none"/>
              <w14:textFill>
                <w14:solidFill>
                  <w14:schemeClr w14:val="tx1"/>
                </w14:solidFill>
              </w14:textFill>
            </w:rPr>
          </w:rPrChange>
        </w:rPr>
        <w:pPrChange w:id="714" w:author="陪伴是最长情的告白。" w:date="2026-07-07T21:52:56Z">
          <w:pPr>
            <w:wordWrap/>
            <w:snapToGrid/>
            <w:spacing w:line="360" w:lineRule="auto"/>
            <w:ind w:firstLine="482" w:firstLineChars="200"/>
            <w:textAlignment w:val="auto"/>
          </w:pPr>
        </w:pPrChange>
      </w:pPr>
      <w:del w:id="718" w:author="陪伴是最长情的告白。" w:date="2026-07-07T21:52:54Z">
        <w:r>
          <w:rPr>
            <w:rFonts w:hint="eastAsia" w:ascii="黑体" w:hAnsi="黑体" w:eastAsia="黑体" w:cs="黑体"/>
            <w:b/>
            <w:bCs/>
            <w:i w:val="0"/>
            <w:iCs w:val="0"/>
            <w:color w:val="auto"/>
            <w:sz w:val="24"/>
            <w:szCs w:val="24"/>
            <w:highlight w:val="none"/>
            <w:rPrChange w:id="719"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二、</w:delText>
        </w:r>
      </w:del>
      <w:del w:id="721" w:author="陪伴是最长情的告白。" w:date="2026-07-07T21:52:54Z">
        <w:r>
          <w:rPr>
            <w:rFonts w:hint="eastAsia" w:ascii="黑体" w:hAnsi="黑体" w:eastAsia="黑体" w:cs="黑体"/>
            <w:b/>
            <w:bCs/>
            <w:i w:val="0"/>
            <w:iCs w:val="0"/>
            <w:color w:val="auto"/>
            <w:sz w:val="24"/>
            <w:szCs w:val="24"/>
            <w:highlight w:val="none"/>
            <w:lang w:val="en-US" w:eastAsia="zh-CN"/>
            <w:rPrChange w:id="722" w:author="2" w:date="2026-07-07T08:50:05Z">
              <w:rPr>
                <w:rFonts w:hint="eastAsia" w:ascii="黑体" w:hAnsi="黑体" w:eastAsia="黑体" w:cs="黑体"/>
                <w:b/>
                <w:bCs/>
                <w:i w:val="0"/>
                <w:iCs w:val="0"/>
                <w:color w:val="000000" w:themeColor="text1"/>
                <w:sz w:val="24"/>
                <w:szCs w:val="24"/>
                <w:highlight w:val="none"/>
                <w:lang w:val="en-US" w:eastAsia="zh-CN"/>
                <w14:textFill>
                  <w14:solidFill>
                    <w14:schemeClr w14:val="tx1"/>
                  </w14:solidFill>
                </w14:textFill>
              </w:rPr>
            </w:rPrChange>
          </w:rPr>
          <w:delText>投标人</w:delText>
        </w:r>
      </w:del>
      <w:del w:id="724" w:author="陪伴是最长情的告白。" w:date="2026-07-07T21:52:54Z">
        <w:r>
          <w:rPr>
            <w:rFonts w:hint="eastAsia" w:ascii="黑体" w:hAnsi="黑体" w:eastAsia="黑体" w:cs="黑体"/>
            <w:b/>
            <w:bCs/>
            <w:i w:val="0"/>
            <w:iCs w:val="0"/>
            <w:color w:val="auto"/>
            <w:sz w:val="24"/>
            <w:szCs w:val="24"/>
            <w:highlight w:val="none"/>
            <w:rPrChange w:id="725"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的资格要求：</w:delText>
        </w:r>
      </w:del>
    </w:p>
    <w:p w14:paraId="2842B68B">
      <w:pPr>
        <w:wordWrap/>
        <w:snapToGrid/>
        <w:spacing w:line="360" w:lineRule="auto"/>
        <w:ind w:firstLine="0" w:firstLineChars="0"/>
        <w:textAlignment w:val="auto"/>
        <w:rPr>
          <w:del w:id="728" w:author="陪伴是最长情的告白。" w:date="2026-07-07T21:52:54Z"/>
          <w:rFonts w:hint="eastAsia" w:ascii="宋体" w:hAnsi="宋体" w:eastAsia="宋体" w:cs="宋体"/>
          <w:i w:val="0"/>
          <w:iCs w:val="0"/>
          <w:color w:val="auto"/>
          <w:sz w:val="24"/>
          <w:szCs w:val="24"/>
          <w:highlight w:val="none"/>
          <w:rPrChange w:id="729" w:author="2" w:date="2026-07-07T08:50:05Z">
            <w:rPr>
              <w:del w:id="730"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727" w:author="陪伴是最长情的告白。" w:date="2026-07-07T21:52:56Z">
          <w:pPr>
            <w:wordWrap/>
            <w:snapToGrid/>
            <w:spacing w:line="360" w:lineRule="auto"/>
            <w:ind w:firstLine="480" w:firstLineChars="200"/>
            <w:textAlignment w:val="auto"/>
          </w:pPr>
        </w:pPrChange>
      </w:pPr>
      <w:del w:id="731" w:author="陪伴是最长情的告白。" w:date="2026-07-07T21:52:54Z">
        <w:r>
          <w:rPr>
            <w:rFonts w:hint="eastAsia" w:ascii="宋体" w:hAnsi="宋体" w:eastAsia="宋体" w:cs="宋体"/>
            <w:i w:val="0"/>
            <w:iCs w:val="0"/>
            <w:color w:val="auto"/>
            <w:sz w:val="24"/>
            <w:szCs w:val="24"/>
            <w:highlight w:val="none"/>
            <w:rPrChange w:id="732"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1.满足《中华人民共和国政府采购法》第二十二条规定；</w:delText>
        </w:r>
      </w:del>
    </w:p>
    <w:p w14:paraId="5934EED6">
      <w:pPr>
        <w:wordWrap/>
        <w:snapToGrid/>
        <w:spacing w:line="360" w:lineRule="auto"/>
        <w:ind w:firstLine="0" w:firstLineChars="0"/>
        <w:textAlignment w:val="auto"/>
        <w:rPr>
          <w:del w:id="735" w:author="陪伴是最长情的告白。" w:date="2026-07-07T21:52:54Z"/>
          <w:rFonts w:hint="eastAsia" w:ascii="宋体" w:hAnsi="宋体" w:eastAsia="宋体" w:cs="宋体"/>
          <w:i w:val="0"/>
          <w:iCs w:val="0"/>
          <w:color w:val="auto"/>
          <w:sz w:val="24"/>
          <w:szCs w:val="24"/>
          <w:highlight w:val="none"/>
          <w:rPrChange w:id="736" w:author="2" w:date="2026-07-07T08:50:05Z">
            <w:rPr>
              <w:del w:id="737"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734" w:author="陪伴是最长情的告白。" w:date="2026-07-07T21:52:56Z">
          <w:pPr>
            <w:wordWrap/>
            <w:snapToGrid/>
            <w:spacing w:line="360" w:lineRule="auto"/>
            <w:ind w:firstLine="480" w:firstLineChars="200"/>
            <w:textAlignment w:val="auto"/>
          </w:pPr>
        </w:pPrChange>
      </w:pPr>
      <w:del w:id="738" w:author="陪伴是最长情的告白。" w:date="2026-07-07T21:52:54Z">
        <w:r>
          <w:rPr>
            <w:rFonts w:hint="eastAsia" w:ascii="宋体" w:hAnsi="宋体" w:eastAsia="宋体" w:cs="宋体"/>
            <w:i w:val="0"/>
            <w:iCs w:val="0"/>
            <w:color w:val="auto"/>
            <w:sz w:val="24"/>
            <w:szCs w:val="24"/>
            <w:highlight w:val="none"/>
            <w:rPrChange w:id="739"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2.落实政府采购政策需满足的资格要求：</w:delText>
        </w:r>
      </w:del>
    </w:p>
    <w:p w14:paraId="52084EB2">
      <w:pPr>
        <w:spacing w:line="360" w:lineRule="auto"/>
        <w:ind w:firstLine="0" w:firstLineChars="0"/>
        <w:rPr>
          <w:del w:id="742" w:author="陪伴是最长情的告白。" w:date="2026-07-07T21:52:54Z"/>
          <w:rFonts w:hint="eastAsia" w:ascii="宋体" w:hAnsi="宋体" w:cs="宋体"/>
          <w:color w:val="auto"/>
          <w:szCs w:val="21"/>
          <w:highlight w:val="none"/>
        </w:rPr>
        <w:pPrChange w:id="741" w:author="陪伴是最长情的告白。" w:date="2026-07-07T21:52:56Z">
          <w:pPr>
            <w:spacing w:line="360" w:lineRule="auto"/>
            <w:ind w:firstLine="420" w:firstLineChars="200"/>
          </w:pPr>
        </w:pPrChange>
      </w:pPr>
      <w:del w:id="743" w:author="陪伴是最长情的告白。" w:date="2026-07-07T21:52:54Z">
        <w:r>
          <w:rPr>
            <w:rFonts w:hint="eastAsia" w:ascii="宋体" w:hAnsi="宋体" w:cs="宋体"/>
            <w:color w:val="auto"/>
            <w:szCs w:val="21"/>
            <w:highlight w:val="none"/>
            <w:lang w:eastAsia="zh-CN"/>
          </w:rPr>
          <w:delText>☑</w:delText>
        </w:r>
      </w:del>
      <w:del w:id="744" w:author="陪伴是最长情的告白。" w:date="2026-07-07T21:52:54Z">
        <w:r>
          <w:rPr>
            <w:rFonts w:hint="eastAsia" w:ascii="宋体" w:hAnsi="宋体" w:cs="宋体"/>
            <w:color w:val="auto"/>
            <w:szCs w:val="21"/>
            <w:highlight w:val="none"/>
          </w:rPr>
          <w:delText>专门面向中小企业采购的项目（供应商应为中小微企业、监狱企业、残疾人福利性单位)</w:delText>
        </w:r>
      </w:del>
    </w:p>
    <w:p w14:paraId="21DE2875">
      <w:pPr>
        <w:spacing w:line="360" w:lineRule="auto"/>
        <w:ind w:firstLine="0" w:firstLineChars="0"/>
        <w:rPr>
          <w:del w:id="746" w:author="陪伴是最长情的告白。" w:date="2026-07-07T21:52:54Z"/>
          <w:rFonts w:hint="eastAsia" w:ascii="宋体" w:hAnsi="宋体" w:cs="宋体"/>
          <w:color w:val="auto"/>
          <w:szCs w:val="21"/>
          <w:highlight w:val="none"/>
        </w:rPr>
        <w:pPrChange w:id="745" w:author="陪伴是最长情的告白。" w:date="2026-07-07T21:52:56Z">
          <w:pPr>
            <w:spacing w:line="360" w:lineRule="auto"/>
            <w:ind w:firstLine="420" w:firstLineChars="200"/>
          </w:pPr>
        </w:pPrChange>
      </w:pPr>
      <w:del w:id="747" w:author="陪伴是最长情的告白。" w:date="2026-07-07T21:52:54Z">
        <w:r>
          <w:rPr>
            <w:rFonts w:hint="eastAsia" w:ascii="宋体" w:hAnsi="宋体" w:cs="宋体"/>
            <w:color w:val="auto"/>
            <w:szCs w:val="21"/>
            <w:highlight w:val="none"/>
            <w:lang w:eastAsia="zh-CN"/>
          </w:rPr>
          <w:delText>□</w:delText>
        </w:r>
      </w:del>
      <w:del w:id="748" w:author="陪伴是最长情的告白。" w:date="2026-07-07T21:52:54Z">
        <w:r>
          <w:rPr>
            <w:rFonts w:hint="eastAsia" w:ascii="宋体" w:hAnsi="宋体" w:cs="宋体"/>
            <w:color w:val="auto"/>
            <w:szCs w:val="21"/>
            <w:highlight w:val="none"/>
          </w:rPr>
          <w:delText>非专门面向中小企业采购的项目</w:delText>
        </w:r>
      </w:del>
    </w:p>
    <w:p w14:paraId="07F3A2C0">
      <w:pPr>
        <w:widowControl/>
        <w:adjustRightInd w:val="0"/>
        <w:snapToGrid w:val="0"/>
        <w:spacing w:line="400" w:lineRule="exact"/>
        <w:ind w:firstLine="0" w:firstLineChars="0"/>
        <w:rPr>
          <w:ins w:id="750" w:author="2" w:date="2026-06-22T10:38:00Z"/>
          <w:del w:id="751" w:author="陪伴是最长情的告白。" w:date="2026-07-07T21:52:54Z"/>
          <w:rFonts w:hint="eastAsia" w:ascii="宋体" w:hAnsi="宋体" w:eastAsia="宋体" w:cs="宋体"/>
          <w:i w:val="0"/>
          <w:iCs w:val="0"/>
          <w:color w:val="auto"/>
          <w:sz w:val="24"/>
          <w:szCs w:val="24"/>
          <w:highlight w:val="none"/>
          <w:rPrChange w:id="752" w:author="2" w:date="2026-07-07T08:50:05Z">
            <w:rPr>
              <w:ins w:id="753" w:author="2" w:date="2026-06-22T10:38:00Z"/>
              <w:del w:id="754"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749" w:author="陪伴是最长情的告白。" w:date="2026-07-07T21:52:56Z">
          <w:pPr>
            <w:widowControl/>
            <w:adjustRightInd w:val="0"/>
            <w:snapToGrid w:val="0"/>
            <w:spacing w:line="400" w:lineRule="exact"/>
            <w:ind w:firstLine="480" w:firstLineChars="200"/>
          </w:pPr>
        </w:pPrChange>
      </w:pPr>
      <w:del w:id="755" w:author="陪伴是最长情的告白。" w:date="2026-07-07T21:52:54Z">
        <w:r>
          <w:rPr>
            <w:rFonts w:hint="eastAsia" w:ascii="宋体" w:hAnsi="宋体" w:eastAsia="宋体" w:cs="宋体"/>
            <w:i w:val="0"/>
            <w:iCs w:val="0"/>
            <w:color w:val="auto"/>
            <w:sz w:val="24"/>
            <w:szCs w:val="24"/>
            <w:highlight w:val="none"/>
            <w:rPrChange w:id="756"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3.本项目的特定资格要求：</w:delText>
        </w:r>
      </w:del>
    </w:p>
    <w:p w14:paraId="67286112">
      <w:pPr>
        <w:widowControl/>
        <w:adjustRightInd/>
        <w:snapToGrid/>
        <w:spacing w:line="360" w:lineRule="auto"/>
        <w:ind w:firstLine="0" w:firstLineChars="0"/>
        <w:rPr>
          <w:ins w:id="759" w:author="2" w:date="2026-06-22T10:38:08Z"/>
          <w:del w:id="760" w:author="陪伴是最长情的告白。" w:date="2026-07-07T21:52:54Z"/>
          <w:rFonts w:hint="eastAsia" w:ascii="宋体" w:hAnsi="宋体" w:cs="宋体"/>
          <w:i w:val="0"/>
          <w:iCs w:val="0"/>
          <w:strike/>
          <w:color w:val="auto"/>
          <w:kern w:val="2"/>
          <w:sz w:val="21"/>
          <w:szCs w:val="21"/>
          <w:highlight w:val="none"/>
          <w:lang w:val="en-US" w:eastAsia="zh-CN" w:bidi="ar-SA"/>
          <w:rPrChange w:id="761" w:author="2" w:date="2026-07-07T08:50:05Z">
            <w:rPr>
              <w:ins w:id="762" w:author="2" w:date="2026-06-22T10:38:08Z"/>
              <w:del w:id="763" w:author="陪伴是最长情的告白。" w:date="2026-07-07T21:52:54Z"/>
              <w:rFonts w:hint="eastAsia" w:ascii="宋体" w:hAnsi="宋体" w:cs="宋体"/>
              <w:i w:val="0"/>
              <w:iCs w:val="0"/>
              <w:color w:val="0000FF"/>
              <w:kern w:val="2"/>
              <w:sz w:val="24"/>
              <w:szCs w:val="24"/>
              <w:highlight w:val="none"/>
              <w:lang w:val="en-US" w:eastAsia="zh-CN" w:bidi="ar-SA"/>
            </w:rPr>
          </w:rPrChange>
        </w:rPr>
        <w:pPrChange w:id="758" w:author="陪伴是最长情的告白。" w:date="2026-07-07T21:52:56Z">
          <w:pPr>
            <w:widowControl/>
            <w:adjustRightInd w:val="0"/>
            <w:snapToGrid w:val="0"/>
            <w:spacing w:line="400" w:lineRule="exact"/>
            <w:ind w:firstLine="480" w:firstLineChars="200"/>
          </w:pPr>
        </w:pPrChange>
      </w:pPr>
      <w:ins w:id="764" w:author="2" w:date="2026-06-22T10:38:01Z">
        <w:del w:id="765" w:author="陪伴是最长情的告白。" w:date="2026-07-07T21:52:54Z">
          <w:r>
            <w:rPr>
              <w:rFonts w:hint="eastAsia" w:ascii="宋体" w:hAnsi="宋体" w:cs="宋体"/>
              <w:i w:val="0"/>
              <w:iCs w:val="0"/>
              <w:strike/>
              <w:color w:val="auto"/>
              <w:sz w:val="21"/>
              <w:szCs w:val="21"/>
              <w:highlight w:val="none"/>
              <w:lang w:eastAsia="zh-CN"/>
              <w:rPrChange w:id="766" w:author="2" w:date="2026-07-07T08:50:05Z">
                <w:rPr>
                  <w:rFonts w:hint="eastAsia" w:ascii="宋体" w:hAnsi="宋体" w:cs="宋体"/>
                  <w:i w:val="0"/>
                  <w:iCs w:val="0"/>
                  <w:color w:val="000000" w:themeColor="text1"/>
                  <w:sz w:val="24"/>
                  <w:szCs w:val="24"/>
                  <w:highlight w:val="none"/>
                  <w:lang w:eastAsia="zh-CN"/>
                  <w14:textFill>
                    <w14:solidFill>
                      <w14:schemeClr w14:val="tx1"/>
                    </w14:solidFill>
                  </w14:textFill>
                </w:rPr>
              </w:rPrChange>
            </w:rPr>
            <w:delText>（</w:delText>
          </w:r>
        </w:del>
      </w:ins>
      <w:ins w:id="769" w:author="2" w:date="2026-06-22T10:38:02Z">
        <w:del w:id="770" w:author="陪伴是最长情的告白。" w:date="2026-07-07T21:52:54Z">
          <w:r>
            <w:rPr>
              <w:rFonts w:hint="eastAsia" w:ascii="宋体" w:hAnsi="宋体" w:cs="宋体"/>
              <w:i w:val="0"/>
              <w:iCs w:val="0"/>
              <w:strike/>
              <w:color w:val="auto"/>
              <w:sz w:val="21"/>
              <w:szCs w:val="21"/>
              <w:highlight w:val="none"/>
              <w:lang w:val="en-US" w:eastAsia="zh-CN"/>
              <w:rPrChange w:id="771"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1</w:delText>
          </w:r>
        </w:del>
      </w:ins>
      <w:ins w:id="774" w:author="2" w:date="2026-06-22T10:38:03Z">
        <w:del w:id="775" w:author="陪伴是最长情的告白。" w:date="2026-07-07T21:52:54Z">
          <w:r>
            <w:rPr>
              <w:rFonts w:hint="eastAsia" w:ascii="宋体" w:hAnsi="宋体" w:cs="宋体"/>
              <w:i w:val="0"/>
              <w:iCs w:val="0"/>
              <w:strike/>
              <w:color w:val="auto"/>
              <w:sz w:val="21"/>
              <w:szCs w:val="21"/>
              <w:highlight w:val="none"/>
              <w:lang w:val="en-US" w:eastAsia="zh-CN"/>
              <w:rPrChange w:id="776"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del w:id="779" w:author="陪伴是最长情的告白。" w:date="2026-07-07T21:52:54Z">
        <w:r>
          <w:rPr>
            <w:rFonts w:hint="eastAsia" w:ascii="宋体" w:hAnsi="宋体" w:cs="宋体"/>
            <w:i w:val="0"/>
            <w:iCs w:val="0"/>
            <w:strike/>
            <w:color w:val="auto"/>
            <w:kern w:val="2"/>
            <w:sz w:val="21"/>
            <w:szCs w:val="21"/>
            <w:highlight w:val="none"/>
            <w:lang w:val="en-US" w:eastAsia="zh-CN" w:bidi="ar-SA"/>
            <w:rPrChange w:id="780" w:author="2" w:date="2026-07-07T08:50:05Z">
              <w:rPr>
                <w:rFonts w:hint="default"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无</w:delText>
        </w:r>
      </w:del>
      <w:ins w:id="782" w:author="2" w:date="2026-06-22T10:32:13Z">
        <w:del w:id="783" w:author="陪伴是最长情的告白。" w:date="2026-07-07T21:52:54Z">
          <w:r>
            <w:rPr>
              <w:rFonts w:hint="eastAsia" w:ascii="宋体" w:hAnsi="宋体" w:cs="宋体"/>
              <w:i w:val="0"/>
              <w:iCs w:val="0"/>
              <w:strike/>
              <w:color w:val="auto"/>
              <w:kern w:val="2"/>
              <w:sz w:val="21"/>
              <w:szCs w:val="21"/>
              <w:highlight w:val="none"/>
              <w:lang w:val="en-US" w:eastAsia="zh-CN" w:bidi="ar-SA"/>
              <w:rPrChange w:id="78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投标</w:delText>
          </w:r>
        </w:del>
      </w:ins>
      <w:ins w:id="787" w:author="2" w:date="2026-06-22T10:32:16Z">
        <w:del w:id="788" w:author="陪伴是最长情的告白。" w:date="2026-07-07T21:52:54Z">
          <w:r>
            <w:rPr>
              <w:rFonts w:hint="eastAsia" w:ascii="宋体" w:hAnsi="宋体" w:cs="宋体"/>
              <w:i w:val="0"/>
              <w:iCs w:val="0"/>
              <w:strike/>
              <w:color w:val="auto"/>
              <w:kern w:val="2"/>
              <w:sz w:val="21"/>
              <w:szCs w:val="21"/>
              <w:highlight w:val="none"/>
              <w:lang w:val="en-US" w:eastAsia="zh-CN" w:bidi="ar-SA"/>
              <w:rPrChange w:id="78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产品</w:delText>
          </w:r>
        </w:del>
      </w:ins>
      <w:ins w:id="792" w:author="2" w:date="2026-06-22T10:39:19Z">
        <w:del w:id="793" w:author="陪伴是最长情的告白。" w:date="2026-07-07T21:52:54Z">
          <w:r>
            <w:rPr>
              <w:rFonts w:hint="eastAsia" w:ascii="宋体" w:hAnsi="宋体" w:cs="宋体"/>
              <w:i w:val="0"/>
              <w:iCs w:val="0"/>
              <w:strike/>
              <w:color w:val="auto"/>
              <w:kern w:val="2"/>
              <w:sz w:val="21"/>
              <w:szCs w:val="21"/>
              <w:highlight w:val="none"/>
              <w:lang w:val="en-US" w:eastAsia="zh-CN" w:bidi="ar-SA"/>
              <w:rPrChange w:id="794" w:author="2" w:date="2026-07-07T08:50:05Z">
                <w:rPr>
                  <w:rFonts w:hint="eastAsia" w:ascii="宋体" w:hAnsi="宋体" w:cs="宋体"/>
                  <w:i w:val="0"/>
                  <w:iCs w:val="0"/>
                  <w:color w:val="auto"/>
                  <w:kern w:val="2"/>
                  <w:sz w:val="21"/>
                  <w:szCs w:val="21"/>
                  <w:highlight w:val="none"/>
                  <w:lang w:val="en-US" w:eastAsia="zh-CN" w:bidi="ar-SA"/>
                </w:rPr>
              </w:rPrChange>
            </w:rPr>
            <w:delText>须</w:delText>
          </w:r>
        </w:del>
      </w:ins>
      <w:ins w:id="797" w:author="2" w:date="2026-06-22T10:32:20Z">
        <w:del w:id="798" w:author="陪伴是最长情的告白。" w:date="2026-07-07T21:52:54Z">
          <w:r>
            <w:rPr>
              <w:rFonts w:hint="eastAsia" w:ascii="宋体" w:hAnsi="宋体" w:cs="宋体"/>
              <w:i w:val="0"/>
              <w:iCs w:val="0"/>
              <w:strike/>
              <w:color w:val="auto"/>
              <w:kern w:val="2"/>
              <w:sz w:val="21"/>
              <w:szCs w:val="21"/>
              <w:highlight w:val="none"/>
              <w:lang w:val="en-US" w:eastAsia="zh-CN" w:bidi="ar-SA"/>
              <w:rPrChange w:id="79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为</w:delText>
          </w:r>
        </w:del>
      </w:ins>
      <w:ins w:id="802" w:author="2" w:date="2026-06-22T10:32:27Z">
        <w:del w:id="803" w:author="陪伴是最长情的告白。" w:date="2026-07-07T21:52:54Z">
          <w:r>
            <w:rPr>
              <w:rFonts w:hint="eastAsia" w:ascii="宋体" w:hAnsi="宋体" w:cs="宋体"/>
              <w:i w:val="0"/>
              <w:iCs w:val="0"/>
              <w:strike/>
              <w:color w:val="auto"/>
              <w:kern w:val="2"/>
              <w:sz w:val="21"/>
              <w:szCs w:val="21"/>
              <w:highlight w:val="none"/>
              <w:lang w:val="en-US" w:eastAsia="zh-CN" w:bidi="ar-SA"/>
              <w:rPrChange w:id="80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广西</w:delText>
          </w:r>
        </w:del>
      </w:ins>
      <w:ins w:id="807" w:author="2" w:date="2026-06-22T10:32:28Z">
        <w:del w:id="808" w:author="陪伴是最长情的告白。" w:date="2026-07-07T21:52:54Z">
          <w:r>
            <w:rPr>
              <w:rFonts w:hint="eastAsia" w:ascii="宋体" w:hAnsi="宋体" w:cs="宋体"/>
              <w:i w:val="0"/>
              <w:iCs w:val="0"/>
              <w:strike/>
              <w:color w:val="auto"/>
              <w:kern w:val="2"/>
              <w:sz w:val="21"/>
              <w:szCs w:val="21"/>
              <w:highlight w:val="none"/>
              <w:lang w:val="en-US" w:eastAsia="zh-CN" w:bidi="ar-SA"/>
              <w:rPrChange w:id="80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壮族</w:delText>
          </w:r>
        </w:del>
      </w:ins>
      <w:ins w:id="812" w:author="2" w:date="2026-06-22T10:32:30Z">
        <w:del w:id="813" w:author="陪伴是最长情的告白。" w:date="2026-07-07T21:52:54Z">
          <w:r>
            <w:rPr>
              <w:rFonts w:hint="eastAsia" w:ascii="宋体" w:hAnsi="宋体" w:cs="宋体"/>
              <w:i w:val="0"/>
              <w:iCs w:val="0"/>
              <w:strike/>
              <w:color w:val="auto"/>
              <w:kern w:val="2"/>
              <w:sz w:val="21"/>
              <w:szCs w:val="21"/>
              <w:highlight w:val="none"/>
              <w:lang w:val="en-US" w:eastAsia="zh-CN" w:bidi="ar-SA"/>
              <w:rPrChange w:id="81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自治区</w:delText>
          </w:r>
        </w:del>
      </w:ins>
      <w:ins w:id="817" w:author="2" w:date="2026-06-22T10:32:31Z">
        <w:del w:id="818" w:author="陪伴是最长情的告白。" w:date="2026-07-07T21:52:54Z">
          <w:r>
            <w:rPr>
              <w:rFonts w:hint="eastAsia" w:ascii="宋体" w:hAnsi="宋体" w:cs="宋体"/>
              <w:i w:val="0"/>
              <w:iCs w:val="0"/>
              <w:strike/>
              <w:color w:val="auto"/>
              <w:kern w:val="2"/>
              <w:sz w:val="21"/>
              <w:szCs w:val="21"/>
              <w:highlight w:val="none"/>
              <w:lang w:val="en-US" w:eastAsia="zh-CN" w:bidi="ar-SA"/>
              <w:rPrChange w:id="81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本级</w:delText>
          </w:r>
        </w:del>
      </w:ins>
      <w:ins w:id="822" w:author="2" w:date="2026-06-22T10:32:32Z">
        <w:del w:id="823" w:author="陪伴是最长情的告白。" w:date="2026-07-07T21:52:54Z">
          <w:r>
            <w:rPr>
              <w:rFonts w:hint="eastAsia" w:ascii="宋体" w:hAnsi="宋体" w:cs="宋体"/>
              <w:i w:val="0"/>
              <w:iCs w:val="0"/>
              <w:strike/>
              <w:color w:val="auto"/>
              <w:kern w:val="2"/>
              <w:sz w:val="21"/>
              <w:szCs w:val="21"/>
              <w:highlight w:val="none"/>
              <w:lang w:val="en-US" w:eastAsia="zh-CN" w:bidi="ar-SA"/>
              <w:rPrChange w:id="82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机关</w:delText>
          </w:r>
        </w:del>
      </w:ins>
      <w:ins w:id="827" w:author="2" w:date="2026-06-22T10:32:34Z">
        <w:del w:id="828" w:author="陪伴是最长情的告白。" w:date="2026-07-07T21:52:54Z">
          <w:r>
            <w:rPr>
              <w:rFonts w:hint="eastAsia" w:ascii="宋体" w:hAnsi="宋体" w:cs="宋体"/>
              <w:i w:val="0"/>
              <w:iCs w:val="0"/>
              <w:strike/>
              <w:color w:val="auto"/>
              <w:kern w:val="2"/>
              <w:sz w:val="21"/>
              <w:szCs w:val="21"/>
              <w:highlight w:val="none"/>
              <w:lang w:val="en-US" w:eastAsia="zh-CN" w:bidi="ar-SA"/>
              <w:rPrChange w:id="82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事业</w:delText>
          </w:r>
        </w:del>
      </w:ins>
      <w:ins w:id="832" w:author="2" w:date="2026-06-22T10:32:35Z">
        <w:del w:id="833" w:author="陪伴是最长情的告白。" w:date="2026-07-07T21:52:54Z">
          <w:r>
            <w:rPr>
              <w:rFonts w:hint="eastAsia" w:ascii="宋体" w:hAnsi="宋体" w:cs="宋体"/>
              <w:i w:val="0"/>
              <w:iCs w:val="0"/>
              <w:strike/>
              <w:color w:val="auto"/>
              <w:kern w:val="2"/>
              <w:sz w:val="21"/>
              <w:szCs w:val="21"/>
              <w:highlight w:val="none"/>
              <w:lang w:val="en-US" w:eastAsia="zh-CN" w:bidi="ar-SA"/>
              <w:rPrChange w:id="83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单位</w:delText>
          </w:r>
        </w:del>
      </w:ins>
      <w:ins w:id="837" w:author="2" w:date="2026-06-22T10:32:36Z">
        <w:del w:id="838" w:author="陪伴是最长情的告白。" w:date="2026-07-07T21:52:54Z">
          <w:r>
            <w:rPr>
              <w:rFonts w:hint="eastAsia" w:ascii="宋体" w:hAnsi="宋体" w:cs="宋体"/>
              <w:i w:val="0"/>
              <w:iCs w:val="0"/>
              <w:strike/>
              <w:color w:val="auto"/>
              <w:kern w:val="2"/>
              <w:sz w:val="21"/>
              <w:szCs w:val="21"/>
              <w:highlight w:val="none"/>
              <w:lang w:val="en-US" w:eastAsia="zh-CN" w:bidi="ar-SA"/>
              <w:rPrChange w:id="83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信息</w:delText>
          </w:r>
        </w:del>
      </w:ins>
      <w:ins w:id="842" w:author="2" w:date="2026-06-22T10:32:38Z">
        <w:del w:id="843" w:author="陪伴是最长情的告白。" w:date="2026-07-07T21:52:54Z">
          <w:r>
            <w:rPr>
              <w:rFonts w:hint="eastAsia" w:ascii="宋体" w:hAnsi="宋体" w:cs="宋体"/>
              <w:i w:val="0"/>
              <w:iCs w:val="0"/>
              <w:strike/>
              <w:color w:val="auto"/>
              <w:kern w:val="2"/>
              <w:sz w:val="21"/>
              <w:szCs w:val="21"/>
              <w:highlight w:val="none"/>
              <w:lang w:val="en-US" w:eastAsia="zh-CN" w:bidi="ar-SA"/>
              <w:rPrChange w:id="84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类</w:delText>
          </w:r>
        </w:del>
      </w:ins>
      <w:ins w:id="847" w:author="2" w:date="2026-06-22T10:32:39Z">
        <w:del w:id="848" w:author="陪伴是最长情的告白。" w:date="2026-07-07T21:52:54Z">
          <w:r>
            <w:rPr>
              <w:rFonts w:hint="eastAsia" w:ascii="宋体" w:hAnsi="宋体" w:cs="宋体"/>
              <w:i w:val="0"/>
              <w:iCs w:val="0"/>
              <w:strike/>
              <w:color w:val="auto"/>
              <w:kern w:val="2"/>
              <w:sz w:val="21"/>
              <w:szCs w:val="21"/>
              <w:highlight w:val="none"/>
              <w:lang w:val="en-US" w:eastAsia="zh-CN" w:bidi="ar-SA"/>
              <w:rPrChange w:id="84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产品</w:delText>
          </w:r>
        </w:del>
      </w:ins>
      <w:ins w:id="852" w:author="2" w:date="2026-06-22T10:32:41Z">
        <w:del w:id="853" w:author="陪伴是最长情的告白。" w:date="2026-07-07T21:52:54Z">
          <w:r>
            <w:rPr>
              <w:rFonts w:hint="eastAsia" w:ascii="宋体" w:hAnsi="宋体" w:cs="宋体"/>
              <w:i w:val="0"/>
              <w:iCs w:val="0"/>
              <w:strike/>
              <w:color w:val="auto"/>
              <w:kern w:val="2"/>
              <w:sz w:val="21"/>
              <w:szCs w:val="21"/>
              <w:highlight w:val="none"/>
              <w:lang w:val="en-US" w:eastAsia="zh-CN" w:bidi="ar-SA"/>
              <w:rPrChange w:id="85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框架</w:delText>
          </w:r>
        </w:del>
      </w:ins>
      <w:ins w:id="857" w:author="2" w:date="2026-06-22T10:32:46Z">
        <w:del w:id="858" w:author="陪伴是最长情的告白。" w:date="2026-07-07T21:52:54Z">
          <w:r>
            <w:rPr>
              <w:rFonts w:hint="eastAsia" w:ascii="宋体" w:hAnsi="宋体" w:cs="宋体"/>
              <w:i w:val="0"/>
              <w:iCs w:val="0"/>
              <w:strike/>
              <w:color w:val="auto"/>
              <w:kern w:val="2"/>
              <w:sz w:val="21"/>
              <w:szCs w:val="21"/>
              <w:highlight w:val="none"/>
              <w:lang w:val="en-US" w:eastAsia="zh-CN" w:bidi="ar-SA"/>
              <w:rPrChange w:id="85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协议</w:delText>
          </w:r>
        </w:del>
      </w:ins>
      <w:ins w:id="862" w:author="2" w:date="2026-06-22T10:32:49Z">
        <w:del w:id="863" w:author="陪伴是最长情的告白。" w:date="2026-07-07T21:52:54Z">
          <w:r>
            <w:rPr>
              <w:rFonts w:hint="eastAsia" w:ascii="宋体" w:hAnsi="宋体" w:cs="宋体"/>
              <w:i w:val="0"/>
              <w:iCs w:val="0"/>
              <w:strike/>
              <w:color w:val="auto"/>
              <w:kern w:val="2"/>
              <w:sz w:val="21"/>
              <w:szCs w:val="21"/>
              <w:highlight w:val="none"/>
              <w:lang w:val="en-US" w:eastAsia="zh-CN" w:bidi="ar-SA"/>
              <w:rPrChange w:id="86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采购</w:delText>
          </w:r>
        </w:del>
      </w:ins>
      <w:ins w:id="867" w:author="2" w:date="2026-06-22T10:32:51Z">
        <w:del w:id="868" w:author="陪伴是最长情的告白。" w:date="2026-07-07T21:52:54Z">
          <w:r>
            <w:rPr>
              <w:rFonts w:hint="eastAsia" w:ascii="宋体" w:hAnsi="宋体" w:cs="宋体"/>
              <w:i w:val="0"/>
              <w:iCs w:val="0"/>
              <w:strike/>
              <w:color w:val="auto"/>
              <w:kern w:val="2"/>
              <w:sz w:val="21"/>
              <w:szCs w:val="21"/>
              <w:highlight w:val="none"/>
              <w:lang w:val="en-US" w:eastAsia="zh-CN" w:bidi="ar-SA"/>
              <w:rPrChange w:id="86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入围</w:delText>
          </w:r>
        </w:del>
      </w:ins>
      <w:ins w:id="872" w:author="2" w:date="2026-06-22T10:32:53Z">
        <w:del w:id="873" w:author="陪伴是最长情的告白。" w:date="2026-07-07T21:52:54Z">
          <w:r>
            <w:rPr>
              <w:rFonts w:hint="eastAsia" w:ascii="宋体" w:hAnsi="宋体" w:cs="宋体"/>
              <w:i w:val="0"/>
              <w:iCs w:val="0"/>
              <w:strike/>
              <w:color w:val="auto"/>
              <w:kern w:val="2"/>
              <w:sz w:val="21"/>
              <w:szCs w:val="21"/>
              <w:highlight w:val="none"/>
              <w:lang w:val="en-US" w:eastAsia="zh-CN" w:bidi="ar-SA"/>
              <w:rPrChange w:id="87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产品</w:delText>
          </w:r>
        </w:del>
      </w:ins>
      <w:del w:id="877" w:author="陪伴是最长情的告白。" w:date="2026-07-07T21:52:54Z">
        <w:r>
          <w:rPr>
            <w:rFonts w:hint="eastAsia" w:ascii="宋体" w:hAnsi="宋体" w:cs="宋体"/>
            <w:i w:val="0"/>
            <w:iCs w:val="0"/>
            <w:strike/>
            <w:color w:val="auto"/>
            <w:kern w:val="2"/>
            <w:sz w:val="21"/>
            <w:szCs w:val="21"/>
            <w:highlight w:val="none"/>
            <w:lang w:val="en-US" w:eastAsia="zh-CN" w:bidi="ar-SA"/>
            <w:rPrChange w:id="878"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w:delText>
        </w:r>
      </w:del>
      <w:ins w:id="880" w:author="2" w:date="2026-06-22T10:39:36Z">
        <w:del w:id="881" w:author="陪伴是最长情的告白。" w:date="2026-07-07T21:52:54Z">
          <w:r>
            <w:rPr>
              <w:rFonts w:hint="eastAsia" w:ascii="宋体" w:hAnsi="宋体" w:cs="宋体"/>
              <w:i w:val="0"/>
              <w:iCs w:val="0"/>
              <w:strike/>
              <w:color w:val="auto"/>
              <w:kern w:val="2"/>
              <w:sz w:val="21"/>
              <w:szCs w:val="21"/>
              <w:highlight w:val="none"/>
              <w:lang w:val="en-US" w:eastAsia="zh-CN" w:bidi="ar-SA"/>
              <w:rPrChange w:id="882" w:author="2" w:date="2026-07-07T08:50:05Z">
                <w:rPr>
                  <w:rFonts w:hint="eastAsia" w:ascii="宋体" w:hAnsi="宋体" w:cs="宋体"/>
                  <w:i w:val="0"/>
                  <w:iCs w:val="0"/>
                  <w:color w:val="auto"/>
                  <w:kern w:val="2"/>
                  <w:sz w:val="21"/>
                  <w:szCs w:val="21"/>
                  <w:highlight w:val="none"/>
                  <w:lang w:val="en-US" w:eastAsia="zh-CN" w:bidi="ar-SA"/>
                </w:rPr>
              </w:rPrChange>
            </w:rPr>
            <w:delText>；</w:delText>
          </w:r>
        </w:del>
      </w:ins>
    </w:p>
    <w:p w14:paraId="64AA26A2">
      <w:pPr>
        <w:spacing w:line="360" w:lineRule="auto"/>
        <w:ind w:firstLine="0" w:firstLineChars="0"/>
        <w:rPr>
          <w:ins w:id="886" w:author="2" w:date="2026-07-07T08:54:26Z"/>
          <w:del w:id="887" w:author="陪伴是最长情的告白。" w:date="2026-07-07T21:52:54Z"/>
          <w:rFonts w:hint="eastAsia" w:ascii="宋体" w:hAnsi="宋体" w:cs="宋体"/>
          <w:color w:val="auto"/>
          <w:szCs w:val="21"/>
          <w:highlight w:val="none"/>
          <w:lang w:val="en-US" w:eastAsia="zh-CN"/>
        </w:rPr>
        <w:pPrChange w:id="885" w:author="陪伴是最长情的告白。" w:date="2026-07-07T21:52:56Z">
          <w:pPr>
            <w:pStyle w:val="3"/>
          </w:pPr>
        </w:pPrChange>
      </w:pPr>
      <w:ins w:id="888" w:author="2" w:date="2026-06-22T10:38:10Z">
        <w:del w:id="889" w:author="陪伴是最长情的告白。" w:date="2026-07-07T21:52:54Z">
          <w:r>
            <w:rPr>
              <w:rFonts w:hint="eastAsia" w:ascii="宋体" w:hAnsi="宋体" w:cs="宋体"/>
              <w:i w:val="0"/>
              <w:iCs w:val="0"/>
              <w:color w:val="auto"/>
              <w:kern w:val="2"/>
              <w:sz w:val="21"/>
              <w:szCs w:val="21"/>
              <w:highlight w:val="none"/>
              <w:lang w:val="en-US" w:eastAsia="zh-CN" w:bidi="ar-SA"/>
              <w:rPrChange w:id="890" w:author="2" w:date="2026-07-07T08:50:05Z">
                <w:rPr>
                  <w:rFonts w:hint="eastAsia" w:ascii="宋体" w:hAnsi="宋体" w:cs="宋体"/>
                  <w:i w:val="0"/>
                  <w:iCs w:val="0"/>
                  <w:color w:val="0000FF"/>
                  <w:kern w:val="2"/>
                  <w:sz w:val="24"/>
                  <w:szCs w:val="24"/>
                  <w:highlight w:val="none"/>
                  <w:lang w:val="en-US" w:eastAsia="zh-CN" w:bidi="ar-SA"/>
                </w:rPr>
              </w:rPrChange>
            </w:rPr>
            <w:delText>（</w:delText>
          </w:r>
        </w:del>
      </w:ins>
      <w:ins w:id="893" w:author="副校长" w:date="2026-07-02T14:10:53Z">
        <w:del w:id="894" w:author="陪伴是最长情的告白。" w:date="2026-07-07T21:52:54Z">
          <w:r>
            <w:rPr>
              <w:rFonts w:hint="eastAsia" w:ascii="宋体" w:hAnsi="宋体" w:cs="宋体"/>
              <w:i w:val="0"/>
              <w:iCs w:val="0"/>
              <w:color w:val="auto"/>
              <w:kern w:val="2"/>
              <w:sz w:val="21"/>
              <w:szCs w:val="21"/>
              <w:highlight w:val="none"/>
              <w:lang w:val="en-US" w:eastAsia="zh-CN" w:bidi="ar-SA"/>
              <w:rPrChange w:id="895" w:author="2" w:date="2026-07-07T08:50:05Z">
                <w:rPr>
                  <w:rFonts w:hint="eastAsia" w:ascii="宋体" w:hAnsi="宋体" w:cs="宋体"/>
                  <w:i w:val="0"/>
                  <w:iCs w:val="0"/>
                  <w:color w:val="0000FF"/>
                  <w:kern w:val="2"/>
                  <w:sz w:val="21"/>
                  <w:szCs w:val="21"/>
                  <w:highlight w:val="none"/>
                  <w:lang w:val="en-US" w:eastAsia="zh-CN" w:bidi="ar-SA"/>
                </w:rPr>
              </w:rPrChange>
            </w:rPr>
            <w:delText>1</w:delText>
          </w:r>
        </w:del>
      </w:ins>
      <w:ins w:id="898" w:author="2" w:date="2026-06-22T10:38:11Z">
        <w:del w:id="899" w:author="陪伴是最长情的告白。" w:date="2026-07-07T21:52:54Z">
          <w:r>
            <w:rPr>
              <w:rFonts w:hint="eastAsia" w:ascii="宋体" w:hAnsi="宋体" w:cs="宋体"/>
              <w:i w:val="0"/>
              <w:iCs w:val="0"/>
              <w:color w:val="auto"/>
              <w:kern w:val="2"/>
              <w:sz w:val="21"/>
              <w:szCs w:val="21"/>
              <w:highlight w:val="none"/>
              <w:lang w:val="en-US" w:eastAsia="zh-CN" w:bidi="ar-SA"/>
              <w:rPrChange w:id="900" w:author="2" w:date="2026-07-07T08:50:05Z">
                <w:rPr>
                  <w:rFonts w:hint="eastAsia" w:ascii="宋体" w:hAnsi="宋体" w:cs="宋体"/>
                  <w:i w:val="0"/>
                  <w:iCs w:val="0"/>
                  <w:color w:val="0000FF"/>
                  <w:kern w:val="2"/>
                  <w:sz w:val="24"/>
                  <w:szCs w:val="24"/>
                  <w:highlight w:val="none"/>
                  <w:lang w:val="en-US" w:eastAsia="zh-CN" w:bidi="ar-SA"/>
                </w:rPr>
              </w:rPrChange>
            </w:rPr>
            <w:delText>2</w:delText>
          </w:r>
        </w:del>
      </w:ins>
      <w:ins w:id="903" w:author="2" w:date="2026-06-22T10:38:12Z">
        <w:del w:id="904" w:author="陪伴是最长情的告白。" w:date="2026-07-07T21:52:54Z">
          <w:r>
            <w:rPr>
              <w:rFonts w:hint="eastAsia" w:ascii="宋体" w:hAnsi="宋体" w:cs="宋体"/>
              <w:i w:val="0"/>
              <w:iCs w:val="0"/>
              <w:color w:val="auto"/>
              <w:kern w:val="2"/>
              <w:sz w:val="21"/>
              <w:szCs w:val="21"/>
              <w:highlight w:val="none"/>
              <w:lang w:val="en-US" w:eastAsia="zh-CN" w:bidi="ar-SA"/>
              <w:rPrChange w:id="905" w:author="2" w:date="2026-07-07T08:50:05Z">
                <w:rPr>
                  <w:rFonts w:hint="eastAsia" w:ascii="宋体" w:hAnsi="宋体" w:cs="宋体"/>
                  <w:i w:val="0"/>
                  <w:iCs w:val="0"/>
                  <w:color w:val="0000FF"/>
                  <w:kern w:val="2"/>
                  <w:sz w:val="24"/>
                  <w:szCs w:val="24"/>
                  <w:highlight w:val="none"/>
                  <w:lang w:val="en-US" w:eastAsia="zh-CN" w:bidi="ar-SA"/>
                </w:rPr>
              </w:rPrChange>
            </w:rPr>
            <w:delText>）</w:delText>
          </w:r>
        </w:del>
      </w:ins>
      <w:ins w:id="908" w:author="2" w:date="2026-06-22T10:38:55Z">
        <w:del w:id="909" w:author="陪伴是最长情的告白。" w:date="2026-07-07T21:52:54Z">
          <w:r>
            <w:rPr>
              <w:rFonts w:hint="eastAsia" w:ascii="宋体" w:hAnsi="宋体" w:eastAsia="宋体" w:cs="宋体"/>
              <w:color w:val="auto"/>
              <w:szCs w:val="21"/>
              <w:highlight w:val="none"/>
              <w:rPrChange w:id="910" w:author="2" w:date="2026-07-07T08:50:05Z">
                <w:rPr>
                  <w:rFonts w:hint="eastAsia" w:ascii="宋体" w:hAnsi="宋体" w:eastAsia="宋体" w:cs="宋体"/>
                  <w:szCs w:val="21"/>
                  <w:highlight w:val="none"/>
                </w:rPr>
              </w:rPrChange>
            </w:rPr>
            <w:delText>数据库厂商</w:delText>
          </w:r>
        </w:del>
      </w:ins>
      <w:ins w:id="913" w:author="2" w:date="2026-06-22T10:39:13Z">
        <w:del w:id="914" w:author="陪伴是最长情的告白。" w:date="2026-07-07T21:52:54Z">
          <w:r>
            <w:rPr>
              <w:rFonts w:hint="eastAsia" w:ascii="宋体" w:hAnsi="宋体" w:cs="宋体"/>
              <w:color w:val="auto"/>
              <w:szCs w:val="21"/>
              <w:highlight w:val="none"/>
              <w:lang w:val="en-US" w:eastAsia="zh-CN"/>
              <w:rPrChange w:id="915" w:author="2" w:date="2026-07-07T08:50:05Z">
                <w:rPr>
                  <w:rFonts w:hint="eastAsia" w:ascii="宋体" w:hAnsi="宋体" w:cs="宋体"/>
                  <w:szCs w:val="21"/>
                  <w:highlight w:val="none"/>
                  <w:lang w:val="en-US" w:eastAsia="zh-CN"/>
                </w:rPr>
              </w:rPrChange>
            </w:rPr>
            <w:delText>须</w:delText>
          </w:r>
        </w:del>
      </w:ins>
      <w:ins w:id="918" w:author="2" w:date="2026-06-22T10:39:14Z">
        <w:del w:id="919" w:author="陪伴是最长情的告白。" w:date="2026-07-07T21:52:54Z">
          <w:r>
            <w:rPr>
              <w:rFonts w:hint="eastAsia" w:ascii="宋体" w:hAnsi="宋体" w:cs="宋体"/>
              <w:color w:val="auto"/>
              <w:szCs w:val="21"/>
              <w:highlight w:val="none"/>
              <w:lang w:val="en-US" w:eastAsia="zh-CN"/>
              <w:rPrChange w:id="920" w:author="2" w:date="2026-07-07T08:50:05Z">
                <w:rPr>
                  <w:rFonts w:hint="eastAsia" w:ascii="宋体" w:hAnsi="宋体" w:cs="宋体"/>
                  <w:szCs w:val="21"/>
                  <w:highlight w:val="none"/>
                  <w:lang w:val="en-US" w:eastAsia="zh-CN"/>
                </w:rPr>
              </w:rPrChange>
            </w:rPr>
            <w:delText>为</w:delText>
          </w:r>
        </w:del>
      </w:ins>
      <w:ins w:id="923" w:author="2" w:date="2026-06-22T10:38:55Z">
        <w:del w:id="924" w:author="陪伴是最长情的告白。" w:date="2026-07-07T21:52:54Z">
          <w:r>
            <w:rPr>
              <w:rFonts w:hint="eastAsia" w:ascii="宋体" w:hAnsi="宋体" w:eastAsia="宋体" w:cs="宋体"/>
              <w:color w:val="auto"/>
              <w:szCs w:val="21"/>
              <w:highlight w:val="none"/>
              <w:rPrChange w:id="925" w:author="2" w:date="2026-07-07T08:50:05Z">
                <w:rPr>
                  <w:rFonts w:hint="eastAsia" w:ascii="宋体" w:hAnsi="宋体" w:eastAsia="宋体" w:cs="宋体"/>
                  <w:szCs w:val="21"/>
                  <w:highlight w:val="none"/>
                </w:rPr>
              </w:rPrChange>
            </w:rPr>
            <w:delText>中国信安测评中心《安全可靠测评清单》</w:delText>
          </w:r>
        </w:del>
      </w:ins>
      <w:ins w:id="928" w:author="2" w:date="2026-06-22T10:39:22Z">
        <w:del w:id="929" w:author="陪伴是最长情的告白。" w:date="2026-07-07T21:52:54Z">
          <w:r>
            <w:rPr>
              <w:rFonts w:hint="eastAsia" w:ascii="宋体" w:hAnsi="宋体" w:eastAsia="宋体" w:cs="宋体"/>
              <w:color w:val="auto"/>
              <w:szCs w:val="21"/>
              <w:highlight w:val="none"/>
              <w:rPrChange w:id="930" w:author="2" w:date="2026-07-07T08:50:05Z">
                <w:rPr>
                  <w:rFonts w:hint="eastAsia" w:ascii="宋体" w:hAnsi="宋体" w:eastAsia="宋体" w:cs="宋体"/>
                  <w:szCs w:val="21"/>
                  <w:highlight w:val="none"/>
                </w:rPr>
              </w:rPrChange>
            </w:rPr>
            <w:delText>入选</w:delText>
          </w:r>
        </w:del>
      </w:ins>
      <w:ins w:id="933" w:author="2" w:date="2026-06-22T10:39:32Z">
        <w:del w:id="934" w:author="陪伴是最长情的告白。" w:date="2026-07-07T21:52:54Z">
          <w:r>
            <w:rPr>
              <w:rFonts w:hint="eastAsia" w:ascii="宋体" w:hAnsi="宋体" w:cs="宋体"/>
              <w:color w:val="auto"/>
              <w:szCs w:val="21"/>
              <w:highlight w:val="none"/>
              <w:lang w:val="en-US" w:eastAsia="zh-CN"/>
              <w:rPrChange w:id="935" w:author="2" w:date="2026-07-07T08:50:05Z">
                <w:rPr>
                  <w:rFonts w:hint="eastAsia" w:ascii="宋体" w:hAnsi="宋体" w:cs="宋体"/>
                  <w:szCs w:val="21"/>
                  <w:highlight w:val="none"/>
                  <w:lang w:val="en-US" w:eastAsia="zh-CN"/>
                </w:rPr>
              </w:rPrChange>
            </w:rPr>
            <w:delText>厂商</w:delText>
          </w:r>
        </w:del>
      </w:ins>
      <w:ins w:id="938" w:author="2" w:date="2026-06-22T10:39:34Z">
        <w:del w:id="939" w:author="陪伴是最长情的告白。" w:date="2026-07-07T21:52:54Z">
          <w:r>
            <w:rPr>
              <w:rFonts w:hint="eastAsia" w:ascii="宋体" w:hAnsi="宋体" w:cs="宋体"/>
              <w:color w:val="auto"/>
              <w:szCs w:val="21"/>
              <w:highlight w:val="none"/>
              <w:lang w:val="en-US" w:eastAsia="zh-CN"/>
              <w:rPrChange w:id="940" w:author="2" w:date="2026-07-07T08:50:05Z">
                <w:rPr>
                  <w:rFonts w:hint="eastAsia" w:ascii="宋体" w:hAnsi="宋体" w:cs="宋体"/>
                  <w:szCs w:val="21"/>
                  <w:highlight w:val="none"/>
                  <w:lang w:val="en-US" w:eastAsia="zh-CN"/>
                </w:rPr>
              </w:rPrChange>
            </w:rPr>
            <w:delText>。</w:delText>
          </w:r>
        </w:del>
      </w:ins>
    </w:p>
    <w:p w14:paraId="771105D9">
      <w:pPr>
        <w:spacing w:line="360" w:lineRule="auto"/>
        <w:ind w:firstLine="0" w:firstLineChars="0"/>
        <w:rPr>
          <w:ins w:id="944" w:author="2" w:date="2026-06-22T10:53:44Z"/>
          <w:del w:id="945" w:author="陪伴是最长情的告白。" w:date="2026-07-07T21:52:54Z"/>
          <w:rFonts w:hint="default" w:ascii="宋体" w:hAnsi="宋体" w:cs="宋体"/>
          <w:color w:val="auto"/>
          <w:szCs w:val="21"/>
          <w:highlight w:val="none"/>
          <w:lang w:val="en-US" w:eastAsia="zh-CN"/>
          <w:rPrChange w:id="946" w:author="2" w:date="2026-07-07T08:54:38Z">
            <w:rPr>
              <w:ins w:id="947" w:author="2" w:date="2026-06-22T10:53:44Z"/>
              <w:del w:id="948" w:author="陪伴是最长情的告白。" w:date="2026-07-07T21:52:54Z"/>
              <w:rFonts w:hint="eastAsia" w:ascii="宋体" w:hAnsi="宋体" w:cs="宋体"/>
              <w:color w:val="0000FF"/>
              <w:szCs w:val="21"/>
              <w:highlight w:val="none"/>
              <w:lang w:val="en-US" w:eastAsia="zh-CN"/>
            </w:rPr>
          </w:rPrChange>
        </w:rPr>
        <w:pPrChange w:id="943" w:author="陪伴是最长情的告白。" w:date="2026-07-07T21:52:56Z">
          <w:pPr>
            <w:pStyle w:val="3"/>
          </w:pPr>
        </w:pPrChange>
      </w:pPr>
      <w:ins w:id="949" w:author="2" w:date="2026-07-07T08:54:32Z">
        <w:del w:id="950" w:author="陪伴是最长情的告白。" w:date="2026-07-07T21:52:54Z">
          <w:r>
            <w:rPr>
              <w:rFonts w:hint="eastAsia" w:ascii="宋体" w:hAnsi="宋体" w:cs="宋体"/>
              <w:b w:val="0"/>
              <w:bCs w:val="0"/>
              <w:color w:val="auto"/>
              <w:sz w:val="21"/>
              <w:szCs w:val="21"/>
              <w:highlight w:val="none"/>
              <w:lang w:val="en-US" w:eastAsia="zh-CN"/>
              <w:rPrChange w:id="951" w:author="2" w:date="2026-07-07T08:54:38Z">
                <w:rPr>
                  <w:rFonts w:hint="eastAsia" w:ascii="宋体" w:hAnsi="宋体" w:cs="宋体"/>
                  <w:b/>
                  <w:bCs/>
                  <w:color w:val="auto"/>
                  <w:sz w:val="21"/>
                  <w:szCs w:val="21"/>
                  <w:highlight w:val="none"/>
                  <w:lang w:val="en-US" w:eastAsia="zh-CN"/>
                </w:rPr>
              </w:rPrChange>
            </w:rPr>
            <w:delText>（2</w:delText>
          </w:r>
        </w:del>
      </w:ins>
      <w:ins w:id="954" w:author="2" w:date="2026-07-07T08:54:33Z">
        <w:del w:id="955" w:author="陪伴是最长情的告白。" w:date="2026-07-07T21:52:54Z">
          <w:r>
            <w:rPr>
              <w:rFonts w:hint="eastAsia" w:ascii="宋体" w:hAnsi="宋体" w:cs="宋体"/>
              <w:b w:val="0"/>
              <w:bCs w:val="0"/>
              <w:color w:val="auto"/>
              <w:sz w:val="21"/>
              <w:szCs w:val="21"/>
              <w:highlight w:val="none"/>
              <w:lang w:val="en-US" w:eastAsia="zh-CN"/>
              <w:rPrChange w:id="956" w:author="2" w:date="2026-07-07T08:54:38Z">
                <w:rPr>
                  <w:rFonts w:hint="eastAsia" w:ascii="宋体" w:hAnsi="宋体" w:cs="宋体"/>
                  <w:b/>
                  <w:bCs/>
                  <w:color w:val="auto"/>
                  <w:sz w:val="21"/>
                  <w:szCs w:val="21"/>
                  <w:highlight w:val="none"/>
                  <w:lang w:val="en-US" w:eastAsia="zh-CN"/>
                </w:rPr>
              </w:rPrChange>
            </w:rPr>
            <w:delText>）</w:delText>
          </w:r>
        </w:del>
      </w:ins>
      <w:ins w:id="959" w:author="2" w:date="2026-07-07T08:54:42Z">
        <w:del w:id="960" w:author="陪伴是最长情的告白。" w:date="2026-07-07T21:52:54Z">
          <w:r>
            <w:rPr>
              <w:rFonts w:hint="eastAsia" w:ascii="宋体" w:hAnsi="宋体" w:cs="宋体"/>
              <w:b w:val="0"/>
              <w:bCs w:val="0"/>
              <w:color w:val="auto"/>
              <w:sz w:val="21"/>
              <w:szCs w:val="21"/>
              <w:highlight w:val="none"/>
              <w:lang w:val="en-US" w:eastAsia="zh-CN"/>
            </w:rPr>
            <w:delText>数据库</w:delText>
          </w:r>
        </w:del>
      </w:ins>
      <w:ins w:id="961" w:author="2" w:date="2026-07-07T08:54:47Z">
        <w:del w:id="962" w:author="陪伴是最长情的告白。" w:date="2026-07-07T21:52:54Z">
          <w:r>
            <w:rPr>
              <w:rFonts w:hint="eastAsia" w:ascii="宋体" w:hAnsi="宋体" w:cs="宋体"/>
              <w:b w:val="0"/>
              <w:bCs w:val="0"/>
              <w:color w:val="auto"/>
              <w:sz w:val="21"/>
              <w:szCs w:val="21"/>
              <w:highlight w:val="none"/>
              <w:lang w:val="en-US" w:eastAsia="zh-CN"/>
            </w:rPr>
            <w:delText>为</w:delText>
          </w:r>
        </w:del>
      </w:ins>
      <w:ins w:id="963" w:author="2" w:date="2026-07-07T08:54:28Z">
        <w:del w:id="964" w:author="陪伴是最长情的告白。" w:date="2026-07-07T21:52:54Z">
          <w:r>
            <w:rPr>
              <w:rFonts w:hint="eastAsia" w:ascii="宋体" w:hAnsi="宋体" w:eastAsia="宋体" w:cs="宋体"/>
              <w:b w:val="0"/>
              <w:bCs w:val="0"/>
              <w:color w:val="auto"/>
              <w:sz w:val="21"/>
              <w:szCs w:val="21"/>
              <w:highlight w:val="none"/>
              <w:lang w:val="en-US" w:eastAsia="zh-CN"/>
              <w:rPrChange w:id="965" w:author="2" w:date="2026-07-07T08:54:38Z">
                <w:rPr>
                  <w:rFonts w:hint="eastAsia" w:ascii="宋体" w:hAnsi="宋体" w:eastAsia="宋体" w:cs="宋体"/>
                  <w:b/>
                  <w:bCs/>
                  <w:color w:val="auto"/>
                  <w:sz w:val="21"/>
                  <w:szCs w:val="21"/>
                  <w:highlight w:val="none"/>
                  <w:lang w:val="en-US" w:eastAsia="zh-CN"/>
                </w:rPr>
              </w:rPrChange>
            </w:rPr>
            <w:delText>“</w:delText>
          </w:r>
        </w:del>
      </w:ins>
      <w:ins w:id="968" w:author="2" w:date="2026-07-07T08:54:28Z">
        <w:del w:id="969" w:author="陪伴是最长情的告白。" w:date="2026-07-07T21:52:54Z">
          <w:r>
            <w:rPr>
              <w:rFonts w:hint="eastAsia" w:ascii="宋体" w:hAnsi="宋体" w:eastAsia="宋体" w:cs="宋体"/>
              <w:b w:val="0"/>
              <w:bCs w:val="0"/>
              <w:i w:val="0"/>
              <w:iCs w:val="0"/>
              <w:color w:val="auto"/>
              <w:kern w:val="2"/>
              <w:sz w:val="21"/>
              <w:szCs w:val="21"/>
              <w:highlight w:val="none"/>
              <w:lang w:val="en-US" w:eastAsia="zh-CN" w:bidi="ar-SA"/>
              <w:rPrChange w:id="970" w:author="2" w:date="2026-07-07T08:54:38Z">
                <w:rPr>
                  <w:rFonts w:hint="eastAsia" w:ascii="宋体" w:hAnsi="宋体" w:eastAsia="宋体" w:cs="宋体"/>
                  <w:b/>
                  <w:bCs/>
                  <w:i w:val="0"/>
                  <w:iCs w:val="0"/>
                  <w:color w:val="auto"/>
                  <w:kern w:val="2"/>
                  <w:sz w:val="21"/>
                  <w:szCs w:val="21"/>
                  <w:highlight w:val="none"/>
                  <w:lang w:val="en-US" w:eastAsia="zh-CN" w:bidi="ar-SA"/>
                </w:rPr>
              </w:rPrChange>
            </w:rPr>
            <w:delText>广西政采云”平台框架协议入围产品</w:delText>
          </w:r>
        </w:del>
      </w:ins>
      <w:ins w:id="973" w:author="2" w:date="2026-07-07T08:54:59Z">
        <w:del w:id="974" w:author="陪伴是最长情的告白。" w:date="2026-07-07T21:52:54Z">
          <w:r>
            <w:rPr>
              <w:rFonts w:hint="eastAsia" w:ascii="宋体" w:hAnsi="宋体" w:cs="宋体"/>
              <w:b w:val="0"/>
              <w:bCs w:val="0"/>
              <w:i w:val="0"/>
              <w:iCs w:val="0"/>
              <w:color w:val="auto"/>
              <w:kern w:val="2"/>
              <w:sz w:val="21"/>
              <w:szCs w:val="21"/>
              <w:highlight w:val="none"/>
              <w:lang w:val="en-US" w:eastAsia="zh-CN" w:bidi="ar-SA"/>
            </w:rPr>
            <w:delText>。</w:delText>
          </w:r>
        </w:del>
      </w:ins>
    </w:p>
    <w:p w14:paraId="597D83DB">
      <w:pPr>
        <w:widowControl/>
        <w:spacing w:line="360" w:lineRule="auto"/>
        <w:ind w:firstLine="0" w:firstLineChars="0"/>
        <w:rPr>
          <w:del w:id="976" w:author="陪伴是最长情的告白。" w:date="2026-07-07T21:52:54Z"/>
          <w:rFonts w:hint="eastAsia" w:ascii="等线 Light" w:hAnsi="等线 Light" w:cs="Times New Roman"/>
          <w:i w:val="0"/>
          <w:iCs w:val="0"/>
          <w:color w:val="auto"/>
          <w:sz w:val="32"/>
          <w:szCs w:val="32"/>
          <w:highlight w:val="none"/>
          <w:lang w:eastAsia="zh-CN"/>
          <w:rPrChange w:id="977" w:author="2" w:date="2026-07-07T08:50:05Z">
            <w:rPr>
              <w:del w:id="978" w:author="陪伴是最长情的告白。" w:date="2026-07-07T21:52:54Z"/>
              <w:rFonts w:hint="eastAsia" w:ascii="宋体" w:hAnsi="宋体" w:cs="宋体"/>
              <w:i w:val="0"/>
              <w:iCs w:val="0"/>
              <w:color w:val="000000" w:themeColor="text1"/>
              <w:sz w:val="24"/>
              <w:szCs w:val="24"/>
              <w:highlight w:val="none"/>
              <w:lang w:eastAsia="zh-CN"/>
              <w14:textFill>
                <w14:solidFill>
                  <w14:schemeClr w14:val="tx1"/>
                </w14:solidFill>
              </w14:textFill>
            </w:rPr>
          </w:rPrChange>
        </w:rPr>
        <w:pPrChange w:id="975" w:author="陪伴是最长情的告白。" w:date="2026-07-07T21:52:56Z">
          <w:pPr>
            <w:pStyle w:val="3"/>
          </w:pPr>
        </w:pPrChange>
      </w:pPr>
    </w:p>
    <w:p w14:paraId="68F8DDC5">
      <w:pPr>
        <w:wordWrap/>
        <w:snapToGrid/>
        <w:spacing w:line="360" w:lineRule="auto"/>
        <w:ind w:firstLine="0" w:firstLineChars="0"/>
        <w:textAlignment w:val="auto"/>
        <w:rPr>
          <w:del w:id="980" w:author="陪伴是最长情的告白。" w:date="2026-07-07T21:52:54Z"/>
          <w:rFonts w:hint="eastAsia" w:ascii="宋体" w:hAnsi="宋体" w:eastAsia="宋体" w:cs="宋体"/>
          <w:i w:val="0"/>
          <w:iCs w:val="0"/>
          <w:color w:val="auto"/>
          <w:sz w:val="24"/>
          <w:szCs w:val="24"/>
          <w:highlight w:val="none"/>
          <w:rPrChange w:id="981" w:author="2" w:date="2026-07-07T08:50:05Z">
            <w:rPr>
              <w:del w:id="982"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979" w:author="陪伴是最长情的告白。" w:date="2026-07-07T21:52:56Z">
          <w:pPr>
            <w:wordWrap/>
            <w:snapToGrid/>
            <w:spacing w:line="360" w:lineRule="auto"/>
            <w:ind w:firstLine="480" w:firstLineChars="200"/>
            <w:textAlignment w:val="auto"/>
          </w:pPr>
        </w:pPrChange>
      </w:pPr>
      <w:del w:id="983" w:author="陪伴是最长情的告白。" w:date="2026-07-07T21:52:54Z">
        <w:r>
          <w:rPr>
            <w:rFonts w:hint="eastAsia" w:ascii="宋体" w:hAnsi="宋体" w:eastAsia="宋体" w:cs="宋体"/>
            <w:i w:val="0"/>
            <w:iCs w:val="0"/>
            <w:color w:val="auto"/>
            <w:sz w:val="24"/>
            <w:szCs w:val="24"/>
            <w:highlight w:val="none"/>
            <w:lang w:val="en-US" w:eastAsia="zh-CN"/>
            <w:rPrChange w:id="984"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4</w:delText>
        </w:r>
      </w:del>
      <w:del w:id="986" w:author="陪伴是最长情的告白。" w:date="2026-07-07T21:52:54Z">
        <w:r>
          <w:rPr>
            <w:rFonts w:hint="eastAsia" w:ascii="宋体" w:hAnsi="宋体" w:eastAsia="宋体" w:cs="宋体"/>
            <w:i w:val="0"/>
            <w:iCs w:val="0"/>
            <w:color w:val="auto"/>
            <w:sz w:val="24"/>
            <w:szCs w:val="24"/>
            <w:highlight w:val="none"/>
            <w:rPrChange w:id="987"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delText>
        </w:r>
      </w:del>
    </w:p>
    <w:p w14:paraId="7C779FC6">
      <w:pPr>
        <w:wordWrap/>
        <w:snapToGrid/>
        <w:spacing w:line="360" w:lineRule="auto"/>
        <w:ind w:firstLine="0" w:firstLineChars="0"/>
        <w:textAlignment w:val="auto"/>
        <w:rPr>
          <w:ins w:id="990" w:author="2" w:date="2026-06-22T10:54:02Z"/>
          <w:del w:id="991" w:author="陪伴是最长情的告白。" w:date="2026-07-07T21:52:54Z"/>
          <w:rFonts w:hint="eastAsia" w:ascii="宋体" w:hAnsi="宋体" w:eastAsia="宋体" w:cs="宋体"/>
          <w:i w:val="0"/>
          <w:iCs w:val="0"/>
          <w:color w:val="auto"/>
          <w:sz w:val="24"/>
          <w:szCs w:val="24"/>
          <w:highlight w:val="none"/>
          <w:rPrChange w:id="992" w:author="2" w:date="2026-07-07T08:50:05Z">
            <w:rPr>
              <w:ins w:id="993" w:author="2" w:date="2026-06-22T10:54:02Z"/>
              <w:del w:id="994"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989" w:author="陪伴是最长情的告白。" w:date="2026-07-07T21:52:56Z">
          <w:pPr>
            <w:wordWrap/>
            <w:snapToGrid/>
            <w:spacing w:line="360" w:lineRule="auto"/>
            <w:ind w:firstLine="480" w:firstLineChars="200"/>
            <w:textAlignment w:val="auto"/>
          </w:pPr>
        </w:pPrChange>
      </w:pPr>
      <w:del w:id="995" w:author="陪伴是最长情的告白。" w:date="2026-07-07T21:52:54Z">
        <w:r>
          <w:rPr>
            <w:rFonts w:hint="eastAsia" w:ascii="宋体" w:hAnsi="宋体" w:eastAsia="宋体" w:cs="宋体"/>
            <w:i w:val="0"/>
            <w:iCs w:val="0"/>
            <w:color w:val="auto"/>
            <w:sz w:val="24"/>
            <w:szCs w:val="24"/>
            <w:highlight w:val="none"/>
            <w:lang w:val="en-US" w:eastAsia="zh-CN"/>
            <w:rPrChange w:id="99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5</w:delText>
        </w:r>
      </w:del>
      <w:del w:id="998" w:author="陪伴是最长情的告白。" w:date="2026-07-07T21:52:54Z">
        <w:r>
          <w:rPr>
            <w:rFonts w:hint="eastAsia" w:ascii="宋体" w:hAnsi="宋体" w:eastAsia="宋体" w:cs="宋体"/>
            <w:i w:val="0"/>
            <w:iCs w:val="0"/>
            <w:color w:val="auto"/>
            <w:sz w:val="24"/>
            <w:szCs w:val="24"/>
            <w:highlight w:val="none"/>
            <w:rPrChange w:id="999"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w:delText>
        </w:r>
      </w:del>
      <w:del w:id="1001" w:author="陪伴是最长情的告白。" w:date="2026-07-07T21:52:54Z">
        <w:r>
          <w:rPr>
            <w:rFonts w:hint="eastAsia" w:ascii="宋体" w:hAnsi="宋体" w:cs="宋体"/>
            <w:i w:val="0"/>
            <w:iCs w:val="0"/>
            <w:color w:val="auto"/>
            <w:sz w:val="24"/>
            <w:szCs w:val="24"/>
            <w:highlight w:val="none"/>
            <w:lang w:val="en-US" w:eastAsia="zh-CN"/>
            <w:rPrChange w:id="1002"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本单位的</w:delText>
        </w:r>
      </w:del>
      <w:del w:id="1004" w:author="陪伴是最长情的告白。" w:date="2026-07-07T21:52:54Z">
        <w:r>
          <w:rPr>
            <w:rFonts w:hint="eastAsia" w:ascii="宋体" w:hAnsi="宋体" w:eastAsia="宋体" w:cs="宋体"/>
            <w:i w:val="0"/>
            <w:iCs w:val="0"/>
            <w:color w:val="auto"/>
            <w:sz w:val="24"/>
            <w:szCs w:val="24"/>
            <w:highlight w:val="none"/>
            <w:rPrChange w:id="1005"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政府采购活动。</w:delText>
        </w:r>
      </w:del>
    </w:p>
    <w:p w14:paraId="71A7964A">
      <w:pPr>
        <w:wordWrap/>
        <w:snapToGrid/>
        <w:spacing w:line="360" w:lineRule="auto"/>
        <w:ind w:firstLine="0" w:firstLineChars="0"/>
        <w:textAlignment w:val="auto"/>
        <w:rPr>
          <w:del w:id="1008" w:author="陪伴是最长情的告白。" w:date="2026-07-07T21:52:54Z"/>
          <w:rFonts w:hint="default" w:ascii="宋体" w:hAnsi="宋体" w:eastAsia="宋体" w:cs="宋体"/>
          <w:i w:val="0"/>
          <w:iCs w:val="0"/>
          <w:strike/>
          <w:color w:val="auto"/>
          <w:sz w:val="24"/>
          <w:szCs w:val="24"/>
          <w:highlight w:val="none"/>
          <w:lang w:val="en-US" w:eastAsia="zh-CN"/>
          <w:rPrChange w:id="1009" w:author="2" w:date="2026-07-07T08:50:05Z">
            <w:rPr>
              <w:del w:id="1010" w:author="陪伴是最长情的告白。" w:date="2026-07-07T21:52:54Z"/>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007" w:author="陪伴是最长情的告白。" w:date="2026-07-07T21:52:56Z">
          <w:pPr>
            <w:wordWrap/>
            <w:snapToGrid/>
            <w:spacing w:line="360" w:lineRule="auto"/>
            <w:ind w:firstLine="480" w:firstLineChars="200"/>
            <w:textAlignment w:val="auto"/>
          </w:pPr>
        </w:pPrChange>
      </w:pPr>
      <w:ins w:id="1011" w:author="2" w:date="2026-06-22T10:54:03Z">
        <w:del w:id="1012" w:author="陪伴是最长情的告白。" w:date="2026-07-07T21:52:54Z">
          <w:r>
            <w:rPr>
              <w:rFonts w:hint="eastAsia" w:ascii="宋体" w:hAnsi="宋体" w:cs="宋体"/>
              <w:i w:val="0"/>
              <w:iCs w:val="0"/>
              <w:strike/>
              <w:color w:val="auto"/>
              <w:sz w:val="24"/>
              <w:szCs w:val="24"/>
              <w:highlight w:val="none"/>
              <w:lang w:val="en-US" w:eastAsia="zh-CN"/>
              <w:rPrChange w:id="101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6.</w:delText>
          </w:r>
        </w:del>
      </w:ins>
      <w:ins w:id="1016" w:author="2" w:date="2026-06-22T10:54:06Z">
        <w:del w:id="1017" w:author="陪伴是最长情的告白。" w:date="2026-07-07T21:52:54Z">
          <w:r>
            <w:rPr>
              <w:rFonts w:hint="eastAsia" w:ascii="宋体" w:hAnsi="宋体" w:cs="宋体"/>
              <w:i w:val="0"/>
              <w:iCs w:val="0"/>
              <w:strike/>
              <w:color w:val="auto"/>
              <w:sz w:val="24"/>
              <w:szCs w:val="24"/>
              <w:highlight w:val="none"/>
              <w:lang w:val="en-US" w:eastAsia="zh-CN"/>
              <w:rPrChange w:id="101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投标</w:delText>
          </w:r>
        </w:del>
      </w:ins>
      <w:ins w:id="1021" w:author="2" w:date="2026-06-22T10:54:07Z">
        <w:del w:id="1022" w:author="陪伴是最长情的告白。" w:date="2026-07-07T21:52:54Z">
          <w:r>
            <w:rPr>
              <w:rFonts w:hint="eastAsia" w:ascii="宋体" w:hAnsi="宋体" w:cs="宋体"/>
              <w:i w:val="0"/>
              <w:iCs w:val="0"/>
              <w:strike/>
              <w:color w:val="auto"/>
              <w:sz w:val="24"/>
              <w:szCs w:val="24"/>
              <w:highlight w:val="none"/>
              <w:lang w:val="en-US" w:eastAsia="zh-CN"/>
              <w:rPrChange w:id="102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人</w:delText>
          </w:r>
        </w:del>
      </w:ins>
      <w:ins w:id="1026" w:author="2" w:date="2026-06-22T10:54:09Z">
        <w:del w:id="1027" w:author="陪伴是最长情的告白。" w:date="2026-07-07T21:52:54Z">
          <w:r>
            <w:rPr>
              <w:rFonts w:hint="eastAsia" w:ascii="宋体" w:hAnsi="宋体" w:cs="宋体"/>
              <w:i w:val="0"/>
              <w:iCs w:val="0"/>
              <w:strike/>
              <w:color w:val="auto"/>
              <w:sz w:val="24"/>
              <w:szCs w:val="24"/>
              <w:highlight w:val="none"/>
              <w:lang w:val="en-US" w:eastAsia="zh-CN"/>
              <w:rPrChange w:id="102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应</w:delText>
          </w:r>
        </w:del>
      </w:ins>
      <w:ins w:id="1031" w:author="2" w:date="2026-06-22T10:54:11Z">
        <w:del w:id="1032" w:author="陪伴是最长情的告白。" w:date="2026-07-07T21:52:54Z">
          <w:r>
            <w:rPr>
              <w:rFonts w:hint="eastAsia" w:ascii="宋体" w:hAnsi="宋体" w:cs="宋体"/>
              <w:i w:val="0"/>
              <w:iCs w:val="0"/>
              <w:strike/>
              <w:color w:val="auto"/>
              <w:sz w:val="24"/>
              <w:szCs w:val="24"/>
              <w:highlight w:val="none"/>
              <w:lang w:val="en-US" w:eastAsia="zh-CN"/>
              <w:rPrChange w:id="103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为</w:delText>
          </w:r>
        </w:del>
      </w:ins>
      <w:ins w:id="1036" w:author="2" w:date="2026-06-22T10:54:12Z">
        <w:del w:id="1037" w:author="陪伴是最长情的告白。" w:date="2026-07-07T21:52:54Z">
          <w:r>
            <w:rPr>
              <w:rFonts w:hint="eastAsia" w:ascii="宋体" w:hAnsi="宋体" w:cs="宋体"/>
              <w:i w:val="0"/>
              <w:iCs w:val="0"/>
              <w:strike/>
              <w:color w:val="auto"/>
              <w:sz w:val="24"/>
              <w:szCs w:val="24"/>
              <w:highlight w:val="none"/>
              <w:lang w:val="en-US" w:eastAsia="zh-CN"/>
              <w:rPrChange w:id="103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数据</w:delText>
          </w:r>
        </w:del>
      </w:ins>
      <w:ins w:id="1041" w:author="2" w:date="2026-06-22T10:54:14Z">
        <w:del w:id="1042" w:author="陪伴是最长情的告白。" w:date="2026-07-07T21:52:54Z">
          <w:r>
            <w:rPr>
              <w:rFonts w:hint="eastAsia" w:ascii="宋体" w:hAnsi="宋体" w:cs="宋体"/>
              <w:i w:val="0"/>
              <w:iCs w:val="0"/>
              <w:strike/>
              <w:color w:val="auto"/>
              <w:sz w:val="24"/>
              <w:szCs w:val="24"/>
              <w:highlight w:val="none"/>
              <w:lang w:val="en-US" w:eastAsia="zh-CN"/>
              <w:rPrChange w:id="104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库</w:delText>
          </w:r>
        </w:del>
      </w:ins>
      <w:ins w:id="1046" w:author="2" w:date="2026-06-22T10:54:16Z">
        <w:del w:id="1047" w:author="陪伴是最长情的告白。" w:date="2026-07-07T21:52:54Z">
          <w:r>
            <w:rPr>
              <w:rFonts w:hint="eastAsia" w:ascii="宋体" w:hAnsi="宋体" w:cs="宋体"/>
              <w:i w:val="0"/>
              <w:iCs w:val="0"/>
              <w:strike/>
              <w:color w:val="auto"/>
              <w:sz w:val="24"/>
              <w:szCs w:val="24"/>
              <w:highlight w:val="none"/>
              <w:lang w:val="en-US" w:eastAsia="zh-CN"/>
              <w:rPrChange w:id="104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厂家</w:delText>
          </w:r>
        </w:del>
      </w:ins>
      <w:ins w:id="1051" w:author="2" w:date="2026-06-22T10:54:18Z">
        <w:del w:id="1052" w:author="陪伴是最长情的告白。" w:date="2026-07-07T21:52:54Z">
          <w:r>
            <w:rPr>
              <w:rFonts w:hint="eastAsia" w:ascii="宋体" w:hAnsi="宋体" w:cs="宋体"/>
              <w:i w:val="0"/>
              <w:iCs w:val="0"/>
              <w:strike/>
              <w:color w:val="auto"/>
              <w:sz w:val="24"/>
              <w:szCs w:val="24"/>
              <w:highlight w:val="none"/>
              <w:lang w:val="en-US" w:eastAsia="zh-CN"/>
              <w:rPrChange w:id="105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授权</w:delText>
          </w:r>
        </w:del>
      </w:ins>
      <w:ins w:id="1056" w:author="2" w:date="2026-06-22T10:59:49Z">
        <w:del w:id="1057" w:author="陪伴是最长情的告白。" w:date="2026-07-07T21:52:54Z">
          <w:r>
            <w:rPr>
              <w:rFonts w:hint="eastAsia" w:ascii="宋体" w:hAnsi="宋体" w:cs="宋体"/>
              <w:i w:val="0"/>
              <w:iCs w:val="0"/>
              <w:strike/>
              <w:color w:val="auto"/>
              <w:sz w:val="24"/>
              <w:szCs w:val="24"/>
              <w:highlight w:val="none"/>
              <w:lang w:val="en-US" w:eastAsia="zh-CN"/>
              <w:rPrChange w:id="105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供货</w:delText>
          </w:r>
        </w:del>
      </w:ins>
      <w:ins w:id="1061" w:author="2" w:date="2026-06-22T10:59:50Z">
        <w:del w:id="1062" w:author="陪伴是最长情的告白。" w:date="2026-07-07T21:52:54Z">
          <w:r>
            <w:rPr>
              <w:rFonts w:hint="eastAsia" w:ascii="宋体" w:hAnsi="宋体" w:cs="宋体"/>
              <w:i w:val="0"/>
              <w:iCs w:val="0"/>
              <w:strike/>
              <w:color w:val="auto"/>
              <w:sz w:val="24"/>
              <w:szCs w:val="24"/>
              <w:highlight w:val="none"/>
              <w:lang w:val="en-US" w:eastAsia="zh-CN"/>
              <w:rPrChange w:id="106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商</w:delText>
          </w:r>
        </w:del>
      </w:ins>
      <w:ins w:id="1066" w:author="2" w:date="2026-06-22T10:59:51Z">
        <w:del w:id="1067" w:author="陪伴是最长情的告白。" w:date="2026-07-07T21:52:54Z">
          <w:r>
            <w:rPr>
              <w:rFonts w:hint="eastAsia" w:ascii="宋体" w:hAnsi="宋体" w:cs="宋体"/>
              <w:i w:val="0"/>
              <w:iCs w:val="0"/>
              <w:strike/>
              <w:color w:val="auto"/>
              <w:sz w:val="24"/>
              <w:szCs w:val="24"/>
              <w:highlight w:val="none"/>
              <w:lang w:val="en-US" w:eastAsia="zh-CN"/>
              <w:rPrChange w:id="106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或</w:delText>
          </w:r>
        </w:del>
      </w:ins>
      <w:ins w:id="1071" w:author="2" w:date="2026-06-22T10:59:52Z">
        <w:del w:id="1072" w:author="陪伴是最长情的告白。" w:date="2026-07-07T21:52:54Z">
          <w:r>
            <w:rPr>
              <w:rFonts w:hint="eastAsia" w:ascii="宋体" w:hAnsi="宋体" w:cs="宋体"/>
              <w:i w:val="0"/>
              <w:iCs w:val="0"/>
              <w:strike/>
              <w:color w:val="auto"/>
              <w:sz w:val="24"/>
              <w:szCs w:val="24"/>
              <w:highlight w:val="none"/>
              <w:lang w:val="en-US" w:eastAsia="zh-CN"/>
              <w:rPrChange w:id="107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已</w:delText>
          </w:r>
        </w:del>
      </w:ins>
      <w:ins w:id="1076" w:author="2" w:date="2026-06-22T10:59:58Z">
        <w:del w:id="1077" w:author="陪伴是最长情的告白。" w:date="2026-07-07T21:52:54Z">
          <w:r>
            <w:rPr>
              <w:rFonts w:hint="eastAsia" w:ascii="宋体" w:hAnsi="宋体" w:cs="宋体"/>
              <w:i w:val="0"/>
              <w:iCs w:val="0"/>
              <w:strike/>
              <w:color w:val="auto"/>
              <w:sz w:val="24"/>
              <w:szCs w:val="24"/>
              <w:highlight w:val="none"/>
              <w:lang w:val="en-US" w:eastAsia="zh-CN"/>
              <w:rPrChange w:id="107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与</w:delText>
          </w:r>
        </w:del>
      </w:ins>
      <w:ins w:id="1081" w:author="2" w:date="2026-06-22T11:00:02Z">
        <w:del w:id="1082" w:author="陪伴是最长情的告白。" w:date="2026-07-07T21:52:54Z">
          <w:r>
            <w:rPr>
              <w:rFonts w:hint="eastAsia" w:ascii="宋体" w:hAnsi="宋体" w:cs="宋体"/>
              <w:i w:val="0"/>
              <w:iCs w:val="0"/>
              <w:strike/>
              <w:color w:val="auto"/>
              <w:sz w:val="24"/>
              <w:szCs w:val="24"/>
              <w:highlight w:val="none"/>
              <w:lang w:val="en-US" w:eastAsia="zh-CN"/>
              <w:rPrChange w:id="108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厂家</w:delText>
          </w:r>
        </w:del>
      </w:ins>
      <w:ins w:id="1086" w:author="2" w:date="2026-06-22T11:00:05Z">
        <w:del w:id="1087" w:author="陪伴是最长情的告白。" w:date="2026-07-07T21:52:54Z">
          <w:r>
            <w:rPr>
              <w:rFonts w:hint="eastAsia" w:ascii="宋体" w:hAnsi="宋体" w:cs="宋体"/>
              <w:i w:val="0"/>
              <w:iCs w:val="0"/>
              <w:strike/>
              <w:color w:val="auto"/>
              <w:sz w:val="24"/>
              <w:szCs w:val="24"/>
              <w:highlight w:val="none"/>
              <w:lang w:val="en-US" w:eastAsia="zh-CN"/>
              <w:rPrChange w:id="108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达成</w:delText>
          </w:r>
        </w:del>
      </w:ins>
      <w:ins w:id="1091" w:author="2" w:date="2026-06-22T11:00:08Z">
        <w:del w:id="1092" w:author="陪伴是最长情的告白。" w:date="2026-07-07T21:52:54Z">
          <w:r>
            <w:rPr>
              <w:rFonts w:hint="eastAsia" w:ascii="宋体" w:hAnsi="宋体" w:cs="宋体"/>
              <w:i w:val="0"/>
              <w:iCs w:val="0"/>
              <w:strike/>
              <w:color w:val="auto"/>
              <w:sz w:val="24"/>
              <w:szCs w:val="24"/>
              <w:highlight w:val="none"/>
              <w:lang w:val="en-US" w:eastAsia="zh-CN"/>
              <w:rPrChange w:id="109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合作</w:delText>
          </w:r>
        </w:del>
      </w:ins>
      <w:ins w:id="1096" w:author="2" w:date="2026-06-22T11:00:10Z">
        <w:del w:id="1097" w:author="陪伴是最长情的告白。" w:date="2026-07-07T21:52:54Z">
          <w:r>
            <w:rPr>
              <w:rFonts w:hint="eastAsia" w:ascii="宋体" w:hAnsi="宋体" w:cs="宋体"/>
              <w:i w:val="0"/>
              <w:iCs w:val="0"/>
              <w:strike/>
              <w:color w:val="auto"/>
              <w:sz w:val="24"/>
              <w:szCs w:val="24"/>
              <w:highlight w:val="none"/>
              <w:lang w:val="en-US" w:eastAsia="zh-CN"/>
              <w:rPrChange w:id="109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意向。</w:delText>
          </w:r>
        </w:del>
      </w:ins>
    </w:p>
    <w:p w14:paraId="3AA07861">
      <w:pPr>
        <w:wordWrap/>
        <w:snapToGrid/>
        <w:spacing w:line="360" w:lineRule="auto"/>
        <w:ind w:firstLine="0" w:firstLineChars="0"/>
        <w:textAlignment w:val="auto"/>
        <w:rPr>
          <w:del w:id="1102" w:author="陪伴是最长情的告白。" w:date="2026-07-07T21:52:54Z"/>
          <w:rFonts w:hint="eastAsia" w:ascii="黑体" w:hAnsi="黑体" w:eastAsia="黑体" w:cs="黑体"/>
          <w:b/>
          <w:bCs/>
          <w:i w:val="0"/>
          <w:iCs w:val="0"/>
          <w:color w:val="auto"/>
          <w:sz w:val="24"/>
          <w:szCs w:val="24"/>
          <w:highlight w:val="none"/>
          <w:rPrChange w:id="1103" w:author="2" w:date="2026-07-07T08:50:05Z">
            <w:rPr>
              <w:del w:id="1104" w:author="陪伴是最长情的告白。" w:date="2026-07-07T21:52:54Z"/>
              <w:rFonts w:hint="eastAsia" w:ascii="黑体" w:hAnsi="黑体" w:eastAsia="黑体" w:cs="黑体"/>
              <w:b/>
              <w:bCs/>
              <w:i w:val="0"/>
              <w:iCs w:val="0"/>
              <w:color w:val="000000" w:themeColor="text1"/>
              <w:sz w:val="24"/>
              <w:szCs w:val="24"/>
              <w:highlight w:val="none"/>
              <w14:textFill>
                <w14:solidFill>
                  <w14:schemeClr w14:val="tx1"/>
                </w14:solidFill>
              </w14:textFill>
            </w:rPr>
          </w:rPrChange>
        </w:rPr>
        <w:pPrChange w:id="1101" w:author="陪伴是最长情的告白。" w:date="2026-07-07T21:52:56Z">
          <w:pPr>
            <w:wordWrap/>
            <w:snapToGrid/>
            <w:spacing w:line="360" w:lineRule="auto"/>
            <w:ind w:firstLine="482" w:firstLineChars="200"/>
            <w:textAlignment w:val="auto"/>
          </w:pPr>
        </w:pPrChange>
      </w:pPr>
      <w:del w:id="1105" w:author="陪伴是最长情的告白。" w:date="2026-07-07T21:52:54Z">
        <w:r>
          <w:rPr>
            <w:rFonts w:hint="eastAsia" w:ascii="黑体" w:hAnsi="黑体" w:eastAsia="黑体" w:cs="黑体"/>
            <w:b/>
            <w:bCs/>
            <w:i w:val="0"/>
            <w:iCs w:val="0"/>
            <w:color w:val="auto"/>
            <w:sz w:val="24"/>
            <w:szCs w:val="24"/>
            <w:highlight w:val="none"/>
            <w:rPrChange w:id="1106"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三、获取采购文件</w:delText>
        </w:r>
      </w:del>
    </w:p>
    <w:p w14:paraId="36F5D40A">
      <w:pPr>
        <w:wordWrap/>
        <w:snapToGrid/>
        <w:spacing w:line="360" w:lineRule="auto"/>
        <w:ind w:firstLine="0" w:firstLineChars="0"/>
        <w:textAlignment w:val="auto"/>
        <w:rPr>
          <w:del w:id="1109" w:author="陪伴是最长情的告白。" w:date="2026-07-07T21:52:54Z"/>
          <w:rFonts w:hint="eastAsia" w:ascii="宋体" w:hAnsi="宋体" w:eastAsia="宋体" w:cs="宋体"/>
          <w:i w:val="0"/>
          <w:iCs w:val="0"/>
          <w:color w:val="auto"/>
          <w:sz w:val="24"/>
          <w:szCs w:val="24"/>
          <w:highlight w:val="none"/>
          <w:rPrChange w:id="1110" w:author="2" w:date="2026-07-07T08:50:05Z">
            <w:rPr>
              <w:del w:id="1111"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1108" w:author="陪伴是最长情的告白。" w:date="2026-07-07T21:52:56Z">
          <w:pPr>
            <w:wordWrap/>
            <w:snapToGrid/>
            <w:spacing w:line="360" w:lineRule="auto"/>
            <w:ind w:firstLine="480" w:firstLineChars="200"/>
            <w:textAlignment w:val="auto"/>
          </w:pPr>
        </w:pPrChange>
      </w:pPr>
      <w:ins w:id="1112" w:author="2" w:date="2026-06-22T10:33:58Z">
        <w:del w:id="1113" w:author="陪伴是最长情的告白。" w:date="2026-07-07T21:52:54Z">
          <w:r>
            <w:rPr>
              <w:rFonts w:hint="eastAsia" w:ascii="宋体" w:hAnsi="宋体" w:cs="宋体"/>
              <w:i w:val="0"/>
              <w:iCs w:val="0"/>
              <w:color w:val="auto"/>
              <w:sz w:val="24"/>
              <w:szCs w:val="24"/>
              <w:highlight w:val="none"/>
              <w:lang w:val="en-US" w:eastAsia="zh-CN"/>
              <w:rPrChange w:id="1114"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1.</w:delText>
          </w:r>
        </w:del>
      </w:ins>
      <w:del w:id="1117" w:author="陪伴是最长情的告白。" w:date="2026-07-07T21:52:54Z">
        <w:r>
          <w:rPr>
            <w:rFonts w:hint="eastAsia" w:ascii="宋体" w:hAnsi="宋体" w:eastAsia="宋体" w:cs="宋体"/>
            <w:i w:val="0"/>
            <w:iCs w:val="0"/>
            <w:color w:val="auto"/>
            <w:sz w:val="24"/>
            <w:szCs w:val="24"/>
            <w:highlight w:val="none"/>
            <w:rPrChange w:id="1118"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时间</w:delText>
        </w:r>
      </w:del>
      <w:del w:id="1120" w:author="陪伴是最长情的告白。" w:date="2026-07-07T21:52:54Z">
        <w:r>
          <w:rPr>
            <w:rFonts w:hint="eastAsia" w:ascii="宋体" w:hAnsi="宋体" w:cs="宋体"/>
            <w:i w:val="0"/>
            <w:iCs w:val="0"/>
            <w:color w:val="auto"/>
            <w:sz w:val="24"/>
            <w:szCs w:val="24"/>
            <w:highlight w:val="none"/>
            <w:lang w:eastAsia="zh-CN"/>
            <w:rPrChange w:id="1121" w:author="2" w:date="2026-07-07T08:50:05Z">
              <w:rPr>
                <w:rFonts w:hint="eastAsia" w:ascii="宋体" w:hAnsi="宋体" w:cs="宋体"/>
                <w:i w:val="0"/>
                <w:iCs w:val="0"/>
                <w:color w:val="000000" w:themeColor="text1"/>
                <w:sz w:val="24"/>
                <w:szCs w:val="24"/>
                <w:highlight w:val="none"/>
                <w:lang w:eastAsia="zh-CN"/>
                <w14:textFill>
                  <w14:solidFill>
                    <w14:schemeClr w14:val="tx1"/>
                  </w14:solidFill>
                </w14:textFill>
              </w:rPr>
            </w:rPrChange>
          </w:rPr>
          <w:delText>：</w:delText>
        </w:r>
      </w:del>
      <w:del w:id="1123" w:author="陪伴是最长情的告白。" w:date="2026-07-07T21:52:54Z">
        <w:r>
          <w:rPr>
            <w:rFonts w:hint="eastAsia" w:ascii="宋体" w:hAnsi="宋体" w:eastAsia="宋体" w:cs="宋体"/>
            <w:i w:val="0"/>
            <w:iCs w:val="0"/>
            <w:color w:val="auto"/>
            <w:sz w:val="24"/>
            <w:szCs w:val="24"/>
            <w:highlight w:val="none"/>
            <w:rPrChange w:id="1124"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自发布公告之时至磋商截止时间止</w:delText>
        </w:r>
      </w:del>
      <w:del w:id="1126" w:author="陪伴是最长情的告白。" w:date="2026-07-07T21:52:54Z">
        <w:r>
          <w:rPr>
            <w:rFonts w:hint="eastAsia" w:ascii="宋体" w:hAnsi="宋体" w:cs="宋体"/>
            <w:i w:val="0"/>
            <w:iCs w:val="0"/>
            <w:color w:val="auto"/>
            <w:sz w:val="24"/>
            <w:szCs w:val="24"/>
            <w:highlight w:val="none"/>
            <w:lang w:val="en-US" w:eastAsia="zh-CN"/>
            <w:rPrChange w:id="1127"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投标人均可获取招标采购文件</w:delText>
        </w:r>
      </w:del>
      <w:del w:id="1129" w:author="陪伴是最长情的告白。" w:date="2026-07-07T21:52:54Z">
        <w:r>
          <w:rPr>
            <w:rFonts w:hint="eastAsia" w:ascii="宋体" w:hAnsi="宋体" w:eastAsia="宋体" w:cs="宋体"/>
            <w:i w:val="0"/>
            <w:iCs w:val="0"/>
            <w:color w:val="auto"/>
            <w:sz w:val="24"/>
            <w:szCs w:val="24"/>
            <w:highlight w:val="none"/>
            <w:rPrChange w:id="1130"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w:delText>
        </w:r>
      </w:del>
    </w:p>
    <w:p w14:paraId="6946FC09">
      <w:pPr>
        <w:wordWrap/>
        <w:snapToGrid/>
        <w:spacing w:line="360" w:lineRule="auto"/>
        <w:ind w:firstLine="0" w:firstLineChars="0"/>
        <w:textAlignment w:val="auto"/>
        <w:rPr>
          <w:del w:id="1133" w:author="陪伴是最长情的告白。" w:date="2026-07-07T21:52:54Z"/>
          <w:rFonts w:hint="eastAsia" w:ascii="宋体" w:hAnsi="宋体" w:cs="宋体"/>
          <w:i w:val="0"/>
          <w:iCs w:val="0"/>
          <w:color w:val="auto"/>
          <w:sz w:val="24"/>
          <w:szCs w:val="24"/>
          <w:highlight w:val="none"/>
          <w:lang w:val="en-US" w:eastAsia="zh-CN"/>
          <w:rPrChange w:id="1134" w:author="2" w:date="2026-07-07T08:50:05Z">
            <w:rPr>
              <w:del w:id="1135" w:author="陪伴是最长情的告白。" w:date="2026-07-07T21:52:54Z"/>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pPrChange w:id="1132" w:author="陪伴是最长情的告白。" w:date="2026-07-07T21:52:56Z">
          <w:pPr>
            <w:wordWrap/>
            <w:snapToGrid/>
            <w:spacing w:line="360" w:lineRule="auto"/>
            <w:ind w:firstLine="480" w:firstLineChars="200"/>
            <w:textAlignment w:val="auto"/>
          </w:pPr>
        </w:pPrChange>
      </w:pPr>
      <w:ins w:id="1136" w:author="2" w:date="2026-06-22T10:34:00Z">
        <w:del w:id="1137" w:author="陪伴是最长情的告白。" w:date="2026-07-07T21:52:54Z">
          <w:r>
            <w:rPr>
              <w:rFonts w:hint="eastAsia" w:ascii="宋体" w:hAnsi="宋体" w:cs="宋体"/>
              <w:i w:val="0"/>
              <w:iCs w:val="0"/>
              <w:color w:val="auto"/>
              <w:sz w:val="24"/>
              <w:szCs w:val="24"/>
              <w:highlight w:val="none"/>
              <w:lang w:val="en-US" w:eastAsia="zh-CN"/>
              <w:rPrChange w:id="1138"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2</w:delText>
          </w:r>
        </w:del>
      </w:ins>
      <w:ins w:id="1141" w:author="2" w:date="2026-06-22T10:34:01Z">
        <w:del w:id="1142" w:author="陪伴是最长情的告白。" w:date="2026-07-07T21:52:54Z">
          <w:r>
            <w:rPr>
              <w:rFonts w:hint="eastAsia" w:ascii="宋体" w:hAnsi="宋体" w:cs="宋体"/>
              <w:i w:val="0"/>
              <w:iCs w:val="0"/>
              <w:color w:val="auto"/>
              <w:sz w:val="24"/>
              <w:szCs w:val="24"/>
              <w:highlight w:val="none"/>
              <w:lang w:val="en-US" w:eastAsia="zh-CN"/>
              <w:rPrChange w:id="114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del w:id="1146" w:author="陪伴是最长情的告白。" w:date="2026-07-07T21:52:54Z">
        <w:r>
          <w:rPr>
            <w:rFonts w:hint="eastAsia" w:ascii="宋体" w:hAnsi="宋体" w:eastAsia="宋体" w:cs="宋体"/>
            <w:i w:val="0"/>
            <w:iCs w:val="0"/>
            <w:color w:val="auto"/>
            <w:sz w:val="24"/>
            <w:szCs w:val="24"/>
            <w:highlight w:val="none"/>
            <w:rPrChange w:id="1147"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方式</w:delText>
        </w:r>
      </w:del>
      <w:del w:id="1149" w:author="陪伴是最长情的告白。" w:date="2026-07-07T21:52:54Z">
        <w:r>
          <w:rPr>
            <w:rFonts w:hint="eastAsia" w:ascii="宋体" w:hAnsi="宋体" w:cs="宋体"/>
            <w:i w:val="0"/>
            <w:iCs w:val="0"/>
            <w:color w:val="auto"/>
            <w:sz w:val="24"/>
            <w:szCs w:val="24"/>
            <w:highlight w:val="none"/>
            <w:lang w:eastAsia="zh-CN"/>
            <w:rPrChange w:id="1150" w:author="2" w:date="2026-07-07T08:50:05Z">
              <w:rPr>
                <w:rFonts w:hint="eastAsia" w:ascii="宋体" w:hAnsi="宋体" w:cs="宋体"/>
                <w:i w:val="0"/>
                <w:iCs w:val="0"/>
                <w:color w:val="000000" w:themeColor="text1"/>
                <w:sz w:val="24"/>
                <w:szCs w:val="24"/>
                <w:highlight w:val="none"/>
                <w:lang w:eastAsia="zh-CN"/>
                <w14:textFill>
                  <w14:solidFill>
                    <w14:schemeClr w14:val="tx1"/>
                  </w14:solidFill>
                </w14:textFill>
              </w:rPr>
            </w:rPrChange>
          </w:rPr>
          <w:delText>：</w:delText>
        </w:r>
      </w:del>
      <w:del w:id="1152" w:author="陪伴是最长情的告白。" w:date="2026-07-07T21:52:54Z">
        <w:r>
          <w:rPr>
            <w:rFonts w:hint="eastAsia" w:ascii="宋体" w:hAnsi="宋体" w:cs="宋体"/>
            <w:i w:val="0"/>
            <w:iCs w:val="0"/>
            <w:color w:val="auto"/>
            <w:sz w:val="24"/>
            <w:szCs w:val="24"/>
            <w:highlight w:val="none"/>
            <w:lang w:val="en-US" w:eastAsia="zh-CN"/>
            <w:rPrChange w:id="115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线上报名。投标人请将以下报名材料加盖公章后扫描电子PDF版发送至采购办邮箱</w:delText>
        </w:r>
      </w:del>
      <w:del w:id="1155" w:author="陪伴是最长情的告白。" w:date="2026-07-07T21:52:54Z">
        <w:r>
          <w:rPr>
            <w:rFonts w:hint="eastAsia" w:ascii="宋体" w:hAnsi="宋体" w:eastAsia="宋体" w:cs="宋体"/>
            <w:i w:val="0"/>
            <w:iCs w:val="0"/>
            <w:color w:val="auto"/>
            <w:sz w:val="24"/>
            <w:szCs w:val="24"/>
            <w:highlight w:val="none"/>
            <w:lang w:val="en-US" w:eastAsia="zh-CN"/>
            <w:rPrChange w:id="115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begin"/>
        </w:r>
      </w:del>
      <w:del w:id="1158" w:author="陪伴是最长情的告白。" w:date="2026-07-07T21:52:54Z">
        <w:r>
          <w:rPr>
            <w:rFonts w:hint="eastAsia" w:ascii="宋体" w:hAnsi="宋体" w:eastAsia="宋体" w:cs="宋体"/>
            <w:i w:val="0"/>
            <w:iCs w:val="0"/>
            <w:color w:val="auto"/>
            <w:sz w:val="24"/>
            <w:szCs w:val="24"/>
            <w:highlight w:val="none"/>
            <w:lang w:val="en-US" w:eastAsia="zh-CN"/>
            <w:rPrChange w:id="1159"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InstrText xml:space="preserve"> HYPERLINK "mailto:gxgsyycgb@qq.com" </w:delInstrText>
        </w:r>
      </w:del>
      <w:del w:id="1161" w:author="陪伴是最长情的告白。" w:date="2026-07-07T21:52:54Z">
        <w:r>
          <w:rPr>
            <w:rFonts w:hint="eastAsia" w:ascii="宋体" w:hAnsi="宋体" w:eastAsia="宋体" w:cs="宋体"/>
            <w:i w:val="0"/>
            <w:iCs w:val="0"/>
            <w:color w:val="auto"/>
            <w:sz w:val="24"/>
            <w:szCs w:val="24"/>
            <w:highlight w:val="none"/>
            <w:lang w:val="en-US" w:eastAsia="zh-CN"/>
            <w:rPrChange w:id="1162"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separate"/>
        </w:r>
      </w:del>
      <w:del w:id="1164" w:author="陪伴是最长情的告白。" w:date="2026-07-07T21:52:54Z">
        <w:r>
          <w:rPr>
            <w:rFonts w:hint="eastAsia" w:ascii="宋体" w:hAnsi="宋体" w:eastAsia="宋体" w:cs="宋体"/>
            <w:i w:val="0"/>
            <w:iCs w:val="0"/>
            <w:color w:val="auto"/>
            <w:sz w:val="24"/>
            <w:szCs w:val="24"/>
            <w:highlight w:val="none"/>
            <w:lang w:val="en-US" w:eastAsia="zh-CN"/>
            <w:rPrChange w:id="1165"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gxgsyycgb@163.com</w:delText>
        </w:r>
      </w:del>
      <w:del w:id="1167" w:author="陪伴是最长情的告白。" w:date="2026-07-07T21:52:54Z">
        <w:r>
          <w:rPr>
            <w:rFonts w:hint="eastAsia" w:ascii="宋体" w:hAnsi="宋体" w:eastAsia="宋体" w:cs="宋体"/>
            <w:i w:val="0"/>
            <w:iCs w:val="0"/>
            <w:color w:val="auto"/>
            <w:sz w:val="24"/>
            <w:szCs w:val="24"/>
            <w:highlight w:val="none"/>
            <w:lang w:val="en-US" w:eastAsia="zh-CN"/>
            <w:rPrChange w:id="1168"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end"/>
        </w:r>
      </w:del>
      <w:del w:id="1170" w:author="陪伴是最长情的告白。" w:date="2026-07-07T21:52:54Z">
        <w:r>
          <w:rPr>
            <w:rFonts w:hint="eastAsia" w:ascii="宋体" w:hAnsi="宋体" w:cs="宋体"/>
            <w:i w:val="0"/>
            <w:iCs w:val="0"/>
            <w:color w:val="auto"/>
            <w:sz w:val="24"/>
            <w:szCs w:val="24"/>
            <w:highlight w:val="none"/>
            <w:lang w:val="en-US" w:eastAsia="zh-CN"/>
            <w:rPrChange w:id="1171"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，经审核通过后，采购人将招标文件电子版发送至投标人邮箱。</w:delText>
        </w:r>
      </w:del>
    </w:p>
    <w:p w14:paraId="194DEAB2">
      <w:pPr>
        <w:wordWrap/>
        <w:snapToGrid/>
        <w:spacing w:line="360" w:lineRule="auto"/>
        <w:ind w:firstLine="0" w:firstLineChars="0"/>
        <w:textAlignment w:val="auto"/>
        <w:rPr>
          <w:ins w:id="1174" w:author="2" w:date="2026-07-07T08:51:35Z"/>
          <w:del w:id="1175" w:author="陪伴是最长情的告白。" w:date="2026-07-07T21:52:54Z"/>
          <w:rFonts w:hint="eastAsia" w:ascii="楷体" w:hAnsi="楷体" w:eastAsia="楷体" w:cs="楷体"/>
          <w:i w:val="0"/>
          <w:iCs w:val="0"/>
          <w:color w:val="auto"/>
          <w:sz w:val="24"/>
          <w:szCs w:val="24"/>
          <w:highlight w:val="none"/>
          <w:lang w:val="en-US" w:eastAsia="zh-CN"/>
        </w:rPr>
        <w:pPrChange w:id="1173" w:author="陪伴是最长情的告白。" w:date="2026-07-07T21:52:56Z">
          <w:pPr>
            <w:wordWrap/>
            <w:snapToGrid/>
            <w:spacing w:line="360" w:lineRule="auto"/>
            <w:ind w:firstLine="480" w:firstLineChars="200"/>
            <w:textAlignment w:val="auto"/>
          </w:pPr>
        </w:pPrChange>
      </w:pPr>
      <w:del w:id="1176" w:author="陪伴是最长情的告白。" w:date="2026-07-07T21:52:54Z">
        <w:r>
          <w:rPr>
            <w:rFonts w:hint="eastAsia" w:ascii="楷体" w:hAnsi="楷体" w:eastAsia="楷体" w:cs="楷体"/>
            <w:i w:val="0"/>
            <w:iCs w:val="0"/>
            <w:color w:val="auto"/>
            <w:sz w:val="24"/>
            <w:szCs w:val="24"/>
            <w:highlight w:val="none"/>
            <w:lang w:val="en-US" w:eastAsia="zh-CN"/>
            <w:rPrChange w:id="1177"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（1）</w:delText>
        </w:r>
      </w:del>
      <w:ins w:id="1179" w:author="2" w:date="2026-07-07T08:53:08Z">
        <w:del w:id="1180" w:author="陪伴是最长情的告白。" w:date="2026-07-07T21:52:54Z">
          <w:r>
            <w:rPr>
              <w:rFonts w:hint="eastAsia" w:ascii="楷体" w:hAnsi="楷体" w:eastAsia="楷体" w:cs="楷体"/>
              <w:i w:val="0"/>
              <w:iCs w:val="0"/>
              <w:color w:val="auto"/>
              <w:sz w:val="24"/>
              <w:szCs w:val="24"/>
              <w:highlight w:val="none"/>
              <w:lang w:val="en-US" w:eastAsia="zh-CN"/>
            </w:rPr>
            <w:delText>投标人</w:delText>
          </w:r>
        </w:del>
      </w:ins>
      <w:del w:id="1181" w:author="陪伴是最长情的告白。" w:date="2026-07-07T21:52:54Z">
        <w:r>
          <w:rPr>
            <w:rFonts w:hint="eastAsia" w:ascii="楷体" w:hAnsi="楷体" w:eastAsia="楷体" w:cs="楷体"/>
            <w:i w:val="0"/>
            <w:iCs w:val="0"/>
            <w:color w:val="auto"/>
            <w:sz w:val="24"/>
            <w:szCs w:val="24"/>
            <w:highlight w:val="none"/>
            <w:lang w:val="en-US" w:eastAsia="zh-CN"/>
            <w:rPrChange w:id="1182"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营业执照</w:delText>
        </w:r>
      </w:del>
      <w:del w:id="1184" w:author="陪伴是最长情的告白。" w:date="2026-07-07T21:52:54Z">
        <w:r>
          <w:rPr>
            <w:rFonts w:hint="eastAsia" w:ascii="楷体" w:hAnsi="楷体" w:eastAsia="楷体" w:cs="楷体"/>
            <w:i w:val="0"/>
            <w:iCs w:val="0"/>
            <w:color w:val="auto"/>
            <w:sz w:val="24"/>
            <w:szCs w:val="24"/>
            <w:highlight w:val="none"/>
            <w:lang w:val="en-US" w:eastAsia="zh-CN"/>
            <w:rPrChange w:id="1185" w:author="2" w:date="2026-07-07T08:51:25Z">
              <w:rPr>
                <w:rFonts w:hint="default" w:ascii="宋体" w:hAnsi="宋体" w:cs="宋体"/>
                <w:i w:val="0"/>
                <w:iCs w:val="0"/>
                <w:color w:val="000000" w:themeColor="text1"/>
                <w:sz w:val="24"/>
                <w:szCs w:val="24"/>
                <w:highlight w:val="none"/>
                <w:lang w:val="en-US" w:eastAsia="zh-CN"/>
                <w14:textFill>
                  <w14:solidFill>
                    <w14:schemeClr w14:val="tx1"/>
                  </w14:solidFill>
                </w14:textFill>
              </w:rPr>
            </w:rPrChange>
          </w:rPr>
          <w:delText>复印件；</w:delText>
        </w:r>
      </w:del>
      <w:ins w:id="1187" w:author="2" w:date="2026-06-22T10:42:38Z">
        <w:del w:id="1188" w:author="陪伴是最长情的告白。" w:date="2026-07-07T21:52:54Z">
          <w:r>
            <w:rPr>
              <w:rFonts w:hint="eastAsia" w:ascii="楷体" w:hAnsi="楷体" w:eastAsia="楷体" w:cs="楷体"/>
              <w:i w:val="0"/>
              <w:iCs w:val="0"/>
              <w:color w:val="auto"/>
              <w:sz w:val="24"/>
              <w:szCs w:val="24"/>
              <w:highlight w:val="none"/>
              <w:lang w:val="en-US" w:eastAsia="zh-CN"/>
              <w:rPrChange w:id="118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或</w:delText>
          </w:r>
        </w:del>
      </w:ins>
      <w:del w:id="1192" w:author="陪伴是最长情的告白。" w:date="2026-07-07T21:52:54Z">
        <w:r>
          <w:rPr>
            <w:rFonts w:hint="eastAsia" w:ascii="楷体" w:hAnsi="楷体" w:eastAsia="楷体" w:cs="楷体"/>
            <w:i w:val="0"/>
            <w:iCs w:val="0"/>
            <w:color w:val="auto"/>
            <w:sz w:val="24"/>
            <w:szCs w:val="24"/>
            <w:highlight w:val="none"/>
            <w:lang w:val="en-US" w:eastAsia="zh-CN"/>
            <w:rPrChange w:id="1193"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（2</w:delText>
        </w:r>
      </w:del>
      <w:del w:id="1195" w:author="陪伴是最长情的告白。" w:date="2026-07-07T21:52:54Z">
        <w:r>
          <w:rPr>
            <w:rFonts w:hint="eastAsia" w:ascii="楷体" w:hAnsi="楷体" w:eastAsia="楷体" w:cs="楷体"/>
            <w:i w:val="0"/>
            <w:iCs w:val="0"/>
            <w:color w:val="auto"/>
            <w:sz w:val="24"/>
            <w:szCs w:val="24"/>
            <w:highlight w:val="none"/>
            <w:lang w:val="en-US" w:eastAsia="zh-CN"/>
            <w:rPrChange w:id="1196"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del w:id="1198" w:author="陪伴是最长情的告白。" w:date="2026-07-07T21:52:54Z">
        <w:r>
          <w:rPr>
            <w:rFonts w:hint="eastAsia" w:ascii="楷体" w:hAnsi="楷体" w:eastAsia="楷体" w:cs="楷体"/>
            <w:i w:val="0"/>
            <w:iCs w:val="0"/>
            <w:color w:val="auto"/>
            <w:sz w:val="24"/>
            <w:szCs w:val="24"/>
            <w:highlight w:val="none"/>
            <w:lang w:val="en-US" w:eastAsia="zh-CN"/>
            <w:rPrChange w:id="119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法人</w:delText>
        </w:r>
      </w:del>
      <w:del w:id="1201" w:author="陪伴是最长情的告白。" w:date="2026-07-07T21:52:54Z">
        <w:r>
          <w:rPr>
            <w:rFonts w:hint="eastAsia" w:ascii="楷体" w:hAnsi="楷体" w:eastAsia="楷体" w:cs="楷体"/>
            <w:i w:val="0"/>
            <w:iCs w:val="0"/>
            <w:color w:val="auto"/>
            <w:sz w:val="24"/>
            <w:szCs w:val="24"/>
            <w:highlight w:val="none"/>
            <w:lang w:val="en-US" w:eastAsia="zh-CN"/>
            <w:rPrChange w:id="1202"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或自然人</w:delText>
        </w:r>
      </w:del>
      <w:del w:id="1204" w:author="陪伴是最长情的告白。" w:date="2026-07-07T21:52:54Z">
        <w:r>
          <w:rPr>
            <w:rFonts w:hint="eastAsia" w:ascii="楷体" w:hAnsi="楷体" w:eastAsia="楷体" w:cs="楷体"/>
            <w:i w:val="0"/>
            <w:iCs w:val="0"/>
            <w:color w:val="auto"/>
            <w:sz w:val="24"/>
            <w:szCs w:val="24"/>
            <w:highlight w:val="none"/>
            <w:lang w:val="en-US" w:eastAsia="zh-CN"/>
            <w:rPrChange w:id="1205"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证书复印件</w:delText>
        </w:r>
      </w:del>
      <w:ins w:id="1207" w:author="2" w:date="2026-06-22T10:42:48Z">
        <w:del w:id="1208" w:author="陪伴是最长情的告白。" w:date="2026-07-07T21:52:54Z">
          <w:r>
            <w:rPr>
              <w:rFonts w:hint="eastAsia" w:ascii="楷体" w:hAnsi="楷体" w:eastAsia="楷体" w:cs="楷体"/>
              <w:i w:val="0"/>
              <w:iCs w:val="0"/>
              <w:color w:val="auto"/>
              <w:sz w:val="24"/>
              <w:szCs w:val="24"/>
              <w:highlight w:val="none"/>
              <w:lang w:val="en-US" w:eastAsia="zh-CN"/>
              <w:rPrChange w:id="120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ins w:id="1212" w:author="2" w:date="2026-06-22T10:42:52Z">
        <w:del w:id="1213" w:author="陪伴是最长情的告白。" w:date="2026-07-07T21:52:54Z">
          <w:r>
            <w:rPr>
              <w:rFonts w:hint="eastAsia" w:ascii="楷体" w:hAnsi="楷体" w:eastAsia="楷体" w:cs="楷体"/>
              <w:i w:val="0"/>
              <w:iCs w:val="0"/>
              <w:color w:val="auto"/>
              <w:sz w:val="24"/>
              <w:szCs w:val="24"/>
              <w:highlight w:val="none"/>
              <w:lang w:val="en-US" w:eastAsia="zh-CN"/>
              <w:rPrChange w:id="1214"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属于</w:delText>
          </w:r>
        </w:del>
      </w:ins>
      <w:ins w:id="1217" w:author="2" w:date="2026-06-22T10:42:55Z">
        <w:del w:id="1218" w:author="陪伴是最长情的告白。" w:date="2026-07-07T21:52:54Z">
          <w:r>
            <w:rPr>
              <w:rFonts w:hint="eastAsia" w:ascii="楷体" w:hAnsi="楷体" w:eastAsia="楷体" w:cs="楷体"/>
              <w:i w:val="0"/>
              <w:iCs w:val="0"/>
              <w:color w:val="auto"/>
              <w:sz w:val="24"/>
              <w:szCs w:val="24"/>
              <w:highlight w:val="none"/>
              <w:lang w:val="en-US" w:eastAsia="zh-CN"/>
              <w:rPrChange w:id="121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自然人的</w:delText>
          </w:r>
        </w:del>
      </w:ins>
      <w:ins w:id="1222" w:author="2" w:date="2026-06-22T10:42:57Z">
        <w:del w:id="1223" w:author="陪伴是最长情的告白。" w:date="2026-07-07T21:52:54Z">
          <w:r>
            <w:rPr>
              <w:rFonts w:hint="eastAsia" w:ascii="楷体" w:hAnsi="楷体" w:eastAsia="楷体" w:cs="楷体"/>
              <w:i w:val="0"/>
              <w:iCs w:val="0"/>
              <w:color w:val="auto"/>
              <w:sz w:val="24"/>
              <w:szCs w:val="24"/>
              <w:highlight w:val="none"/>
              <w:lang w:val="en-US" w:eastAsia="zh-CN"/>
              <w:rPrChange w:id="1224"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提供</w:delText>
          </w:r>
        </w:del>
      </w:ins>
      <w:ins w:id="1227" w:author="2" w:date="2026-06-22T10:42:58Z">
        <w:del w:id="1228" w:author="陪伴是最长情的告白。" w:date="2026-07-07T21:52:54Z">
          <w:r>
            <w:rPr>
              <w:rFonts w:hint="eastAsia" w:ascii="楷体" w:hAnsi="楷体" w:eastAsia="楷体" w:cs="楷体"/>
              <w:i w:val="0"/>
              <w:iCs w:val="0"/>
              <w:color w:val="auto"/>
              <w:sz w:val="24"/>
              <w:szCs w:val="24"/>
              <w:highlight w:val="none"/>
              <w:lang w:val="en-US" w:eastAsia="zh-CN"/>
              <w:rPrChange w:id="122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身份证</w:delText>
          </w:r>
        </w:del>
      </w:ins>
      <w:ins w:id="1232" w:author="2" w:date="2026-06-22T10:43:00Z">
        <w:del w:id="1233" w:author="陪伴是最长情的告白。" w:date="2026-07-07T21:52:54Z">
          <w:r>
            <w:rPr>
              <w:rFonts w:hint="eastAsia" w:ascii="楷体" w:hAnsi="楷体" w:eastAsia="楷体" w:cs="楷体"/>
              <w:i w:val="0"/>
              <w:iCs w:val="0"/>
              <w:color w:val="auto"/>
              <w:sz w:val="24"/>
              <w:szCs w:val="24"/>
              <w:highlight w:val="none"/>
              <w:lang w:val="en-US" w:eastAsia="zh-CN"/>
              <w:rPrChange w:id="1234"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明</w:delText>
          </w:r>
        </w:del>
      </w:ins>
      <w:ins w:id="1237" w:author="2" w:date="2026-06-22T10:43:02Z">
        <w:del w:id="1238" w:author="陪伴是最长情的告白。" w:date="2026-07-07T21:52:54Z">
          <w:r>
            <w:rPr>
              <w:rFonts w:hint="eastAsia" w:ascii="楷体" w:hAnsi="楷体" w:eastAsia="楷体" w:cs="楷体"/>
              <w:i w:val="0"/>
              <w:iCs w:val="0"/>
              <w:color w:val="auto"/>
              <w:sz w:val="24"/>
              <w:szCs w:val="24"/>
              <w:highlight w:val="none"/>
              <w:lang w:val="en-US" w:eastAsia="zh-CN"/>
              <w:rPrChange w:id="1239"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复印件</w:delText>
          </w:r>
        </w:del>
      </w:ins>
      <w:ins w:id="1242" w:author="2" w:date="2026-06-22T10:43:03Z">
        <w:del w:id="1243" w:author="陪伴是最长情的告白。" w:date="2026-07-07T21:52:54Z">
          <w:r>
            <w:rPr>
              <w:rFonts w:hint="eastAsia" w:ascii="楷体" w:hAnsi="楷体" w:eastAsia="楷体" w:cs="楷体"/>
              <w:i w:val="0"/>
              <w:iCs w:val="0"/>
              <w:color w:val="auto"/>
              <w:sz w:val="24"/>
              <w:szCs w:val="24"/>
              <w:highlight w:val="none"/>
              <w:lang w:val="en-US" w:eastAsia="zh-CN"/>
              <w:rPrChange w:id="1244"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del w:id="1247" w:author="陪伴是最长情的告白。" w:date="2026-07-07T21:52:54Z">
        <w:r>
          <w:rPr>
            <w:rFonts w:hint="eastAsia" w:ascii="楷体" w:hAnsi="楷体" w:eastAsia="楷体" w:cs="楷体"/>
            <w:i w:val="0"/>
            <w:iCs w:val="0"/>
            <w:color w:val="auto"/>
            <w:sz w:val="24"/>
            <w:szCs w:val="24"/>
            <w:highlight w:val="none"/>
            <w:lang w:val="en-US" w:eastAsia="zh-CN"/>
            <w:rPrChange w:id="1248" w:author="2" w:date="2026-07-07T08:51:2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p>
    <w:p w14:paraId="20053076">
      <w:pPr>
        <w:spacing w:line="360" w:lineRule="auto"/>
        <w:ind w:firstLine="0" w:firstLineChars="0"/>
        <w:rPr>
          <w:ins w:id="1251" w:author="2" w:date="2026-07-07T08:52:54Z"/>
          <w:del w:id="1252" w:author="陪伴是最长情的告白。" w:date="2026-07-07T21:52:54Z"/>
          <w:rFonts w:hint="eastAsia" w:ascii="楷体" w:hAnsi="楷体" w:eastAsia="楷体" w:cs="楷体"/>
          <w:color w:val="auto"/>
          <w:sz w:val="24"/>
          <w:szCs w:val="24"/>
          <w:highlight w:val="none"/>
          <w:lang w:val="en-US" w:eastAsia="zh-CN"/>
        </w:rPr>
        <w:pPrChange w:id="1250" w:author="陪伴是最长情的告白。" w:date="2026-07-07T21:52:56Z">
          <w:pPr>
            <w:pStyle w:val="15"/>
          </w:pPr>
        </w:pPrChange>
      </w:pPr>
      <w:ins w:id="1253" w:author="2" w:date="2026-07-07T08:51:37Z">
        <w:del w:id="1254" w:author="陪伴是最长情的告白。" w:date="2026-07-07T21:52:54Z">
          <w:r>
            <w:rPr>
              <w:rFonts w:hint="eastAsia" w:ascii="楷体" w:hAnsi="楷体" w:eastAsia="楷体" w:cs="楷体"/>
              <w:i w:val="0"/>
              <w:iCs w:val="0"/>
              <w:color w:val="auto"/>
              <w:sz w:val="24"/>
              <w:szCs w:val="24"/>
              <w:highlight w:val="none"/>
              <w:lang w:val="en-US" w:eastAsia="zh-CN"/>
            </w:rPr>
            <w:delText>（2</w:delText>
          </w:r>
        </w:del>
      </w:ins>
      <w:ins w:id="1255" w:author="2" w:date="2026-07-07T08:51:38Z">
        <w:del w:id="1256" w:author="陪伴是最长情的告白。" w:date="2026-07-07T21:52:54Z">
          <w:r>
            <w:rPr>
              <w:rFonts w:hint="eastAsia" w:ascii="楷体" w:hAnsi="楷体" w:eastAsia="楷体" w:cs="楷体"/>
              <w:i w:val="0"/>
              <w:iCs w:val="0"/>
              <w:color w:val="auto"/>
              <w:sz w:val="24"/>
              <w:szCs w:val="24"/>
              <w:highlight w:val="none"/>
              <w:lang w:val="en-US" w:eastAsia="zh-CN"/>
            </w:rPr>
            <w:delText>）</w:delText>
          </w:r>
        </w:del>
      </w:ins>
      <w:ins w:id="1257" w:author="2" w:date="2026-07-07T08:52:01Z">
        <w:del w:id="1258" w:author="陪伴是最长情的告白。" w:date="2026-07-07T21:52:54Z">
          <w:r>
            <w:rPr>
              <w:rFonts w:hint="eastAsia" w:ascii="楷体" w:hAnsi="楷体" w:eastAsia="楷体" w:cs="楷体"/>
              <w:color w:val="auto"/>
              <w:sz w:val="24"/>
              <w:szCs w:val="24"/>
              <w:highlight w:val="none"/>
              <w:rPrChange w:id="1259" w:author="2" w:date="2026-07-07T08:52:06Z">
                <w:rPr>
                  <w:rFonts w:hint="eastAsia" w:ascii="宋体" w:hAnsi="宋体" w:eastAsia="宋体" w:cs="宋体"/>
                  <w:color w:val="auto"/>
                  <w:szCs w:val="21"/>
                  <w:highlight w:val="none"/>
                </w:rPr>
              </w:rPrChange>
            </w:rPr>
            <w:delText>数据库厂商</w:delText>
          </w:r>
        </w:del>
      </w:ins>
      <w:ins w:id="1262" w:author="2" w:date="2026-07-07T08:52:19Z">
        <w:del w:id="1263" w:author="陪伴是最长情的告白。" w:date="2026-07-07T21:52:54Z">
          <w:r>
            <w:rPr>
              <w:rFonts w:hint="eastAsia" w:ascii="楷体" w:hAnsi="楷体" w:eastAsia="楷体" w:cs="楷体"/>
              <w:color w:val="auto"/>
              <w:sz w:val="24"/>
              <w:szCs w:val="24"/>
              <w:highlight w:val="none"/>
              <w:lang w:val="en-US" w:eastAsia="zh-CN"/>
            </w:rPr>
            <w:delText>入选</w:delText>
          </w:r>
        </w:del>
      </w:ins>
      <w:ins w:id="1264" w:author="2" w:date="2026-07-07T08:52:01Z">
        <w:del w:id="1265" w:author="陪伴是最长情的告白。" w:date="2026-07-07T21:52:54Z">
          <w:r>
            <w:rPr>
              <w:rFonts w:hint="eastAsia" w:ascii="楷体" w:hAnsi="楷体" w:eastAsia="楷体" w:cs="楷体"/>
              <w:color w:val="auto"/>
              <w:sz w:val="24"/>
              <w:szCs w:val="24"/>
              <w:highlight w:val="none"/>
              <w:rPrChange w:id="1266" w:author="2" w:date="2026-07-07T08:52:06Z">
                <w:rPr>
                  <w:rFonts w:hint="eastAsia" w:ascii="宋体" w:hAnsi="宋体" w:eastAsia="宋体" w:cs="宋体"/>
                  <w:color w:val="auto"/>
                  <w:szCs w:val="21"/>
                  <w:highlight w:val="none"/>
                </w:rPr>
              </w:rPrChange>
            </w:rPr>
            <w:delText>中国信安测评中心《安全可靠测评清单》</w:delText>
          </w:r>
        </w:del>
      </w:ins>
      <w:ins w:id="1269" w:author="2" w:date="2026-07-07T08:52:25Z">
        <w:del w:id="1270" w:author="陪伴是最长情的告白。" w:date="2026-07-07T21:52:54Z">
          <w:r>
            <w:rPr>
              <w:rFonts w:hint="eastAsia" w:ascii="楷体" w:hAnsi="楷体" w:eastAsia="楷体" w:cs="楷体"/>
              <w:color w:val="auto"/>
              <w:sz w:val="24"/>
              <w:szCs w:val="24"/>
              <w:highlight w:val="none"/>
              <w:lang w:val="en-US" w:eastAsia="zh-CN"/>
            </w:rPr>
            <w:delText>佐证</w:delText>
          </w:r>
        </w:del>
      </w:ins>
      <w:ins w:id="1271" w:author="2" w:date="2026-07-07T08:52:26Z">
        <w:del w:id="1272" w:author="陪伴是最长情的告白。" w:date="2026-07-07T21:52:54Z">
          <w:r>
            <w:rPr>
              <w:rFonts w:hint="eastAsia" w:ascii="楷体" w:hAnsi="楷体" w:eastAsia="楷体" w:cs="楷体"/>
              <w:color w:val="auto"/>
              <w:sz w:val="24"/>
              <w:szCs w:val="24"/>
              <w:highlight w:val="none"/>
              <w:lang w:val="en-US" w:eastAsia="zh-CN"/>
            </w:rPr>
            <w:delText>材料</w:delText>
          </w:r>
        </w:del>
      </w:ins>
      <w:ins w:id="1273" w:author="2" w:date="2026-07-07T08:52:01Z">
        <w:del w:id="1274" w:author="陪伴是最长情的告白。" w:date="2026-07-07T21:52:54Z">
          <w:r>
            <w:rPr>
              <w:rFonts w:hint="eastAsia" w:ascii="楷体" w:hAnsi="楷体" w:eastAsia="楷体" w:cs="楷体"/>
              <w:color w:val="auto"/>
              <w:sz w:val="24"/>
              <w:szCs w:val="24"/>
              <w:highlight w:val="none"/>
              <w:lang w:val="en-US" w:eastAsia="zh-CN"/>
              <w:rPrChange w:id="1275" w:author="2" w:date="2026-07-07T08:52:06Z">
                <w:rPr>
                  <w:rFonts w:hint="eastAsia" w:ascii="宋体" w:hAnsi="宋体" w:cs="宋体"/>
                  <w:color w:val="auto"/>
                  <w:szCs w:val="21"/>
                  <w:highlight w:val="none"/>
                  <w:lang w:val="en-US" w:eastAsia="zh-CN"/>
                </w:rPr>
              </w:rPrChange>
            </w:rPr>
            <w:delText>。</w:delText>
          </w:r>
        </w:del>
      </w:ins>
    </w:p>
    <w:p w14:paraId="2050F0F5">
      <w:pPr>
        <w:spacing w:line="360" w:lineRule="auto"/>
        <w:ind w:firstLine="0" w:firstLineChars="0"/>
        <w:rPr>
          <w:ins w:id="1279" w:author="2" w:date="2026-07-07T08:55:11Z"/>
          <w:del w:id="1280" w:author="陪伴是最长情的告白。" w:date="2026-07-07T21:52:54Z"/>
          <w:rFonts w:hint="eastAsia" w:ascii="楷体" w:hAnsi="楷体" w:eastAsia="楷体" w:cs="楷体"/>
          <w:b w:val="0"/>
          <w:bCs w:val="0"/>
          <w:i w:val="0"/>
          <w:iCs w:val="0"/>
          <w:color w:val="auto"/>
          <w:kern w:val="2"/>
          <w:sz w:val="24"/>
          <w:szCs w:val="24"/>
          <w:highlight w:val="none"/>
          <w:lang w:val="en-US" w:eastAsia="zh-CN" w:bidi="ar-SA"/>
        </w:rPr>
        <w:pPrChange w:id="1278" w:author="陪伴是最长情的告白。" w:date="2026-07-07T21:52:56Z">
          <w:pPr>
            <w:pStyle w:val="15"/>
          </w:pPr>
        </w:pPrChange>
      </w:pPr>
      <w:ins w:id="1281" w:author="2" w:date="2026-07-07T08:52:56Z">
        <w:del w:id="1282" w:author="陪伴是最长情的告白。" w:date="2026-07-07T21:52:54Z">
          <w:r>
            <w:rPr>
              <w:rFonts w:hint="eastAsia" w:ascii="楷体" w:hAnsi="楷体" w:eastAsia="楷体" w:cs="楷体"/>
              <w:color w:val="auto"/>
              <w:sz w:val="24"/>
              <w:szCs w:val="24"/>
              <w:highlight w:val="none"/>
              <w:lang w:val="en-US" w:eastAsia="zh-CN"/>
              <w:rPrChange w:id="1283" w:author="2" w:date="2026-07-07T08:53:01Z">
                <w:rPr>
                  <w:rFonts w:hint="eastAsia" w:ascii="楷体" w:hAnsi="楷体" w:eastAsia="楷体" w:cs="楷体"/>
                  <w:color w:val="auto"/>
                  <w:sz w:val="24"/>
                  <w:szCs w:val="24"/>
                  <w:highlight w:val="none"/>
                  <w:lang w:val="en-US" w:eastAsia="zh-CN"/>
                </w:rPr>
              </w:rPrChange>
            </w:rPr>
            <w:delText>（</w:delText>
          </w:r>
        </w:del>
      </w:ins>
      <w:ins w:id="1286" w:author="2" w:date="2026-07-07T08:52:57Z">
        <w:del w:id="1287" w:author="陪伴是最长情的告白。" w:date="2026-07-07T21:52:54Z">
          <w:r>
            <w:rPr>
              <w:rFonts w:hint="eastAsia" w:ascii="楷体" w:hAnsi="楷体" w:eastAsia="楷体" w:cs="楷体"/>
              <w:color w:val="auto"/>
              <w:sz w:val="24"/>
              <w:szCs w:val="24"/>
              <w:highlight w:val="none"/>
              <w:lang w:val="en-US" w:eastAsia="zh-CN"/>
              <w:rPrChange w:id="1288" w:author="2" w:date="2026-07-07T08:53:01Z">
                <w:rPr>
                  <w:rFonts w:hint="eastAsia" w:ascii="楷体" w:hAnsi="楷体" w:eastAsia="楷体" w:cs="楷体"/>
                  <w:color w:val="auto"/>
                  <w:sz w:val="24"/>
                  <w:szCs w:val="24"/>
                  <w:highlight w:val="none"/>
                  <w:lang w:val="en-US" w:eastAsia="zh-CN"/>
                </w:rPr>
              </w:rPrChange>
            </w:rPr>
            <w:delText>3）</w:delText>
          </w:r>
        </w:del>
      </w:ins>
      <w:ins w:id="1291" w:author="2" w:date="2026-07-07T08:55:04Z">
        <w:del w:id="1292" w:author="陪伴是最长情的告白。" w:date="2026-07-07T21:52:54Z">
          <w:r>
            <w:rPr>
              <w:rFonts w:hint="eastAsia" w:ascii="楷体" w:hAnsi="楷体" w:eastAsia="楷体" w:cs="楷体"/>
              <w:b w:val="0"/>
              <w:bCs w:val="0"/>
              <w:color w:val="auto"/>
              <w:sz w:val="24"/>
              <w:szCs w:val="24"/>
              <w:highlight w:val="none"/>
              <w:lang w:val="en-US" w:eastAsia="zh-CN"/>
              <w:rPrChange w:id="1293" w:author="2" w:date="2026-07-07T08:55:09Z">
                <w:rPr>
                  <w:rFonts w:hint="eastAsia" w:ascii="宋体" w:hAnsi="宋体" w:cs="宋体"/>
                  <w:b w:val="0"/>
                  <w:bCs w:val="0"/>
                  <w:color w:val="auto"/>
                  <w:sz w:val="21"/>
                  <w:szCs w:val="21"/>
                  <w:highlight w:val="none"/>
                  <w:lang w:val="en-US" w:eastAsia="zh-CN"/>
                </w:rPr>
              </w:rPrChange>
            </w:rPr>
            <w:delText>数据库为</w:delText>
          </w:r>
        </w:del>
      </w:ins>
      <w:ins w:id="1296" w:author="2" w:date="2026-07-07T08:55:04Z">
        <w:del w:id="1297" w:author="陪伴是最长情的告白。" w:date="2026-07-07T21:52:54Z">
          <w:r>
            <w:rPr>
              <w:rFonts w:hint="eastAsia" w:ascii="楷体" w:hAnsi="楷体" w:eastAsia="楷体" w:cs="楷体"/>
              <w:b w:val="0"/>
              <w:bCs w:val="0"/>
              <w:color w:val="auto"/>
              <w:sz w:val="24"/>
              <w:szCs w:val="24"/>
              <w:highlight w:val="none"/>
              <w:lang w:val="en-US" w:eastAsia="zh-CN"/>
              <w:rPrChange w:id="1298" w:author="2" w:date="2026-07-07T08:55:09Z">
                <w:rPr>
                  <w:rFonts w:hint="eastAsia" w:ascii="宋体" w:hAnsi="宋体" w:eastAsia="宋体" w:cs="宋体"/>
                  <w:b w:val="0"/>
                  <w:bCs w:val="0"/>
                  <w:color w:val="auto"/>
                  <w:sz w:val="21"/>
                  <w:szCs w:val="21"/>
                  <w:highlight w:val="none"/>
                  <w:lang w:val="en-US" w:eastAsia="zh-CN"/>
                </w:rPr>
              </w:rPrChange>
            </w:rPr>
            <w:delText>“</w:delText>
          </w:r>
        </w:del>
      </w:ins>
      <w:ins w:id="1301" w:author="2" w:date="2026-07-07T08:55:04Z">
        <w:del w:id="1302"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03" w:author="2" w:date="2026-07-07T08:55:09Z">
                <w:rPr>
                  <w:rFonts w:hint="eastAsia" w:ascii="宋体" w:hAnsi="宋体" w:eastAsia="宋体" w:cs="宋体"/>
                  <w:b w:val="0"/>
                  <w:bCs w:val="0"/>
                  <w:i w:val="0"/>
                  <w:iCs w:val="0"/>
                  <w:color w:val="auto"/>
                  <w:kern w:val="2"/>
                  <w:sz w:val="21"/>
                  <w:szCs w:val="21"/>
                  <w:highlight w:val="none"/>
                  <w:lang w:val="en-US" w:eastAsia="zh-CN" w:bidi="ar-SA"/>
                </w:rPr>
              </w:rPrChange>
            </w:rPr>
            <w:delText>广西政采云”平台框架协议入围产品界面截图或证明材料</w:delText>
          </w:r>
        </w:del>
      </w:ins>
    </w:p>
    <w:p w14:paraId="481B0476">
      <w:pPr>
        <w:spacing w:line="360" w:lineRule="auto"/>
        <w:ind w:firstLine="0" w:firstLineChars="0"/>
        <w:rPr>
          <w:ins w:id="1307" w:author="2" w:date="2026-06-22T10:42:11Z"/>
          <w:del w:id="1308" w:author="陪伴是最长情的告白。" w:date="2026-07-07T21:52:54Z"/>
          <w:rFonts w:hint="default" w:ascii="楷体" w:hAnsi="楷体" w:eastAsia="楷体" w:cs="楷体"/>
          <w:i w:val="0"/>
          <w:iCs w:val="0"/>
          <w:color w:val="auto"/>
          <w:sz w:val="24"/>
          <w:szCs w:val="24"/>
          <w:highlight w:val="none"/>
          <w:lang w:val="en-US" w:eastAsia="zh-CN"/>
          <w:rPrChange w:id="1309" w:author="2" w:date="2026-07-07T08:55:23Z">
            <w:rPr>
              <w:ins w:id="1310" w:author="2" w:date="2026-06-22T10:42:11Z"/>
              <w:del w:id="1311" w:author="陪伴是最长情的告白。" w:date="2026-07-07T21:52:54Z"/>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pPrChange w:id="1306" w:author="陪伴是最长情的告白。" w:date="2026-07-07T21:52:56Z">
          <w:pPr>
            <w:pStyle w:val="15"/>
          </w:pPr>
        </w:pPrChange>
      </w:pPr>
      <w:ins w:id="1312" w:author="2" w:date="2026-07-07T08:55:12Z">
        <w:del w:id="131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14"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w:delText>
          </w:r>
        </w:del>
      </w:ins>
      <w:ins w:id="1317" w:author="2" w:date="2026-07-07T08:55:13Z">
        <w:del w:id="1318"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19"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4</w:delText>
          </w:r>
        </w:del>
      </w:ins>
      <w:ins w:id="1322" w:author="2" w:date="2026-07-07T08:55:14Z">
        <w:del w:id="132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24"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w:delText>
          </w:r>
        </w:del>
      </w:ins>
      <w:ins w:id="1327" w:author="2" w:date="2026-07-07T08:55:17Z">
        <w:del w:id="1328"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29"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授权</w:delText>
          </w:r>
        </w:del>
      </w:ins>
      <w:ins w:id="1332" w:author="2" w:date="2026-07-07T08:55:18Z">
        <w:del w:id="133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34"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委托</w:delText>
          </w:r>
        </w:del>
      </w:ins>
      <w:ins w:id="1337" w:author="2" w:date="2026-07-07T08:55:19Z">
        <w:del w:id="1338"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Change w:id="1339" w:author="2" w:date="2026-07-07T08:55:23Z">
                <w:rPr>
                  <w:rFonts w:hint="eastAsia" w:ascii="楷体" w:hAnsi="楷体" w:eastAsia="楷体" w:cs="楷体"/>
                  <w:b w:val="0"/>
                  <w:bCs w:val="0"/>
                  <w:i w:val="0"/>
                  <w:iCs w:val="0"/>
                  <w:color w:val="auto"/>
                  <w:kern w:val="2"/>
                  <w:sz w:val="24"/>
                  <w:szCs w:val="24"/>
                  <w:highlight w:val="none"/>
                  <w:lang w:val="en-US" w:eastAsia="zh-CN" w:bidi="ar-SA"/>
                </w:rPr>
              </w:rPrChange>
            </w:rPr>
            <w:delText>书</w:delText>
          </w:r>
        </w:del>
      </w:ins>
      <w:ins w:id="1342" w:author="2" w:date="2026-07-07T08:55:25Z">
        <w:del w:id="134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w:delText>
          </w:r>
        </w:del>
      </w:ins>
      <w:ins w:id="1344" w:author="2" w:date="2026-07-07T08:55:32Z">
        <w:del w:id="1345"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若</w:delText>
          </w:r>
        </w:del>
      </w:ins>
      <w:ins w:id="1346" w:author="2" w:date="2026-07-07T08:55:35Z">
        <w:del w:id="1347"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投标</w:delText>
          </w:r>
        </w:del>
      </w:ins>
      <w:ins w:id="1348" w:author="2" w:date="2026-07-07T08:55:37Z">
        <w:del w:id="1349"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人</w:delText>
          </w:r>
        </w:del>
      </w:ins>
      <w:ins w:id="1350" w:author="2" w:date="2026-07-07T08:55:39Z">
        <w:del w:id="1351"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有</w:delText>
          </w:r>
        </w:del>
      </w:ins>
      <w:ins w:id="1352" w:author="2" w:date="2026-07-07T08:55:42Z">
        <w:del w:id="135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授权</w:delText>
          </w:r>
        </w:del>
      </w:ins>
      <w:ins w:id="1354" w:author="2" w:date="2026-07-07T08:55:44Z">
        <w:del w:id="1355"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委托</w:delText>
          </w:r>
        </w:del>
      </w:ins>
      <w:ins w:id="1356" w:author="2" w:date="2026-07-07T08:55:46Z">
        <w:del w:id="1357"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代表</w:delText>
          </w:r>
        </w:del>
      </w:ins>
      <w:ins w:id="1358" w:author="2" w:date="2026-07-07T08:55:52Z">
        <w:del w:id="1359"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投标</w:delText>
          </w:r>
        </w:del>
      </w:ins>
      <w:ins w:id="1360" w:author="2" w:date="2026-07-07T08:55:54Z">
        <w:del w:id="1361"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的</w:delText>
          </w:r>
        </w:del>
      </w:ins>
      <w:ins w:id="1362" w:author="2" w:date="2026-07-07T08:55:55Z">
        <w:del w:id="136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需</w:delText>
          </w:r>
        </w:del>
      </w:ins>
      <w:ins w:id="1364" w:author="2" w:date="2026-07-07T08:55:57Z">
        <w:del w:id="1365"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提供</w:delText>
          </w:r>
        </w:del>
      </w:ins>
      <w:ins w:id="1366" w:author="2" w:date="2026-07-07T08:55:58Z">
        <w:del w:id="1367"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w:delText>
          </w:r>
        </w:del>
      </w:ins>
      <w:ins w:id="1368" w:author="2" w:date="2026-07-07T08:56:00Z">
        <w:del w:id="1369"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无</w:delText>
          </w:r>
        </w:del>
      </w:ins>
      <w:ins w:id="1370" w:author="2" w:date="2026-07-07T08:56:01Z">
        <w:del w:id="1371"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则</w:delText>
          </w:r>
        </w:del>
      </w:ins>
      <w:ins w:id="1372" w:author="2" w:date="2026-07-07T08:56:06Z">
        <w:del w:id="1373"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不</w:delText>
          </w:r>
        </w:del>
      </w:ins>
      <w:ins w:id="1374" w:author="2" w:date="2026-07-07T08:56:07Z">
        <w:del w:id="1375"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提供</w:delText>
          </w:r>
        </w:del>
      </w:ins>
      <w:ins w:id="1376" w:author="2" w:date="2026-07-07T08:56:08Z">
        <w:del w:id="1377" w:author="陪伴是最长情的告白。" w:date="2026-07-07T21:52:54Z">
          <w:r>
            <w:rPr>
              <w:rFonts w:hint="eastAsia" w:ascii="楷体" w:hAnsi="楷体" w:eastAsia="楷体" w:cs="楷体"/>
              <w:b w:val="0"/>
              <w:bCs w:val="0"/>
              <w:i w:val="0"/>
              <w:iCs w:val="0"/>
              <w:color w:val="auto"/>
              <w:kern w:val="2"/>
              <w:sz w:val="24"/>
              <w:szCs w:val="24"/>
              <w:highlight w:val="none"/>
              <w:lang w:val="en-US" w:eastAsia="zh-CN" w:bidi="ar-SA"/>
            </w:rPr>
            <w:delText>）</w:delText>
          </w:r>
        </w:del>
      </w:ins>
    </w:p>
    <w:p w14:paraId="0B1E2B29">
      <w:pPr>
        <w:spacing w:line="360" w:lineRule="auto"/>
        <w:ind w:firstLine="0" w:firstLineChars="0"/>
        <w:rPr>
          <w:ins w:id="1379" w:author="2" w:date="2026-06-22T10:42:07Z"/>
          <w:del w:id="1380" w:author="陪伴是最长情的告白。" w:date="2026-07-07T21:52:54Z"/>
          <w:rFonts w:hint="default" w:ascii="宋体" w:hAnsi="宋体" w:cs="宋体"/>
          <w:strike/>
          <w:color w:val="auto"/>
          <w:sz w:val="24"/>
          <w:highlight w:val="none"/>
          <w:lang w:val="en-US" w:eastAsia="zh-CN"/>
          <w:rPrChange w:id="1381" w:author="2" w:date="2026-07-07T08:50:05Z">
            <w:rPr>
              <w:ins w:id="1382" w:author="2" w:date="2026-06-22T10:42:07Z"/>
              <w:del w:id="1383" w:author="陪伴是最长情的告白。" w:date="2026-07-07T21:52:54Z"/>
              <w:rFonts w:hint="eastAsia"/>
              <w:lang w:val="en-US" w:eastAsia="zh-CN"/>
            </w:rPr>
          </w:rPrChange>
        </w:rPr>
        <w:pPrChange w:id="1378" w:author="陪伴是最长情的告白。" w:date="2026-07-07T21:52:56Z">
          <w:pPr>
            <w:pStyle w:val="3"/>
          </w:pPr>
        </w:pPrChange>
      </w:pPr>
      <w:ins w:id="1384" w:author="2" w:date="2026-06-22T10:43:05Z">
        <w:del w:id="1385" w:author="陪伴是最长情的告白。" w:date="2026-07-07T21:52:54Z">
          <w:r>
            <w:rPr>
              <w:rFonts w:hint="eastAsia" w:ascii="宋体" w:hAnsi="宋体" w:cs="宋体"/>
              <w:strike/>
              <w:color w:val="auto"/>
              <w:sz w:val="24"/>
              <w:highlight w:val="none"/>
              <w:lang w:val="en-US" w:eastAsia="zh-CN"/>
              <w:rPrChange w:id="1386" w:author="2" w:date="2026-07-07T08:50:05Z">
                <w:rPr>
                  <w:rFonts w:hint="eastAsia" w:ascii="宋体" w:hAnsi="宋体" w:cs="宋体"/>
                  <w:color w:val="000000" w:themeColor="text1"/>
                  <w:sz w:val="24"/>
                  <w:highlight w:val="none"/>
                  <w:lang w:val="en-US" w:eastAsia="zh-CN"/>
                  <w14:textFill>
                    <w14:solidFill>
                      <w14:schemeClr w14:val="tx1"/>
                    </w14:solidFill>
                  </w14:textFill>
                </w:rPr>
              </w:rPrChange>
            </w:rPr>
            <w:delText>（</w:delText>
          </w:r>
        </w:del>
      </w:ins>
      <w:ins w:id="1389" w:author="2" w:date="2026-06-22T10:43:06Z">
        <w:del w:id="1390" w:author="陪伴是最长情的告白。" w:date="2026-07-07T21:52:54Z">
          <w:r>
            <w:rPr>
              <w:rFonts w:hint="eastAsia" w:ascii="宋体" w:hAnsi="宋体" w:cs="宋体"/>
              <w:strike/>
              <w:color w:val="auto"/>
              <w:sz w:val="24"/>
              <w:highlight w:val="none"/>
              <w:lang w:val="en-US" w:eastAsia="zh-CN"/>
              <w:rPrChange w:id="1391" w:author="2" w:date="2026-07-07T08:50:05Z">
                <w:rPr>
                  <w:rFonts w:hint="eastAsia" w:ascii="宋体" w:hAnsi="宋体" w:cs="宋体"/>
                  <w:color w:val="000000" w:themeColor="text1"/>
                  <w:sz w:val="24"/>
                  <w:highlight w:val="none"/>
                  <w:lang w:val="en-US" w:eastAsia="zh-CN"/>
                  <w14:textFill>
                    <w14:solidFill>
                      <w14:schemeClr w14:val="tx1"/>
                    </w14:solidFill>
                  </w14:textFill>
                </w:rPr>
              </w:rPrChange>
            </w:rPr>
            <w:delText>2</w:delText>
          </w:r>
        </w:del>
      </w:ins>
      <w:ins w:id="1394" w:author="2" w:date="2026-06-22T10:43:07Z">
        <w:del w:id="1395" w:author="陪伴是最长情的告白。" w:date="2026-07-07T21:52:54Z">
          <w:r>
            <w:rPr>
              <w:rFonts w:hint="eastAsia" w:ascii="宋体" w:hAnsi="宋体" w:cs="宋体"/>
              <w:strike/>
              <w:color w:val="auto"/>
              <w:sz w:val="24"/>
              <w:highlight w:val="none"/>
              <w:lang w:val="en-US" w:eastAsia="zh-CN"/>
              <w:rPrChange w:id="1396" w:author="2" w:date="2026-07-07T08:50:05Z">
                <w:rPr>
                  <w:rFonts w:hint="eastAsia" w:ascii="宋体" w:hAnsi="宋体" w:cs="宋体"/>
                  <w:color w:val="000000" w:themeColor="text1"/>
                  <w:sz w:val="24"/>
                  <w:highlight w:val="none"/>
                  <w:lang w:val="en-US" w:eastAsia="zh-CN"/>
                  <w14:textFill>
                    <w14:solidFill>
                      <w14:schemeClr w14:val="tx1"/>
                    </w14:solidFill>
                  </w14:textFill>
                </w:rPr>
              </w:rPrChange>
            </w:rPr>
            <w:delText>）</w:delText>
          </w:r>
        </w:del>
      </w:ins>
      <w:ins w:id="1399" w:author="2" w:date="2026-06-22T10:43:26Z">
        <w:del w:id="140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01" w:author="2" w:date="2026-07-07T08:50:05Z">
                <w:rPr>
                  <w:rFonts w:hint="eastAsia" w:ascii="宋体" w:hAnsi="宋体" w:cs="宋体"/>
                  <w:i w:val="0"/>
                  <w:iCs w:val="0"/>
                  <w:color w:val="0000FF"/>
                  <w:kern w:val="2"/>
                  <w:sz w:val="21"/>
                  <w:szCs w:val="21"/>
                  <w:highlight w:val="none"/>
                  <w:lang w:val="en-US" w:eastAsia="zh-CN" w:bidi="ar-SA"/>
                </w:rPr>
              </w:rPrChange>
            </w:rPr>
            <w:delText>广西</w:delText>
          </w:r>
        </w:del>
      </w:ins>
      <w:ins w:id="1404" w:author="2" w:date="2026-06-22T10:43:38Z">
        <w:del w:id="1405" w:author="陪伴是最长情的告白。" w:date="2026-07-07T21:52:54Z">
          <w:r>
            <w:rPr>
              <w:rFonts w:hint="eastAsia" w:ascii="宋体" w:hAnsi="宋体" w:cs="宋体"/>
              <w:i w:val="0"/>
              <w:iCs w:val="0"/>
              <w:strike/>
              <w:color w:val="auto"/>
              <w:kern w:val="2"/>
              <w:sz w:val="24"/>
              <w:szCs w:val="24"/>
              <w:highlight w:val="none"/>
              <w:lang w:val="en-US" w:eastAsia="zh-CN" w:bidi="ar-SA"/>
              <w:rPrChange w:id="1406"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政采云</w:delText>
          </w:r>
        </w:del>
      </w:ins>
      <w:ins w:id="1409" w:author="2" w:date="2026-06-22T10:43:40Z">
        <w:del w:id="141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11"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平台</w:delText>
          </w:r>
        </w:del>
      </w:ins>
      <w:ins w:id="1414" w:author="2" w:date="2026-06-22T10:43:43Z">
        <w:del w:id="1415" w:author="陪伴是最长情的告白。" w:date="2026-07-07T21:52:54Z">
          <w:r>
            <w:rPr>
              <w:rFonts w:hint="eastAsia" w:ascii="宋体" w:hAnsi="宋体" w:cs="宋体"/>
              <w:i w:val="0"/>
              <w:iCs w:val="0"/>
              <w:strike/>
              <w:color w:val="auto"/>
              <w:kern w:val="2"/>
              <w:sz w:val="24"/>
              <w:szCs w:val="24"/>
              <w:highlight w:val="none"/>
              <w:lang w:val="en-US" w:eastAsia="zh-CN" w:bidi="ar-SA"/>
              <w:rPrChange w:id="1416"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框架协议</w:delText>
          </w:r>
        </w:del>
      </w:ins>
      <w:ins w:id="1419" w:author="2" w:date="2026-06-22T10:43:26Z">
        <w:del w:id="142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21" w:author="2" w:date="2026-07-07T08:50:05Z">
                <w:rPr>
                  <w:rFonts w:hint="eastAsia" w:ascii="宋体" w:hAnsi="宋体" w:cs="宋体"/>
                  <w:i w:val="0"/>
                  <w:iCs w:val="0"/>
                  <w:color w:val="0000FF"/>
                  <w:kern w:val="2"/>
                  <w:sz w:val="21"/>
                  <w:szCs w:val="21"/>
                  <w:highlight w:val="none"/>
                  <w:lang w:val="en-US" w:eastAsia="zh-CN" w:bidi="ar-SA"/>
                </w:rPr>
              </w:rPrChange>
            </w:rPr>
            <w:delText>入围产品</w:delText>
          </w:r>
        </w:del>
      </w:ins>
      <w:ins w:id="1424" w:author="2" w:date="2026-06-22T10:43:58Z">
        <w:del w:id="1425" w:author="陪伴是最长情的告白。" w:date="2026-07-07T21:52:54Z">
          <w:r>
            <w:rPr>
              <w:rFonts w:hint="eastAsia" w:ascii="宋体" w:hAnsi="宋体" w:cs="宋体"/>
              <w:i w:val="0"/>
              <w:iCs w:val="0"/>
              <w:strike/>
              <w:color w:val="auto"/>
              <w:kern w:val="2"/>
              <w:sz w:val="24"/>
              <w:szCs w:val="24"/>
              <w:highlight w:val="none"/>
              <w:lang w:val="en-US" w:eastAsia="zh-CN" w:bidi="ar-SA"/>
              <w:rPrChange w:id="1426"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界面</w:delText>
          </w:r>
        </w:del>
      </w:ins>
      <w:ins w:id="1429" w:author="2" w:date="2026-06-22T10:43:59Z">
        <w:del w:id="143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31"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截图</w:delText>
          </w:r>
        </w:del>
      </w:ins>
      <w:ins w:id="1434" w:author="2" w:date="2026-06-22T10:44:18Z">
        <w:del w:id="1435" w:author="陪伴是最长情的告白。" w:date="2026-07-07T21:52:54Z">
          <w:r>
            <w:rPr>
              <w:rFonts w:hint="eastAsia" w:ascii="宋体" w:hAnsi="宋体" w:cs="宋体"/>
              <w:i w:val="0"/>
              <w:iCs w:val="0"/>
              <w:strike/>
              <w:color w:val="auto"/>
              <w:kern w:val="2"/>
              <w:sz w:val="24"/>
              <w:szCs w:val="24"/>
              <w:highlight w:val="none"/>
              <w:lang w:val="en-US" w:eastAsia="zh-CN" w:bidi="ar-SA"/>
              <w:rPrChange w:id="1436"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或</w:delText>
          </w:r>
        </w:del>
      </w:ins>
      <w:ins w:id="1439" w:author="2" w:date="2026-06-22T10:44:20Z">
        <w:del w:id="144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41"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证明</w:delText>
          </w:r>
        </w:del>
      </w:ins>
      <w:ins w:id="1444" w:author="2" w:date="2026-06-22T10:44:21Z">
        <w:del w:id="1445" w:author="陪伴是最长情的告白。" w:date="2026-07-07T21:52:54Z">
          <w:r>
            <w:rPr>
              <w:rFonts w:hint="eastAsia" w:ascii="宋体" w:hAnsi="宋体" w:cs="宋体"/>
              <w:i w:val="0"/>
              <w:iCs w:val="0"/>
              <w:strike/>
              <w:color w:val="auto"/>
              <w:kern w:val="2"/>
              <w:sz w:val="24"/>
              <w:szCs w:val="24"/>
              <w:highlight w:val="none"/>
              <w:lang w:val="en-US" w:eastAsia="zh-CN" w:bidi="ar-SA"/>
              <w:rPrChange w:id="1446"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材料</w:delText>
          </w:r>
        </w:del>
      </w:ins>
      <w:ins w:id="1449" w:author="2" w:date="2026-06-22T10:43:26Z">
        <w:del w:id="1450" w:author="陪伴是最长情的告白。" w:date="2026-07-07T21:52:54Z">
          <w:r>
            <w:rPr>
              <w:rFonts w:hint="eastAsia" w:ascii="宋体" w:hAnsi="宋体" w:cs="宋体"/>
              <w:i w:val="0"/>
              <w:iCs w:val="0"/>
              <w:strike/>
              <w:color w:val="auto"/>
              <w:kern w:val="2"/>
              <w:sz w:val="24"/>
              <w:szCs w:val="24"/>
              <w:highlight w:val="none"/>
              <w:lang w:val="en-US" w:eastAsia="zh-CN" w:bidi="ar-SA"/>
              <w:rPrChange w:id="1451" w:author="2" w:date="2026-07-07T08:50:05Z">
                <w:rPr>
                  <w:rFonts w:hint="eastAsia" w:ascii="宋体" w:hAnsi="宋体" w:cs="宋体"/>
                  <w:i w:val="0"/>
                  <w:iCs w:val="0"/>
                  <w:color w:val="0000FF"/>
                  <w:kern w:val="2"/>
                  <w:sz w:val="21"/>
                  <w:szCs w:val="21"/>
                  <w:highlight w:val="none"/>
                  <w:lang w:val="en-US" w:eastAsia="zh-CN" w:bidi="ar-SA"/>
                </w:rPr>
              </w:rPrChange>
            </w:rPr>
            <w:delText>；</w:delText>
          </w:r>
        </w:del>
      </w:ins>
    </w:p>
    <w:p w14:paraId="2E633892">
      <w:pPr>
        <w:wordWrap/>
        <w:snapToGrid/>
        <w:spacing w:line="360" w:lineRule="auto"/>
        <w:ind w:firstLine="0" w:firstLineChars="0"/>
        <w:textAlignment w:val="auto"/>
        <w:rPr>
          <w:ins w:id="1455" w:author="2" w:date="2026-06-22T10:44:06Z"/>
          <w:del w:id="1456" w:author="陪伴是最长情的告白。" w:date="2026-07-07T21:52:54Z"/>
          <w:rFonts w:hint="eastAsia" w:ascii="宋体" w:hAnsi="宋体" w:cs="宋体"/>
          <w:i w:val="0"/>
          <w:iCs w:val="0"/>
          <w:strike/>
          <w:color w:val="auto"/>
          <w:kern w:val="2"/>
          <w:sz w:val="24"/>
          <w:szCs w:val="24"/>
          <w:highlight w:val="none"/>
          <w:lang w:val="en-US" w:eastAsia="zh-CN" w:bidi="ar-SA"/>
          <w:rPrChange w:id="1457" w:author="2" w:date="2026-07-07T08:50:05Z">
            <w:rPr>
              <w:ins w:id="1458" w:author="2" w:date="2026-06-22T10:44:06Z"/>
              <w:del w:id="1459" w:author="陪伴是最长情的告白。" w:date="2026-07-07T21:52:54Z"/>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pPrChange w:id="1454" w:author="陪伴是最长情的告白。" w:date="2026-07-07T21:52:56Z">
          <w:pPr>
            <w:wordWrap/>
            <w:snapToGrid/>
            <w:spacing w:line="360" w:lineRule="auto"/>
            <w:ind w:firstLine="480" w:firstLineChars="200"/>
            <w:textAlignment w:val="auto"/>
          </w:pPr>
        </w:pPrChange>
      </w:pPr>
      <w:del w:id="1460" w:author="陪伴是最长情的告白。" w:date="2026-07-07T21:52:54Z">
        <w:r>
          <w:rPr>
            <w:rFonts w:hint="eastAsia" w:ascii="宋体" w:hAnsi="宋体" w:cs="宋体"/>
            <w:i w:val="0"/>
            <w:iCs w:val="0"/>
            <w:strike/>
            <w:color w:val="auto"/>
            <w:sz w:val="24"/>
            <w:szCs w:val="24"/>
            <w:highlight w:val="none"/>
            <w:lang w:val="en-US" w:eastAsia="zh-CN"/>
            <w:rPrChange w:id="1461"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（3）</w:delText>
        </w:r>
      </w:del>
      <w:del w:id="1463" w:author="陪伴是最长情的告白。" w:date="2026-07-07T21:52:54Z">
        <w:r>
          <w:rPr>
            <w:rFonts w:hint="eastAsia" w:ascii="宋体" w:hAnsi="宋体" w:cs="宋体"/>
            <w:i w:val="0"/>
            <w:iCs w:val="0"/>
            <w:strike/>
            <w:color w:val="auto"/>
            <w:kern w:val="2"/>
            <w:sz w:val="24"/>
            <w:szCs w:val="24"/>
            <w:highlight w:val="none"/>
            <w:lang w:val="en-US" w:eastAsia="zh-CN" w:bidi="ar-SA"/>
            <w:rPrChange w:id="146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授权委托书（如有）原件；</w:delText>
        </w:r>
      </w:del>
    </w:p>
    <w:p w14:paraId="121131F7">
      <w:pPr>
        <w:spacing w:line="360" w:lineRule="auto"/>
        <w:ind w:firstLine="0" w:firstLineChars="0"/>
        <w:rPr>
          <w:ins w:id="1467" w:author="2" w:date="2026-06-22T11:00:29Z"/>
          <w:del w:id="1468" w:author="陪伴是最长情的告白。" w:date="2026-07-07T21:52:54Z"/>
          <w:rFonts w:hint="eastAsia" w:ascii="宋体" w:hAnsi="宋体" w:cs="宋体"/>
          <w:strike/>
          <w:color w:val="auto"/>
          <w:sz w:val="24"/>
          <w:szCs w:val="24"/>
          <w:highlight w:val="none"/>
          <w:lang w:val="en-US" w:eastAsia="zh-CN"/>
          <w:rPrChange w:id="1469" w:author="2" w:date="2026-07-07T08:50:05Z">
            <w:rPr>
              <w:ins w:id="1470" w:author="2" w:date="2026-06-22T11:00:29Z"/>
              <w:del w:id="1471" w:author="陪伴是最长情的告白。" w:date="2026-07-07T21:52:54Z"/>
              <w:rFonts w:hint="eastAsia" w:ascii="宋体" w:hAnsi="宋体" w:cs="宋体"/>
              <w:color w:val="000000" w:themeColor="text1"/>
              <w:sz w:val="24"/>
              <w:szCs w:val="24"/>
              <w:highlight w:val="none"/>
              <w:lang w:val="en-US" w:eastAsia="zh-CN"/>
              <w14:textFill>
                <w14:solidFill>
                  <w14:schemeClr w14:val="tx1"/>
                </w14:solidFill>
              </w14:textFill>
            </w:rPr>
          </w:rPrChange>
        </w:rPr>
        <w:pPrChange w:id="1466" w:author="陪伴是最长情的告白。" w:date="2026-07-07T21:52:56Z">
          <w:pPr>
            <w:pStyle w:val="3"/>
          </w:pPr>
        </w:pPrChange>
      </w:pPr>
      <w:ins w:id="1472" w:author="2" w:date="2026-06-22T10:44:07Z">
        <w:del w:id="1473" w:author="陪伴是最长情的告白。" w:date="2026-07-07T21:52:54Z">
          <w:r>
            <w:rPr>
              <w:rFonts w:hint="eastAsia" w:ascii="宋体" w:hAnsi="宋体" w:cs="宋体"/>
              <w:i w:val="0"/>
              <w:iCs w:val="0"/>
              <w:strike/>
              <w:color w:val="auto"/>
              <w:kern w:val="2"/>
              <w:sz w:val="24"/>
              <w:szCs w:val="24"/>
              <w:highlight w:val="none"/>
              <w:lang w:val="en-US" w:eastAsia="zh-CN" w:bidi="ar-SA"/>
              <w:rPrChange w:id="147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w:delText>
          </w:r>
        </w:del>
      </w:ins>
      <w:ins w:id="1477" w:author="2" w:date="2026-06-22T10:44:08Z">
        <w:del w:id="1478" w:author="陪伴是最长情的告白。" w:date="2026-07-07T21:52:54Z">
          <w:r>
            <w:rPr>
              <w:rFonts w:hint="eastAsia" w:ascii="宋体" w:hAnsi="宋体" w:cs="宋体"/>
              <w:i w:val="0"/>
              <w:iCs w:val="0"/>
              <w:strike/>
              <w:color w:val="auto"/>
              <w:kern w:val="2"/>
              <w:sz w:val="24"/>
              <w:szCs w:val="24"/>
              <w:highlight w:val="none"/>
              <w:lang w:val="en-US" w:eastAsia="zh-CN" w:bidi="ar-SA"/>
              <w:rPrChange w:id="1479"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4</w:delText>
          </w:r>
        </w:del>
      </w:ins>
      <w:ins w:id="1482" w:author="2" w:date="2026-06-22T10:44:09Z">
        <w:del w:id="1483" w:author="陪伴是最长情的告白。" w:date="2026-07-07T21:52:54Z">
          <w:r>
            <w:rPr>
              <w:rFonts w:hint="eastAsia" w:ascii="宋体" w:hAnsi="宋体" w:cs="宋体"/>
              <w:i w:val="0"/>
              <w:iCs w:val="0"/>
              <w:strike/>
              <w:color w:val="auto"/>
              <w:kern w:val="2"/>
              <w:sz w:val="24"/>
              <w:szCs w:val="24"/>
              <w:highlight w:val="none"/>
              <w:lang w:val="en-US" w:eastAsia="zh-CN" w:bidi="ar-SA"/>
              <w:rPrChange w:id="1484" w:author="2" w:date="2026-07-07T08:50:05Z">
                <w:rPr>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delText>）</w:delText>
          </w:r>
        </w:del>
      </w:ins>
      <w:ins w:id="1487" w:author="2" w:date="2026-06-22T10:44:34Z">
        <w:del w:id="1488" w:author="陪伴是最长情的告白。" w:date="2026-07-07T21:52:54Z">
          <w:r>
            <w:rPr>
              <w:rFonts w:hint="eastAsia" w:ascii="宋体" w:hAnsi="宋体" w:eastAsia="宋体" w:cs="宋体"/>
              <w:strike/>
              <w:color w:val="auto"/>
              <w:sz w:val="24"/>
              <w:szCs w:val="24"/>
              <w:highlight w:val="none"/>
              <w:rPrChange w:id="1489" w:author="2" w:date="2026-07-07T08:50:05Z">
                <w:rPr>
                  <w:rFonts w:hint="eastAsia" w:ascii="宋体" w:hAnsi="宋体" w:eastAsia="宋体" w:cs="宋体"/>
                  <w:color w:val="0000FF"/>
                  <w:szCs w:val="21"/>
                  <w:highlight w:val="none"/>
                </w:rPr>
              </w:rPrChange>
            </w:rPr>
            <w:delText>中国信安测评中心《安全可靠测评清单》</w:delText>
          </w:r>
        </w:del>
      </w:ins>
      <w:ins w:id="1492" w:author="2" w:date="2026-06-22T10:44:52Z">
        <w:del w:id="1493" w:author="陪伴是最长情的告白。" w:date="2026-07-07T21:52:54Z">
          <w:r>
            <w:rPr>
              <w:rFonts w:hint="eastAsia" w:ascii="宋体" w:hAnsi="宋体" w:cs="宋体"/>
              <w:strike/>
              <w:color w:val="auto"/>
              <w:sz w:val="24"/>
              <w:szCs w:val="24"/>
              <w:highlight w:val="none"/>
              <w:lang w:val="en-US" w:eastAsia="zh-CN"/>
              <w:rPrChange w:id="1494" w:author="2" w:date="2026-07-07T08:50:05Z">
                <w:rPr>
                  <w:rFonts w:hint="eastAsia" w:ascii="宋体" w:hAnsi="宋体" w:cs="宋体"/>
                  <w:color w:val="000000" w:themeColor="text1"/>
                  <w:sz w:val="24"/>
                  <w:szCs w:val="24"/>
                  <w:highlight w:val="none"/>
                  <w:lang w:val="en-US" w:eastAsia="zh-CN"/>
                  <w14:textFill>
                    <w14:solidFill>
                      <w14:schemeClr w14:val="tx1"/>
                    </w14:solidFill>
                  </w14:textFill>
                </w:rPr>
              </w:rPrChange>
            </w:rPr>
            <w:delText>入选</w:delText>
          </w:r>
        </w:del>
      </w:ins>
      <w:ins w:id="1497" w:author="2" w:date="2026-06-22T10:44:54Z">
        <w:del w:id="1498" w:author="陪伴是最长情的告白。" w:date="2026-07-07T21:52:54Z">
          <w:r>
            <w:rPr>
              <w:rFonts w:hint="eastAsia" w:ascii="宋体" w:hAnsi="宋体" w:cs="宋体"/>
              <w:strike/>
              <w:color w:val="auto"/>
              <w:sz w:val="24"/>
              <w:szCs w:val="24"/>
              <w:highlight w:val="none"/>
              <w:lang w:val="en-US" w:eastAsia="zh-CN"/>
              <w:rPrChange w:id="1499" w:author="2" w:date="2026-07-07T08:50:05Z">
                <w:rPr>
                  <w:rFonts w:hint="eastAsia" w:ascii="宋体" w:hAnsi="宋体" w:cs="宋体"/>
                  <w:color w:val="000000" w:themeColor="text1"/>
                  <w:sz w:val="24"/>
                  <w:szCs w:val="24"/>
                  <w:highlight w:val="none"/>
                  <w:lang w:val="en-US" w:eastAsia="zh-CN"/>
                  <w14:textFill>
                    <w14:solidFill>
                      <w14:schemeClr w14:val="tx1"/>
                    </w14:solidFill>
                  </w14:textFill>
                </w:rPr>
              </w:rPrChange>
            </w:rPr>
            <w:delText>证明</w:delText>
          </w:r>
        </w:del>
      </w:ins>
      <w:ins w:id="1502" w:author="2" w:date="2026-06-22T10:44:56Z">
        <w:del w:id="1503" w:author="陪伴是最长情的告白。" w:date="2026-07-07T21:52:54Z">
          <w:r>
            <w:rPr>
              <w:rFonts w:hint="eastAsia" w:ascii="宋体" w:hAnsi="宋体" w:cs="宋体"/>
              <w:strike/>
              <w:color w:val="auto"/>
              <w:sz w:val="24"/>
              <w:szCs w:val="24"/>
              <w:highlight w:val="none"/>
              <w:lang w:val="en-US" w:eastAsia="zh-CN"/>
              <w:rPrChange w:id="1504" w:author="2" w:date="2026-07-07T08:50:05Z">
                <w:rPr>
                  <w:rFonts w:hint="eastAsia" w:ascii="宋体" w:hAnsi="宋体" w:cs="宋体"/>
                  <w:color w:val="000000" w:themeColor="text1"/>
                  <w:sz w:val="24"/>
                  <w:szCs w:val="24"/>
                  <w:highlight w:val="none"/>
                  <w:lang w:val="en-US" w:eastAsia="zh-CN"/>
                  <w14:textFill>
                    <w14:solidFill>
                      <w14:schemeClr w14:val="tx1"/>
                    </w14:solidFill>
                  </w14:textFill>
                </w:rPr>
              </w:rPrChange>
            </w:rPr>
            <w:delText>材料</w:delText>
          </w:r>
        </w:del>
      </w:ins>
      <w:ins w:id="1507" w:author="2" w:date="2026-06-22T11:01:08Z">
        <w:del w:id="1508" w:author="陪伴是最长情的告白。" w:date="2026-07-07T21:52:54Z">
          <w:r>
            <w:rPr>
              <w:rFonts w:hint="eastAsia" w:ascii="宋体" w:hAnsi="宋体" w:cs="宋体"/>
              <w:strike/>
              <w:color w:val="auto"/>
              <w:sz w:val="24"/>
              <w:szCs w:val="24"/>
              <w:highlight w:val="none"/>
              <w:lang w:val="en-US" w:eastAsia="zh-CN"/>
              <w:rPrChange w:id="1509" w:author="2" w:date="2026-07-07T08:50:05Z">
                <w:rPr>
                  <w:rFonts w:hint="eastAsia" w:ascii="宋体" w:hAnsi="宋体" w:cs="宋体"/>
                  <w:color w:val="000000" w:themeColor="text1"/>
                  <w:sz w:val="24"/>
                  <w:szCs w:val="24"/>
                  <w:highlight w:val="none"/>
                  <w:lang w:val="en-US" w:eastAsia="zh-CN"/>
                  <w14:textFill>
                    <w14:solidFill>
                      <w14:schemeClr w14:val="tx1"/>
                    </w14:solidFill>
                  </w14:textFill>
                </w:rPr>
              </w:rPrChange>
            </w:rPr>
            <w:delText>；</w:delText>
          </w:r>
        </w:del>
      </w:ins>
    </w:p>
    <w:p w14:paraId="6EE7977F">
      <w:pPr>
        <w:spacing w:line="360" w:lineRule="auto"/>
        <w:ind w:firstLine="0" w:firstLineChars="0"/>
        <w:rPr>
          <w:ins w:id="1513" w:author="2" w:date="2026-06-22T10:42:10Z"/>
          <w:del w:id="1514" w:author="陪伴是最长情的告白。" w:date="2026-07-07T21:52:54Z"/>
          <w:rFonts w:hint="default" w:ascii="宋体" w:hAnsi="宋体" w:cs="宋体"/>
          <w:i w:val="0"/>
          <w:iCs w:val="0"/>
          <w:strike/>
          <w:color w:val="auto"/>
          <w:kern w:val="2"/>
          <w:sz w:val="24"/>
          <w:szCs w:val="24"/>
          <w:highlight w:val="none"/>
          <w:lang w:val="en-US" w:eastAsia="zh-CN" w:bidi="ar-SA"/>
          <w:rPrChange w:id="1515" w:author="2" w:date="2026-07-07T08:50:05Z">
            <w:rPr>
              <w:ins w:id="1516" w:author="2" w:date="2026-06-22T10:42:10Z"/>
              <w:del w:id="1517" w:author="陪伴是最长情的告白。" w:date="2026-07-07T21:52:54Z"/>
              <w:rFonts w:hint="eastAsia" w:ascii="宋体" w:hAnsi="宋体" w:cs="宋体"/>
              <w:i w:val="0"/>
              <w:iCs w:val="0"/>
              <w:color w:val="000000" w:themeColor="text1"/>
              <w:kern w:val="2"/>
              <w:sz w:val="24"/>
              <w:szCs w:val="24"/>
              <w:highlight w:val="none"/>
              <w:lang w:val="en-US" w:eastAsia="zh-CN" w:bidi="ar-SA"/>
              <w14:textFill>
                <w14:solidFill>
                  <w14:schemeClr w14:val="tx1"/>
                </w14:solidFill>
              </w14:textFill>
            </w:rPr>
          </w:rPrChange>
        </w:rPr>
        <w:pPrChange w:id="1512" w:author="陪伴是最长情的告白。" w:date="2026-07-07T21:52:56Z">
          <w:pPr>
            <w:pStyle w:val="3"/>
          </w:pPr>
        </w:pPrChange>
      </w:pPr>
      <w:ins w:id="1518" w:author="2" w:date="2026-06-22T11:00:39Z">
        <w:del w:id="1519" w:author="陪伴是最长情的告白。" w:date="2026-07-07T21:52:54Z">
          <w:r>
            <w:rPr>
              <w:rFonts w:hint="eastAsia" w:ascii="宋体" w:hAnsi="宋体" w:cs="宋体"/>
              <w:i w:val="0"/>
              <w:iCs w:val="0"/>
              <w:strike/>
              <w:color w:val="auto"/>
              <w:sz w:val="24"/>
              <w:szCs w:val="24"/>
              <w:highlight w:val="none"/>
              <w:lang w:val="en-US" w:eastAsia="zh-CN"/>
              <w:rPrChange w:id="1520"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ins w:id="1523" w:author="2" w:date="2026-06-22T11:00:40Z">
        <w:del w:id="1524" w:author="陪伴是最长情的告白。" w:date="2026-07-07T21:52:54Z">
          <w:r>
            <w:rPr>
              <w:rFonts w:hint="eastAsia" w:ascii="宋体" w:hAnsi="宋体" w:cs="宋体"/>
              <w:i w:val="0"/>
              <w:iCs w:val="0"/>
              <w:strike/>
              <w:color w:val="auto"/>
              <w:sz w:val="24"/>
              <w:szCs w:val="24"/>
              <w:highlight w:val="none"/>
              <w:lang w:val="en-US" w:eastAsia="zh-CN"/>
              <w:rPrChange w:id="1525"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5</w:delText>
          </w:r>
        </w:del>
      </w:ins>
      <w:ins w:id="1528" w:author="2" w:date="2026-06-22T11:00:41Z">
        <w:del w:id="1529" w:author="陪伴是最长情的告白。" w:date="2026-07-07T21:52:54Z">
          <w:r>
            <w:rPr>
              <w:rFonts w:hint="eastAsia" w:ascii="宋体" w:hAnsi="宋体" w:cs="宋体"/>
              <w:i w:val="0"/>
              <w:iCs w:val="0"/>
              <w:strike/>
              <w:color w:val="auto"/>
              <w:sz w:val="24"/>
              <w:szCs w:val="24"/>
              <w:highlight w:val="none"/>
              <w:lang w:val="en-US" w:eastAsia="zh-CN"/>
              <w:rPrChange w:id="1530"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w:delText>
          </w:r>
        </w:del>
      </w:ins>
      <w:ins w:id="1533" w:author="2" w:date="2026-06-22T11:00:32Z">
        <w:del w:id="1534" w:author="陪伴是最长情的告白。" w:date="2026-07-07T21:52:54Z">
          <w:r>
            <w:rPr>
              <w:rFonts w:hint="eastAsia" w:ascii="宋体" w:hAnsi="宋体" w:cs="宋体"/>
              <w:i w:val="0"/>
              <w:iCs w:val="0"/>
              <w:strike/>
              <w:color w:val="auto"/>
              <w:sz w:val="24"/>
              <w:szCs w:val="24"/>
              <w:highlight w:val="none"/>
              <w:lang w:val="en-US" w:eastAsia="zh-CN"/>
              <w:rPrChange w:id="1535" w:author="2" w:date="2026-07-07T08:50:05Z">
                <w:rPr>
                  <w:rFonts w:hint="eastAsia" w:ascii="宋体" w:hAnsi="宋体" w:cs="宋体"/>
                  <w:i w:val="0"/>
                  <w:iCs w:val="0"/>
                  <w:color w:val="0000FF"/>
                  <w:sz w:val="24"/>
                  <w:szCs w:val="24"/>
                  <w:highlight w:val="none"/>
                  <w:lang w:val="en-US" w:eastAsia="zh-CN"/>
                </w:rPr>
              </w:rPrChange>
            </w:rPr>
            <w:delText>数据库厂家授权</w:delText>
          </w:r>
        </w:del>
      </w:ins>
      <w:ins w:id="1538" w:author="2" w:date="2026-06-22T11:00:48Z">
        <w:del w:id="1539" w:author="陪伴是最长情的告白。" w:date="2026-07-07T21:52:54Z">
          <w:r>
            <w:rPr>
              <w:rFonts w:hint="eastAsia" w:ascii="宋体" w:hAnsi="宋体" w:cs="宋体"/>
              <w:i w:val="0"/>
              <w:iCs w:val="0"/>
              <w:strike/>
              <w:color w:val="auto"/>
              <w:sz w:val="24"/>
              <w:szCs w:val="24"/>
              <w:highlight w:val="none"/>
              <w:lang w:val="en-US" w:eastAsia="zh-CN"/>
              <w:rPrChange w:id="1540"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书</w:delText>
          </w:r>
        </w:del>
      </w:ins>
      <w:ins w:id="1543" w:author="2" w:date="2026-06-22T11:00:32Z">
        <w:del w:id="1544" w:author="陪伴是最长情的告白。" w:date="2026-07-07T21:52:54Z">
          <w:r>
            <w:rPr>
              <w:rFonts w:hint="eastAsia" w:ascii="宋体" w:hAnsi="宋体" w:cs="宋体"/>
              <w:i w:val="0"/>
              <w:iCs w:val="0"/>
              <w:strike/>
              <w:color w:val="auto"/>
              <w:sz w:val="24"/>
              <w:szCs w:val="24"/>
              <w:highlight w:val="none"/>
              <w:lang w:val="en-US" w:eastAsia="zh-CN"/>
              <w:rPrChange w:id="1545" w:author="2" w:date="2026-07-07T08:50:05Z">
                <w:rPr>
                  <w:rFonts w:hint="eastAsia" w:ascii="宋体" w:hAnsi="宋体" w:cs="宋体"/>
                  <w:i w:val="0"/>
                  <w:iCs w:val="0"/>
                  <w:color w:val="0000FF"/>
                  <w:sz w:val="24"/>
                  <w:szCs w:val="24"/>
                  <w:highlight w:val="none"/>
                  <w:lang w:val="en-US" w:eastAsia="zh-CN"/>
                </w:rPr>
              </w:rPrChange>
            </w:rPr>
            <w:delText>或与厂家达成合作意向</w:delText>
          </w:r>
        </w:del>
      </w:ins>
      <w:ins w:id="1548" w:author="2" w:date="2026-06-22T11:00:59Z">
        <w:del w:id="1549" w:author="陪伴是最长情的告白。" w:date="2026-07-07T21:52:54Z">
          <w:r>
            <w:rPr>
              <w:rFonts w:hint="eastAsia" w:ascii="宋体" w:hAnsi="宋体" w:cs="宋体"/>
              <w:i w:val="0"/>
              <w:iCs w:val="0"/>
              <w:strike/>
              <w:color w:val="auto"/>
              <w:sz w:val="24"/>
              <w:szCs w:val="24"/>
              <w:highlight w:val="none"/>
              <w:lang w:val="en-US" w:eastAsia="zh-CN"/>
              <w:rPrChange w:id="1550"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协议书</w:delText>
          </w:r>
        </w:del>
      </w:ins>
      <w:ins w:id="1553" w:author="2" w:date="2026-06-22T11:01:05Z">
        <w:del w:id="1554" w:author="陪伴是最长情的告白。" w:date="2026-07-07T21:52:54Z">
          <w:r>
            <w:rPr>
              <w:rFonts w:hint="eastAsia" w:ascii="宋体" w:hAnsi="宋体" w:cs="宋体"/>
              <w:i w:val="0"/>
              <w:iCs w:val="0"/>
              <w:strike/>
              <w:color w:val="auto"/>
              <w:sz w:val="24"/>
              <w:szCs w:val="24"/>
              <w:highlight w:val="none"/>
              <w:lang w:val="en-US" w:eastAsia="zh-CN"/>
              <w:rPrChange w:id="1555"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复印件</w:delText>
          </w:r>
        </w:del>
      </w:ins>
      <w:ins w:id="1558" w:author="2" w:date="2026-06-22T11:00:32Z">
        <w:del w:id="1559" w:author="陪伴是最长情的告白。" w:date="2026-07-07T21:52:54Z">
          <w:r>
            <w:rPr>
              <w:rFonts w:hint="eastAsia" w:ascii="宋体" w:hAnsi="宋体" w:cs="宋体"/>
              <w:i w:val="0"/>
              <w:iCs w:val="0"/>
              <w:strike/>
              <w:color w:val="auto"/>
              <w:sz w:val="24"/>
              <w:szCs w:val="24"/>
              <w:highlight w:val="none"/>
              <w:lang w:val="en-US" w:eastAsia="zh-CN"/>
              <w:rPrChange w:id="1560" w:author="2" w:date="2026-07-07T08:50:05Z">
                <w:rPr>
                  <w:rFonts w:hint="eastAsia" w:ascii="宋体" w:hAnsi="宋体" w:cs="宋体"/>
                  <w:i w:val="0"/>
                  <w:iCs w:val="0"/>
                  <w:color w:val="0000FF"/>
                  <w:sz w:val="24"/>
                  <w:szCs w:val="24"/>
                  <w:highlight w:val="none"/>
                  <w:lang w:val="en-US" w:eastAsia="zh-CN"/>
                </w:rPr>
              </w:rPrChange>
            </w:rPr>
            <w:delText>。</w:delText>
          </w:r>
        </w:del>
      </w:ins>
    </w:p>
    <w:p w14:paraId="331DB388">
      <w:pPr>
        <w:spacing w:line="360" w:lineRule="auto"/>
        <w:ind w:firstLine="0" w:firstLineChars="0"/>
        <w:rPr>
          <w:del w:id="1564" w:author="陪伴是最长情的告白。" w:date="2026-07-07T21:52:54Z"/>
          <w:rFonts w:hint="eastAsia" w:ascii="宋体" w:hAnsi="宋体" w:cs="宋体"/>
          <w:color w:val="auto"/>
          <w:sz w:val="24"/>
          <w:highlight w:val="none"/>
          <w:lang w:val="en-US" w:eastAsia="zh-CN"/>
          <w:rPrChange w:id="1565" w:author="2" w:date="2026-07-07T08:50:05Z">
            <w:rPr>
              <w:del w:id="1566" w:author="陪伴是最长情的告白。" w:date="2026-07-07T21:52:54Z"/>
              <w:rFonts w:hint="default"/>
              <w:lang w:val="en-US" w:eastAsia="zh-CN"/>
            </w:rPr>
          </w:rPrChange>
        </w:rPr>
        <w:pPrChange w:id="1563" w:author="陪伴是最长情的告白。" w:date="2026-07-07T21:52:56Z">
          <w:pPr>
            <w:pStyle w:val="3"/>
          </w:pPr>
        </w:pPrChange>
      </w:pPr>
    </w:p>
    <w:p w14:paraId="6833D41C">
      <w:pPr>
        <w:wordWrap/>
        <w:snapToGrid/>
        <w:spacing w:line="360" w:lineRule="auto"/>
        <w:ind w:firstLine="0" w:firstLineChars="0"/>
        <w:textAlignment w:val="auto"/>
        <w:rPr>
          <w:del w:id="1568" w:author="陪伴是最长情的告白。" w:date="2026-07-07T21:52:54Z"/>
          <w:rFonts w:hint="eastAsia" w:ascii="宋体" w:hAnsi="宋体" w:eastAsia="宋体" w:cs="宋体"/>
          <w:i w:val="0"/>
          <w:iCs w:val="0"/>
          <w:color w:val="auto"/>
          <w:sz w:val="24"/>
          <w:szCs w:val="24"/>
          <w:highlight w:val="none"/>
          <w:rPrChange w:id="1569" w:author="2" w:date="2026-07-07T08:50:05Z">
            <w:rPr>
              <w:del w:id="1570"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1567" w:author="陪伴是最长情的告白。" w:date="2026-07-07T21:52:56Z">
          <w:pPr>
            <w:wordWrap/>
            <w:snapToGrid/>
            <w:spacing w:line="360" w:lineRule="auto"/>
            <w:ind w:firstLine="482" w:firstLineChars="200"/>
            <w:textAlignment w:val="auto"/>
          </w:pPr>
        </w:pPrChange>
      </w:pPr>
      <w:del w:id="1571" w:author="陪伴是最长情的告白。" w:date="2026-07-07T21:52:54Z">
        <w:r>
          <w:rPr>
            <w:rFonts w:hint="eastAsia" w:ascii="宋体" w:hAnsi="宋体" w:cs="宋体"/>
            <w:b/>
            <w:bCs/>
            <w:i w:val="0"/>
            <w:iCs w:val="0"/>
            <w:color w:val="auto"/>
            <w:sz w:val="24"/>
            <w:szCs w:val="24"/>
            <w:highlight w:val="none"/>
            <w:lang w:val="en-US" w:eastAsia="zh-CN"/>
            <w:rPrChange w:id="1572" w:author="2" w:date="2026-07-07T08:50:05Z">
              <w:rPr>
                <w:rFonts w:hint="eastAsia" w:ascii="宋体" w:hAnsi="宋体" w:cs="宋体"/>
                <w:b/>
                <w:bCs/>
                <w:i w:val="0"/>
                <w:iCs w:val="0"/>
                <w:color w:val="0000FF"/>
                <w:sz w:val="24"/>
                <w:szCs w:val="24"/>
                <w:highlight w:val="none"/>
                <w:lang w:val="en-US" w:eastAsia="zh-CN"/>
              </w:rPr>
            </w:rPrChange>
          </w:rPr>
          <w:delText>注：报名材料发送至采购人邮箱后，请联系采购人确认是否送达，以便及时审核。</w:delText>
        </w:r>
      </w:del>
    </w:p>
    <w:p w14:paraId="6F4B48F7">
      <w:pPr>
        <w:wordWrap/>
        <w:snapToGrid/>
        <w:spacing w:line="360" w:lineRule="auto"/>
        <w:ind w:firstLine="0" w:firstLineChars="0"/>
        <w:textAlignment w:val="auto"/>
        <w:rPr>
          <w:del w:id="1575" w:author="陪伴是最长情的告白。" w:date="2026-07-07T21:52:54Z"/>
          <w:rFonts w:hint="eastAsia" w:ascii="宋体" w:hAnsi="宋体" w:eastAsia="宋体" w:cs="宋体"/>
          <w:b/>
          <w:bCs/>
          <w:i w:val="0"/>
          <w:iCs w:val="0"/>
          <w:color w:val="auto"/>
          <w:sz w:val="24"/>
          <w:szCs w:val="24"/>
          <w:highlight w:val="none"/>
          <w:rPrChange w:id="1576" w:author="2" w:date="2026-07-07T08:50:05Z">
            <w:rPr>
              <w:del w:id="1577" w:author="陪伴是最长情的告白。" w:date="2026-07-07T21:52:54Z"/>
              <w:rFonts w:hint="eastAsia" w:ascii="宋体" w:hAnsi="宋体" w:eastAsia="宋体" w:cs="宋体"/>
              <w:b/>
              <w:bCs/>
              <w:i w:val="0"/>
              <w:iCs w:val="0"/>
              <w:color w:val="000000" w:themeColor="text1"/>
              <w:sz w:val="24"/>
              <w:szCs w:val="24"/>
              <w:highlight w:val="none"/>
              <w14:textFill>
                <w14:solidFill>
                  <w14:schemeClr w14:val="tx1"/>
                </w14:solidFill>
              </w14:textFill>
            </w:rPr>
          </w:rPrChange>
        </w:rPr>
        <w:pPrChange w:id="1574" w:author="陪伴是最长情的告白。" w:date="2026-07-07T21:52:56Z">
          <w:pPr>
            <w:wordWrap/>
            <w:snapToGrid/>
            <w:spacing w:line="360" w:lineRule="auto"/>
            <w:ind w:firstLine="482" w:firstLineChars="200"/>
            <w:textAlignment w:val="auto"/>
          </w:pPr>
        </w:pPrChange>
      </w:pPr>
      <w:del w:id="1578" w:author="陪伴是最长情的告白。" w:date="2026-07-07T21:52:54Z">
        <w:r>
          <w:rPr>
            <w:rFonts w:hint="eastAsia" w:ascii="黑体" w:hAnsi="黑体" w:eastAsia="黑体" w:cs="黑体"/>
            <w:b/>
            <w:bCs/>
            <w:i w:val="0"/>
            <w:iCs w:val="0"/>
            <w:color w:val="auto"/>
            <w:sz w:val="24"/>
            <w:szCs w:val="24"/>
            <w:highlight w:val="none"/>
            <w:rPrChange w:id="1579"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四、响应文件递交</w:delText>
        </w:r>
      </w:del>
    </w:p>
    <w:p w14:paraId="70E3C586">
      <w:pPr>
        <w:wordWrap/>
        <w:snapToGrid/>
        <w:spacing w:line="360" w:lineRule="auto"/>
        <w:ind w:firstLine="0" w:firstLineChars="0"/>
        <w:textAlignment w:val="auto"/>
        <w:rPr>
          <w:del w:id="1582" w:author="陪伴是最长情的告白。" w:date="2026-07-07T21:52:54Z"/>
          <w:rFonts w:hint="eastAsia" w:ascii="宋体" w:hAnsi="宋体" w:eastAsia="宋体" w:cs="宋体"/>
          <w:i w:val="0"/>
          <w:iCs w:val="0"/>
          <w:color w:val="auto"/>
          <w:sz w:val="24"/>
          <w:szCs w:val="24"/>
          <w:highlight w:val="none"/>
          <w:shd w:val="clear" w:color="auto" w:fill="FFFFFF"/>
          <w:rPrChange w:id="1583" w:author="2" w:date="2026-07-07T08:50:05Z">
            <w:rPr>
              <w:del w:id="1584" w:author="陪伴是最长情的告白。" w:date="2026-07-07T21:52:54Z"/>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pPrChange w:id="1581" w:author="陪伴是最长情的告白。" w:date="2026-07-07T21:52:56Z">
          <w:pPr>
            <w:wordWrap/>
            <w:snapToGrid/>
            <w:spacing w:line="360" w:lineRule="auto"/>
            <w:ind w:firstLine="480" w:firstLineChars="200"/>
            <w:textAlignment w:val="auto"/>
          </w:pPr>
        </w:pPrChange>
      </w:pPr>
      <w:del w:id="1585" w:author="陪伴是最长情的告白。" w:date="2026-07-07T21:52:54Z">
        <w:r>
          <w:rPr>
            <w:rFonts w:hint="eastAsia" w:ascii="宋体" w:hAnsi="宋体" w:eastAsia="宋体" w:cs="宋体"/>
            <w:i w:val="0"/>
            <w:iCs w:val="0"/>
            <w:color w:val="auto"/>
            <w:sz w:val="24"/>
            <w:szCs w:val="24"/>
            <w:highlight w:val="none"/>
            <w:shd w:val="clear" w:color="auto" w:fill="FFFFFF"/>
            <w:rPrChange w:id="1586"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截止时间：202</w:delText>
        </w:r>
      </w:del>
      <w:del w:id="1588" w:author="陪伴是最长情的告白。" w:date="2026-07-07T21:52:54Z">
        <w:r>
          <w:rPr>
            <w:rFonts w:hint="eastAsia" w:ascii="宋体" w:hAnsi="宋体" w:cs="宋体"/>
            <w:i w:val="0"/>
            <w:iCs w:val="0"/>
            <w:color w:val="auto"/>
            <w:sz w:val="24"/>
            <w:szCs w:val="24"/>
            <w:highlight w:val="none"/>
            <w:shd w:val="clear" w:color="auto" w:fill="FFFFFF"/>
            <w:lang w:val="en-US" w:eastAsia="zh-CN"/>
            <w:rPrChange w:id="1589" w:author="2" w:date="2026-07-07T08:50:05Z">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6</w:delText>
        </w:r>
      </w:del>
      <w:del w:id="1591" w:author="陪伴是最长情的告白。" w:date="2026-07-07T21:52:54Z">
        <w:r>
          <w:rPr>
            <w:rFonts w:hint="eastAsia" w:ascii="宋体" w:hAnsi="宋体" w:eastAsia="宋体" w:cs="宋体"/>
            <w:i w:val="0"/>
            <w:iCs w:val="0"/>
            <w:color w:val="auto"/>
            <w:sz w:val="24"/>
            <w:szCs w:val="24"/>
            <w:highlight w:val="none"/>
            <w:shd w:val="clear" w:color="auto" w:fill="FFFFFF"/>
            <w:rPrChange w:id="1592"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年</w:delText>
        </w:r>
      </w:del>
      <w:del w:id="1594" w:author="陪伴是最长情的告白。" w:date="2026-07-07T21:52:54Z">
        <w:r>
          <w:rPr>
            <w:rFonts w:hint="default" w:ascii="宋体" w:hAnsi="宋体" w:cs="宋体"/>
            <w:i w:val="0"/>
            <w:iCs w:val="0"/>
            <w:color w:val="auto"/>
            <w:sz w:val="24"/>
            <w:szCs w:val="24"/>
            <w:highlight w:val="none"/>
            <w:shd w:val="clear" w:color="auto" w:fill="FFFFFF"/>
            <w:lang w:val="en-US" w:eastAsia="zh-CN"/>
            <w:rPrChange w:id="1595" w:author="2" w:date="2026-07-07T08:50:05Z">
              <w:rPr>
                <w:rFonts w:hint="default"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4</w:delText>
        </w:r>
      </w:del>
      <w:ins w:id="1597" w:author="2" w:date="2026-07-07T08:56:21Z">
        <w:del w:id="1598" w:author="陪伴是最长情的告白。" w:date="2026-07-07T21:52:54Z">
          <w:r>
            <w:rPr>
              <w:rFonts w:hint="eastAsia" w:ascii="宋体" w:hAnsi="宋体" w:cs="宋体"/>
              <w:i w:val="0"/>
              <w:iCs w:val="0"/>
              <w:color w:val="auto"/>
              <w:sz w:val="24"/>
              <w:szCs w:val="24"/>
              <w:highlight w:val="none"/>
              <w:shd w:val="clear" w:color="auto" w:fill="FFFFFF"/>
              <w:lang w:val="en-US" w:eastAsia="zh-CN"/>
            </w:rPr>
            <w:delText>7</w:delText>
          </w:r>
        </w:del>
      </w:ins>
      <w:del w:id="1599" w:author="陪伴是最长情的告白。" w:date="2026-07-07T21:52:54Z">
        <w:r>
          <w:rPr>
            <w:rFonts w:hint="eastAsia" w:ascii="宋体" w:hAnsi="宋体" w:eastAsia="宋体" w:cs="宋体"/>
            <w:i w:val="0"/>
            <w:iCs w:val="0"/>
            <w:color w:val="auto"/>
            <w:sz w:val="24"/>
            <w:szCs w:val="24"/>
            <w:highlight w:val="none"/>
            <w:shd w:val="clear" w:color="auto" w:fill="FFFFFF"/>
            <w:rPrChange w:id="1600"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月</w:delText>
        </w:r>
      </w:del>
      <w:del w:id="1602" w:author="陪伴是最长情的告白。" w:date="2026-07-07T21:52:54Z">
        <w:r>
          <w:rPr>
            <w:rFonts w:hint="default" w:ascii="宋体" w:hAnsi="宋体" w:cs="宋体"/>
            <w:i w:val="0"/>
            <w:iCs w:val="0"/>
            <w:color w:val="auto"/>
            <w:sz w:val="24"/>
            <w:szCs w:val="24"/>
            <w:highlight w:val="none"/>
            <w:shd w:val="clear" w:color="auto" w:fill="FFFFFF"/>
            <w:lang w:val="en-US" w:eastAsia="zh-CN"/>
            <w:rPrChange w:id="1603" w:author="2" w:date="2026-07-07T08:50:05Z">
              <w:rPr>
                <w:rFonts w:hint="default"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7</w:delText>
        </w:r>
      </w:del>
      <w:ins w:id="1605" w:author="2" w:date="2026-07-07T08:56:37Z">
        <w:del w:id="1606" w:author="陪伴是最长情的告白。" w:date="2026-07-07T21:52:54Z">
          <w:r>
            <w:rPr>
              <w:rFonts w:hint="eastAsia" w:ascii="宋体" w:hAnsi="宋体" w:cs="宋体"/>
              <w:i w:val="0"/>
              <w:iCs w:val="0"/>
              <w:color w:val="auto"/>
              <w:sz w:val="24"/>
              <w:szCs w:val="24"/>
              <w:highlight w:val="none"/>
              <w:shd w:val="clear" w:color="auto" w:fill="FFFFFF"/>
              <w:lang w:val="en-US" w:eastAsia="zh-CN"/>
            </w:rPr>
            <w:delText>13</w:delText>
          </w:r>
        </w:del>
      </w:ins>
      <w:del w:id="1607" w:author="陪伴是最长情的告白。" w:date="2026-07-07T21:52:54Z">
        <w:r>
          <w:rPr>
            <w:rFonts w:hint="eastAsia" w:ascii="宋体" w:hAnsi="宋体" w:eastAsia="宋体" w:cs="宋体"/>
            <w:i w:val="0"/>
            <w:iCs w:val="0"/>
            <w:color w:val="auto"/>
            <w:sz w:val="24"/>
            <w:szCs w:val="24"/>
            <w:highlight w:val="none"/>
            <w:shd w:val="clear" w:color="auto" w:fill="FFFFFF"/>
            <w:rPrChange w:id="1608"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日</w:delText>
        </w:r>
      </w:del>
      <w:del w:id="1610" w:author="陪伴是最长情的告白。" w:date="2026-07-07T21:52:54Z">
        <w:r>
          <w:rPr>
            <w:rFonts w:hint="default" w:ascii="宋体" w:hAnsi="宋体" w:cs="宋体"/>
            <w:i w:val="0"/>
            <w:iCs w:val="0"/>
            <w:color w:val="auto"/>
            <w:sz w:val="24"/>
            <w:szCs w:val="24"/>
            <w:highlight w:val="none"/>
            <w:shd w:val="clear" w:color="auto" w:fill="FFFFFF"/>
            <w:lang w:val="en-US" w:eastAsia="zh-CN"/>
            <w:rPrChange w:id="1611" w:author="2" w:date="2026-07-07T08:50:05Z">
              <w:rPr>
                <w:rFonts w:hint="default"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17</w:delText>
        </w:r>
      </w:del>
      <w:ins w:id="1613" w:author="2" w:date="2026-07-07T08:56:56Z">
        <w:del w:id="1614" w:author="陪伴是最长情的告白。" w:date="2026-07-07T21:52:54Z">
          <w:r>
            <w:rPr>
              <w:rFonts w:hint="eastAsia" w:ascii="宋体" w:hAnsi="宋体" w:cs="宋体"/>
              <w:i w:val="0"/>
              <w:iCs w:val="0"/>
              <w:color w:val="auto"/>
              <w:sz w:val="24"/>
              <w:szCs w:val="24"/>
              <w:highlight w:val="none"/>
              <w:shd w:val="clear" w:color="auto" w:fill="FFFFFF"/>
              <w:lang w:val="en-US" w:eastAsia="zh-CN"/>
            </w:rPr>
            <w:delText>10</w:delText>
          </w:r>
        </w:del>
      </w:ins>
      <w:del w:id="1615" w:author="陪伴是最长情的告白。" w:date="2026-07-07T21:52:54Z">
        <w:r>
          <w:rPr>
            <w:rFonts w:hint="eastAsia" w:ascii="宋体" w:hAnsi="宋体" w:cs="宋体"/>
            <w:i w:val="0"/>
            <w:iCs w:val="0"/>
            <w:color w:val="auto"/>
            <w:sz w:val="24"/>
            <w:szCs w:val="24"/>
            <w:highlight w:val="none"/>
            <w:shd w:val="clear" w:color="auto" w:fill="FFFFFF"/>
            <w:lang w:val="en-US" w:eastAsia="zh-CN"/>
            <w:rPrChange w:id="1616" w:author="2" w:date="2026-07-07T08:50:05Z">
              <w:rPr>
                <w:rFonts w:hint="eastAsia"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w:delText>
        </w:r>
      </w:del>
      <w:del w:id="1618" w:author="陪伴是最长情的告白。" w:date="2026-07-07T21:52:54Z">
        <w:r>
          <w:rPr>
            <w:rFonts w:hint="default" w:ascii="宋体" w:hAnsi="宋体" w:cs="宋体"/>
            <w:i w:val="0"/>
            <w:iCs w:val="0"/>
            <w:color w:val="auto"/>
            <w:sz w:val="24"/>
            <w:szCs w:val="24"/>
            <w:highlight w:val="none"/>
            <w:shd w:val="clear" w:color="auto" w:fill="FFFFFF"/>
            <w:lang w:val="en-US" w:eastAsia="zh-CN"/>
            <w:rPrChange w:id="1619" w:author="2" w:date="2026-07-07T08:50:05Z">
              <w:rPr>
                <w:rFonts w:hint="default" w:ascii="宋体" w:hAnsi="宋体" w:cs="宋体"/>
                <w:i w:val="0"/>
                <w:iCs w:val="0"/>
                <w:color w:val="000000" w:themeColor="text1"/>
                <w:sz w:val="24"/>
                <w:szCs w:val="24"/>
                <w:highlight w:val="none"/>
                <w:shd w:val="clear" w:color="auto" w:fill="FFFFFF"/>
                <w:lang w:val="en-US" w:eastAsia="zh-CN"/>
                <w14:textFill>
                  <w14:solidFill>
                    <w14:schemeClr w14:val="tx1"/>
                  </w14:solidFill>
                </w14:textFill>
              </w:rPr>
            </w:rPrChange>
          </w:rPr>
          <w:delText>30</w:delText>
        </w:r>
      </w:del>
      <w:del w:id="1621" w:author="陪伴是最长情的告白。" w:date="2026-07-07T21:52:54Z">
        <w:r>
          <w:rPr>
            <w:rFonts w:hint="default" w:ascii="宋体" w:hAnsi="宋体" w:eastAsia="宋体" w:cs="宋体"/>
            <w:i w:val="0"/>
            <w:iCs w:val="0"/>
            <w:color w:val="auto"/>
            <w:sz w:val="24"/>
            <w:szCs w:val="24"/>
            <w:highlight w:val="none"/>
            <w:shd w:val="clear" w:color="auto" w:fill="FFFFFF"/>
            <w:lang w:val="en-US"/>
            <w:rPrChange w:id="1622" w:author="2" w:date="2026-07-07T08:50:05Z">
              <w:rPr>
                <w:rFonts w:hint="default" w:ascii="宋体" w:hAnsi="宋体" w:eastAsia="宋体" w:cs="宋体"/>
                <w:i w:val="0"/>
                <w:iCs w:val="0"/>
                <w:color w:val="000000" w:themeColor="text1"/>
                <w:sz w:val="24"/>
                <w:szCs w:val="24"/>
                <w:highlight w:val="none"/>
                <w:shd w:val="clear" w:color="auto" w:fill="FFFFFF"/>
                <w:lang w:val="en-US"/>
                <w14:textFill>
                  <w14:solidFill>
                    <w14:schemeClr w14:val="tx1"/>
                  </w14:solidFill>
                </w14:textFill>
              </w:rPr>
            </w:rPrChange>
          </w:rPr>
          <w:delText>（</w:delText>
        </w:r>
      </w:del>
      <w:ins w:id="1624" w:author="2" w:date="2026-07-07T08:56:59Z">
        <w:del w:id="1625" w:author="陪伴是最长情的告白。" w:date="2026-07-07T21:52:54Z">
          <w:r>
            <w:rPr>
              <w:rFonts w:hint="eastAsia" w:ascii="宋体" w:hAnsi="宋体" w:cs="宋体"/>
              <w:i w:val="0"/>
              <w:iCs w:val="0"/>
              <w:color w:val="auto"/>
              <w:sz w:val="24"/>
              <w:szCs w:val="24"/>
              <w:highlight w:val="none"/>
              <w:shd w:val="clear" w:color="auto" w:fill="FFFFFF"/>
              <w:lang w:val="en-US" w:eastAsia="zh-CN"/>
            </w:rPr>
            <w:delText>30</w:delText>
          </w:r>
        </w:del>
      </w:ins>
      <w:del w:id="1626" w:author="陪伴是最长情的告白。" w:date="2026-07-07T21:52:54Z">
        <w:r>
          <w:rPr>
            <w:rFonts w:hint="eastAsia" w:ascii="宋体" w:hAnsi="宋体" w:eastAsia="宋体" w:cs="宋体"/>
            <w:i w:val="0"/>
            <w:iCs w:val="0"/>
            <w:color w:val="auto"/>
            <w:sz w:val="24"/>
            <w:szCs w:val="24"/>
            <w:highlight w:val="none"/>
            <w:shd w:val="clear" w:color="auto" w:fill="FFFFFF"/>
            <w:rPrChange w:id="1627"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北京时间）</w:delText>
        </w:r>
      </w:del>
    </w:p>
    <w:p w14:paraId="66C6D193">
      <w:pPr>
        <w:wordWrap/>
        <w:snapToGrid/>
        <w:spacing w:line="360" w:lineRule="auto"/>
        <w:ind w:firstLine="0" w:firstLineChars="0"/>
        <w:textAlignment w:val="auto"/>
        <w:rPr>
          <w:del w:id="1630" w:author="陪伴是最长情的告白。" w:date="2026-07-07T21:52:54Z"/>
          <w:rFonts w:hint="eastAsia" w:ascii="宋体" w:hAnsi="宋体" w:eastAsia="宋体" w:cs="宋体"/>
          <w:i w:val="0"/>
          <w:iCs w:val="0"/>
          <w:color w:val="auto"/>
          <w:sz w:val="24"/>
          <w:szCs w:val="24"/>
          <w:highlight w:val="none"/>
          <w:shd w:val="clear" w:color="auto" w:fill="FFFFFF"/>
          <w:rPrChange w:id="1631" w:author="2" w:date="2026-07-07T08:50:05Z">
            <w:rPr>
              <w:del w:id="1632" w:author="陪伴是最长情的告白。" w:date="2026-07-07T21:52:54Z"/>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pPrChange w:id="1629" w:author="陪伴是最长情的告白。" w:date="2026-07-07T21:52:56Z">
          <w:pPr>
            <w:wordWrap/>
            <w:snapToGrid/>
            <w:spacing w:line="360" w:lineRule="auto"/>
            <w:ind w:firstLine="480" w:firstLineChars="200"/>
            <w:textAlignment w:val="auto"/>
          </w:pPr>
        </w:pPrChange>
      </w:pPr>
      <w:del w:id="1633" w:author="陪伴是最长情的告白。" w:date="2026-07-07T21:52:54Z">
        <w:r>
          <w:rPr>
            <w:rFonts w:hint="eastAsia" w:ascii="宋体" w:hAnsi="宋体" w:eastAsia="宋体" w:cs="宋体"/>
            <w:i w:val="0"/>
            <w:iCs w:val="0"/>
            <w:color w:val="auto"/>
            <w:sz w:val="24"/>
            <w:szCs w:val="24"/>
            <w:highlight w:val="none"/>
            <w:shd w:val="clear" w:color="auto" w:fill="FFFFFF"/>
            <w:rPrChange w:id="1634" w:author="2" w:date="2026-07-07T08:50:05Z">
              <w:rPr>
                <w:rFonts w:hint="eastAsia" w:ascii="宋体" w:hAnsi="宋体" w:eastAsia="宋体" w:cs="宋体"/>
                <w:i w:val="0"/>
                <w:iCs w:val="0"/>
                <w:color w:val="000000" w:themeColor="text1"/>
                <w:sz w:val="24"/>
                <w:szCs w:val="24"/>
                <w:highlight w:val="none"/>
                <w:shd w:val="clear" w:color="auto" w:fill="FFFFFF"/>
                <w14:textFill>
                  <w14:solidFill>
                    <w14:schemeClr w14:val="tx1"/>
                  </w14:solidFill>
                </w14:textFill>
              </w:rPr>
            </w:rPrChange>
          </w:rPr>
          <w:delText>地点：</w:delText>
        </w:r>
      </w:del>
      <w:del w:id="1636" w:author="陪伴是最长情的告白。" w:date="2026-07-07T21:52:54Z">
        <w:r>
          <w:rPr>
            <w:rFonts w:hint="eastAsia" w:ascii="宋体" w:hAnsi="宋体" w:cs="宋体"/>
            <w:bCs/>
            <w:i w:val="0"/>
            <w:iCs w:val="0"/>
            <w:color w:val="auto"/>
            <w:kern w:val="0"/>
            <w:sz w:val="24"/>
            <w:szCs w:val="24"/>
            <w:lang w:val="en-US" w:eastAsia="zh-CN"/>
            <w:rPrChange w:id="1637" w:author="2" w:date="2026-07-07T08:50:05Z">
              <w:rPr>
                <w:rFonts w:hint="eastAsia" w:ascii="宋体" w:hAnsi="宋体" w:cs="宋体"/>
                <w:bCs/>
                <w:i w:val="0"/>
                <w:iCs w:val="0"/>
                <w:color w:val="000000"/>
                <w:kern w:val="0"/>
                <w:sz w:val="24"/>
                <w:szCs w:val="24"/>
                <w:lang w:val="en-US" w:eastAsia="zh-CN"/>
              </w:rPr>
            </w:rPrChange>
          </w:rPr>
          <w:delText>南宁市青秀区东葛路1号锦华副楼401采购办</w:delText>
        </w:r>
      </w:del>
    </w:p>
    <w:p w14:paraId="06EDBAED">
      <w:pPr>
        <w:wordWrap/>
        <w:snapToGrid/>
        <w:spacing w:line="360" w:lineRule="auto"/>
        <w:ind w:firstLine="0" w:firstLineChars="0"/>
        <w:textAlignment w:val="auto"/>
        <w:rPr>
          <w:del w:id="1640" w:author="陪伴是最长情的告白。" w:date="2026-07-07T21:52:54Z"/>
          <w:rFonts w:hint="eastAsia" w:ascii="黑体" w:hAnsi="黑体" w:eastAsia="黑体" w:cs="黑体"/>
          <w:b/>
          <w:bCs/>
          <w:i w:val="0"/>
          <w:iCs w:val="0"/>
          <w:color w:val="auto"/>
          <w:sz w:val="24"/>
          <w:szCs w:val="24"/>
          <w:highlight w:val="none"/>
          <w:rPrChange w:id="1641" w:author="2" w:date="2026-07-07T08:50:05Z">
            <w:rPr>
              <w:del w:id="1642" w:author="陪伴是最长情的告白。" w:date="2026-07-07T21:52:54Z"/>
              <w:rFonts w:hint="eastAsia" w:ascii="黑体" w:hAnsi="黑体" w:eastAsia="黑体" w:cs="黑体"/>
              <w:b/>
              <w:bCs/>
              <w:i w:val="0"/>
              <w:iCs w:val="0"/>
              <w:color w:val="000000" w:themeColor="text1"/>
              <w:sz w:val="24"/>
              <w:szCs w:val="24"/>
              <w:highlight w:val="none"/>
              <w14:textFill>
                <w14:solidFill>
                  <w14:schemeClr w14:val="tx1"/>
                </w14:solidFill>
              </w14:textFill>
            </w:rPr>
          </w:rPrChange>
        </w:rPr>
        <w:pPrChange w:id="1639" w:author="陪伴是最长情的告白。" w:date="2026-07-07T21:52:56Z">
          <w:pPr>
            <w:wordWrap/>
            <w:snapToGrid/>
            <w:spacing w:line="360" w:lineRule="auto"/>
            <w:ind w:firstLine="482" w:firstLineChars="200"/>
            <w:textAlignment w:val="auto"/>
          </w:pPr>
        </w:pPrChange>
      </w:pPr>
      <w:del w:id="1643" w:author="陪伴是最长情的告白。" w:date="2026-07-07T21:52:54Z">
        <w:r>
          <w:rPr>
            <w:rFonts w:hint="eastAsia" w:ascii="黑体" w:hAnsi="黑体" w:eastAsia="黑体" w:cs="黑体"/>
            <w:b/>
            <w:bCs/>
            <w:i w:val="0"/>
            <w:iCs w:val="0"/>
            <w:color w:val="auto"/>
            <w:sz w:val="24"/>
            <w:szCs w:val="24"/>
            <w:highlight w:val="none"/>
            <w:rPrChange w:id="1644"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五、</w:delText>
        </w:r>
      </w:del>
      <w:del w:id="1646" w:author="陪伴是最长情的告白。" w:date="2026-07-07T21:52:54Z">
        <w:r>
          <w:rPr>
            <w:rFonts w:hint="eastAsia" w:ascii="黑体" w:hAnsi="黑体" w:eastAsia="黑体" w:cs="黑体"/>
            <w:b/>
            <w:bCs/>
            <w:i w:val="0"/>
            <w:iCs w:val="0"/>
            <w:color w:val="auto"/>
            <w:sz w:val="24"/>
            <w:szCs w:val="24"/>
            <w:highlight w:val="none"/>
            <w:lang w:val="en-US" w:eastAsia="zh-CN"/>
            <w:rPrChange w:id="1647" w:author="2" w:date="2026-07-07T08:50:05Z">
              <w:rPr>
                <w:rFonts w:hint="eastAsia" w:ascii="黑体" w:hAnsi="黑体" w:eastAsia="黑体" w:cs="黑体"/>
                <w:b/>
                <w:bCs/>
                <w:i w:val="0"/>
                <w:iCs w:val="0"/>
                <w:color w:val="000000" w:themeColor="text1"/>
                <w:sz w:val="24"/>
                <w:szCs w:val="24"/>
                <w:highlight w:val="none"/>
                <w:lang w:val="en-US" w:eastAsia="zh-CN"/>
                <w14:textFill>
                  <w14:solidFill>
                    <w14:schemeClr w14:val="tx1"/>
                  </w14:solidFill>
                </w14:textFill>
              </w:rPr>
            </w:rPrChange>
          </w:rPr>
          <w:delText>评标时间、地点</w:delText>
        </w:r>
      </w:del>
    </w:p>
    <w:p w14:paraId="4806BD0D">
      <w:pPr>
        <w:wordWrap/>
        <w:snapToGrid/>
        <w:spacing w:line="360" w:lineRule="auto"/>
        <w:ind w:firstLine="0" w:firstLineChars="0"/>
        <w:textAlignment w:val="auto"/>
        <w:rPr>
          <w:del w:id="1650" w:author="陪伴是最长情的告白。" w:date="2026-07-07T21:52:54Z"/>
          <w:rFonts w:hint="default" w:ascii="宋体" w:hAnsi="宋体" w:eastAsia="宋体" w:cs="宋体"/>
          <w:i w:val="0"/>
          <w:iCs w:val="0"/>
          <w:color w:val="auto"/>
          <w:sz w:val="24"/>
          <w:szCs w:val="24"/>
          <w:highlight w:val="none"/>
          <w:rPrChange w:id="1651" w:author="2" w:date="2026-07-07T08:50:05Z">
            <w:rPr>
              <w:del w:id="1652" w:author="陪伴是最长情的告白。" w:date="2026-07-07T21:52:54Z"/>
              <w:rFonts w:hint="eastAsia" w:ascii="宋体" w:hAnsi="宋体" w:eastAsia="宋体" w:cs="宋体"/>
              <w:i w:val="0"/>
              <w:iCs w:val="0"/>
              <w:color w:val="000000" w:themeColor="text1"/>
              <w:sz w:val="24"/>
              <w:szCs w:val="24"/>
              <w:highlight w:val="none"/>
              <w14:textFill>
                <w14:solidFill>
                  <w14:schemeClr w14:val="tx1"/>
                </w14:solidFill>
              </w14:textFill>
            </w:rPr>
          </w:rPrChange>
        </w:rPr>
        <w:pPrChange w:id="1649" w:author="陪伴是最长情的告白。" w:date="2026-07-07T21:52:56Z">
          <w:pPr>
            <w:wordWrap/>
            <w:snapToGrid/>
            <w:spacing w:line="360" w:lineRule="auto"/>
            <w:ind w:firstLine="480" w:firstLineChars="200"/>
            <w:textAlignment w:val="auto"/>
          </w:pPr>
        </w:pPrChange>
      </w:pPr>
      <w:del w:id="1653" w:author="陪伴是最长情的告白。" w:date="2026-07-07T21:52:54Z">
        <w:r>
          <w:rPr>
            <w:rFonts w:hint="eastAsia" w:ascii="宋体" w:hAnsi="宋体"/>
            <w:i w:val="0"/>
            <w:iCs w:val="0"/>
            <w:color w:val="auto"/>
            <w:sz w:val="24"/>
            <w:szCs w:val="24"/>
            <w:lang w:val="en-US" w:eastAsia="zh-CN"/>
            <w:rPrChange w:id="1654" w:author="2" w:date="2026-07-07T08:50:05Z">
              <w:rPr>
                <w:rFonts w:hint="eastAsia" w:ascii="宋体" w:hAnsi="宋体"/>
                <w:i w:val="0"/>
                <w:iCs w:val="0"/>
                <w:color w:val="000000"/>
                <w:sz w:val="24"/>
                <w:szCs w:val="24"/>
                <w:lang w:val="en-US" w:eastAsia="zh-CN"/>
              </w:rPr>
            </w:rPrChange>
          </w:rPr>
          <w:delText>采购人根据医院会议安排情况另行通知</w:delText>
        </w:r>
      </w:del>
      <w:ins w:id="1656" w:author="2" w:date="2026-07-07T08:57:17Z">
        <w:del w:id="1657" w:author="陪伴是最长情的告白。" w:date="2026-07-07T21:52:54Z">
          <w:r>
            <w:rPr>
              <w:rFonts w:hint="eastAsia" w:ascii="宋体" w:hAnsi="宋体"/>
              <w:i w:val="0"/>
              <w:iCs w:val="0"/>
              <w:color w:val="auto"/>
              <w:sz w:val="24"/>
              <w:szCs w:val="24"/>
              <w:lang w:val="en-US" w:eastAsia="zh-CN"/>
            </w:rPr>
            <w:delText>评标</w:delText>
          </w:r>
        </w:del>
      </w:ins>
      <w:ins w:id="1658" w:author="2" w:date="2026-07-07T08:57:18Z">
        <w:del w:id="1659" w:author="陪伴是最长情的告白。" w:date="2026-07-07T21:52:54Z">
          <w:r>
            <w:rPr>
              <w:rFonts w:hint="eastAsia" w:ascii="宋体" w:hAnsi="宋体"/>
              <w:i w:val="0"/>
              <w:iCs w:val="0"/>
              <w:color w:val="auto"/>
              <w:sz w:val="24"/>
              <w:szCs w:val="24"/>
              <w:lang w:val="en-US" w:eastAsia="zh-CN"/>
            </w:rPr>
            <w:delText>时间及</w:delText>
          </w:r>
        </w:del>
      </w:ins>
      <w:ins w:id="1660" w:author="2" w:date="2026-07-07T08:57:19Z">
        <w:del w:id="1661" w:author="陪伴是最长情的告白。" w:date="2026-07-07T21:52:54Z">
          <w:r>
            <w:rPr>
              <w:rFonts w:hint="eastAsia" w:ascii="宋体" w:hAnsi="宋体"/>
              <w:i w:val="0"/>
              <w:iCs w:val="0"/>
              <w:color w:val="auto"/>
              <w:sz w:val="24"/>
              <w:szCs w:val="24"/>
              <w:lang w:val="en-US" w:eastAsia="zh-CN"/>
            </w:rPr>
            <w:delText>地点</w:delText>
          </w:r>
        </w:del>
      </w:ins>
    </w:p>
    <w:p w14:paraId="0DC32206">
      <w:pPr>
        <w:wordWrap/>
        <w:snapToGrid/>
        <w:spacing w:line="360" w:lineRule="auto"/>
        <w:ind w:firstLine="0" w:firstLineChars="0"/>
        <w:textAlignment w:val="auto"/>
        <w:rPr>
          <w:del w:id="1663" w:author="陪伴是最长情的告白。" w:date="2026-07-07T21:52:54Z"/>
          <w:rFonts w:hint="eastAsia" w:ascii="宋体" w:hAnsi="宋体" w:eastAsia="宋体" w:cs="宋体"/>
          <w:b/>
          <w:bCs/>
          <w:i w:val="0"/>
          <w:iCs w:val="0"/>
          <w:color w:val="auto"/>
          <w:sz w:val="24"/>
          <w:szCs w:val="24"/>
          <w:highlight w:val="none"/>
          <w:rPrChange w:id="1664" w:author="2" w:date="2026-07-07T08:50:05Z">
            <w:rPr>
              <w:del w:id="1665" w:author="陪伴是最长情的告白。" w:date="2026-07-07T21:52:54Z"/>
              <w:rFonts w:hint="eastAsia" w:ascii="宋体" w:hAnsi="宋体" w:eastAsia="宋体" w:cs="宋体"/>
              <w:b/>
              <w:bCs/>
              <w:i w:val="0"/>
              <w:iCs w:val="0"/>
              <w:color w:val="000000" w:themeColor="text1"/>
              <w:sz w:val="24"/>
              <w:szCs w:val="24"/>
              <w:highlight w:val="none"/>
              <w14:textFill>
                <w14:solidFill>
                  <w14:schemeClr w14:val="tx1"/>
                </w14:solidFill>
              </w14:textFill>
            </w:rPr>
          </w:rPrChange>
        </w:rPr>
        <w:pPrChange w:id="1662" w:author="陪伴是最长情的告白。" w:date="2026-07-07T21:52:56Z">
          <w:pPr>
            <w:wordWrap/>
            <w:snapToGrid/>
            <w:spacing w:line="360" w:lineRule="auto"/>
            <w:ind w:firstLine="482" w:firstLineChars="200"/>
            <w:textAlignment w:val="auto"/>
          </w:pPr>
        </w:pPrChange>
      </w:pPr>
      <w:del w:id="1666" w:author="陪伴是最长情的告白。" w:date="2026-07-07T21:52:54Z">
        <w:r>
          <w:rPr>
            <w:rFonts w:hint="eastAsia" w:ascii="黑体" w:hAnsi="黑体" w:eastAsia="黑体" w:cs="黑体"/>
            <w:b/>
            <w:bCs/>
            <w:i w:val="0"/>
            <w:iCs w:val="0"/>
            <w:color w:val="auto"/>
            <w:sz w:val="24"/>
            <w:szCs w:val="24"/>
            <w:highlight w:val="none"/>
            <w:rPrChange w:id="1667"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六、公告期限</w:delText>
        </w:r>
      </w:del>
    </w:p>
    <w:p w14:paraId="009A7A35">
      <w:pPr>
        <w:wordWrap/>
        <w:snapToGrid/>
        <w:spacing w:line="360" w:lineRule="auto"/>
        <w:ind w:firstLine="0" w:firstLineChars="0"/>
        <w:textAlignment w:val="auto"/>
        <w:rPr>
          <w:del w:id="1670" w:author="陪伴是最长情的告白。" w:date="2026-07-07T21:52:54Z"/>
          <w:rFonts w:hint="eastAsia" w:ascii="宋体" w:hAnsi="宋体" w:eastAsia="宋体" w:cs="宋体"/>
          <w:i w:val="0"/>
          <w:iCs w:val="0"/>
          <w:color w:val="auto"/>
          <w:kern w:val="0"/>
          <w:sz w:val="24"/>
          <w:szCs w:val="24"/>
          <w:highlight w:val="none"/>
          <w:rPrChange w:id="1671" w:author="2" w:date="2026-07-07T08:50:05Z">
            <w:rPr>
              <w:del w:id="1672" w:author="陪伴是最长情的告白。" w:date="2026-07-07T21:52:54Z"/>
              <w:rFonts w:hint="eastAsia" w:ascii="宋体" w:hAnsi="宋体" w:eastAsia="宋体" w:cs="宋体"/>
              <w:i w:val="0"/>
              <w:iCs w:val="0"/>
              <w:color w:val="000000" w:themeColor="text1"/>
              <w:kern w:val="0"/>
              <w:sz w:val="24"/>
              <w:szCs w:val="24"/>
              <w:highlight w:val="none"/>
              <w14:textFill>
                <w14:solidFill>
                  <w14:schemeClr w14:val="tx1"/>
                </w14:solidFill>
              </w14:textFill>
            </w:rPr>
          </w:rPrChange>
        </w:rPr>
        <w:pPrChange w:id="1669" w:author="陪伴是最长情的告白。" w:date="2026-07-07T21:52:56Z">
          <w:pPr>
            <w:wordWrap/>
            <w:snapToGrid/>
            <w:spacing w:line="360" w:lineRule="auto"/>
            <w:ind w:firstLine="480" w:firstLineChars="200"/>
            <w:textAlignment w:val="auto"/>
          </w:pPr>
        </w:pPrChange>
      </w:pPr>
      <w:del w:id="1673" w:author="陪伴是最长情的告白。" w:date="2026-07-07T21:52:54Z">
        <w:r>
          <w:rPr>
            <w:rFonts w:hint="eastAsia" w:ascii="宋体" w:hAnsi="宋体" w:eastAsia="宋体" w:cs="宋体"/>
            <w:i w:val="0"/>
            <w:iCs w:val="0"/>
            <w:color w:val="auto"/>
            <w:kern w:val="0"/>
            <w:sz w:val="24"/>
            <w:szCs w:val="24"/>
            <w:highlight w:val="none"/>
            <w:rPrChange w:id="1674" w:author="2" w:date="2026-07-07T08:50:05Z">
              <w:rPr>
                <w:rFonts w:hint="eastAsia" w:ascii="宋体" w:hAnsi="宋体" w:eastAsia="宋体" w:cs="宋体"/>
                <w:i w:val="0"/>
                <w:iCs w:val="0"/>
                <w:color w:val="000000" w:themeColor="text1"/>
                <w:kern w:val="0"/>
                <w:sz w:val="24"/>
                <w:szCs w:val="24"/>
                <w:highlight w:val="none"/>
                <w14:textFill>
                  <w14:solidFill>
                    <w14:schemeClr w14:val="tx1"/>
                  </w14:solidFill>
                </w14:textFill>
              </w:rPr>
            </w:rPrChange>
          </w:rPr>
          <w:delText>自本公告发布之日起</w:delText>
        </w:r>
      </w:del>
      <w:del w:id="1676" w:author="陪伴是最长情的告白。" w:date="2026-07-07T21:52:54Z">
        <w:r>
          <w:rPr>
            <w:rFonts w:hint="eastAsia" w:ascii="宋体" w:hAnsi="宋体" w:cs="宋体"/>
            <w:i w:val="0"/>
            <w:iCs w:val="0"/>
            <w:color w:val="auto"/>
            <w:kern w:val="0"/>
            <w:sz w:val="24"/>
            <w:szCs w:val="24"/>
            <w:highlight w:val="none"/>
            <w:lang w:val="en-US" w:eastAsia="zh-CN"/>
            <w:rPrChange w:id="1677" w:author="2" w:date="2026-07-07T08:50:05Z">
              <w:rPr>
                <w:rFonts w:hint="eastAsia" w:ascii="宋体" w:hAnsi="宋体" w:cs="宋体"/>
                <w:i w:val="0"/>
                <w:iCs w:val="0"/>
                <w:color w:val="000000" w:themeColor="text1"/>
                <w:kern w:val="0"/>
                <w:sz w:val="24"/>
                <w:szCs w:val="24"/>
                <w:highlight w:val="none"/>
                <w:lang w:val="en-US" w:eastAsia="zh-CN"/>
                <w14:textFill>
                  <w14:solidFill>
                    <w14:schemeClr w14:val="tx1"/>
                  </w14:solidFill>
                </w14:textFill>
              </w:rPr>
            </w:rPrChange>
          </w:rPr>
          <w:delText>5</w:delText>
        </w:r>
      </w:del>
      <w:del w:id="1679" w:author="陪伴是最长情的告白。" w:date="2026-07-07T21:52:54Z">
        <w:r>
          <w:rPr>
            <w:rFonts w:hint="eastAsia" w:ascii="宋体" w:hAnsi="宋体" w:eastAsia="宋体" w:cs="宋体"/>
            <w:i w:val="0"/>
            <w:iCs w:val="0"/>
            <w:color w:val="auto"/>
            <w:kern w:val="0"/>
            <w:sz w:val="24"/>
            <w:szCs w:val="24"/>
            <w:highlight w:val="none"/>
            <w:rPrChange w:id="1680" w:author="2" w:date="2026-07-07T08:50:05Z">
              <w:rPr>
                <w:rFonts w:hint="eastAsia" w:ascii="宋体" w:hAnsi="宋体" w:eastAsia="宋体" w:cs="宋体"/>
                <w:i w:val="0"/>
                <w:iCs w:val="0"/>
                <w:color w:val="000000" w:themeColor="text1"/>
                <w:kern w:val="0"/>
                <w:sz w:val="24"/>
                <w:szCs w:val="24"/>
                <w:highlight w:val="none"/>
                <w14:textFill>
                  <w14:solidFill>
                    <w14:schemeClr w14:val="tx1"/>
                  </w14:solidFill>
                </w14:textFill>
              </w:rPr>
            </w:rPrChange>
          </w:rPr>
          <w:delText>个工作日。</w:delText>
        </w:r>
      </w:del>
    </w:p>
    <w:p w14:paraId="5B21DB3B">
      <w:pPr>
        <w:wordWrap/>
        <w:snapToGrid/>
        <w:spacing w:line="360" w:lineRule="auto"/>
        <w:ind w:firstLine="0" w:firstLineChars="0"/>
        <w:textAlignment w:val="auto"/>
        <w:rPr>
          <w:del w:id="1683" w:author="陪伴是最长情的告白。" w:date="2026-07-07T21:52:54Z"/>
          <w:rFonts w:hint="eastAsia" w:ascii="黑体" w:hAnsi="黑体" w:eastAsia="黑体" w:cs="黑体"/>
          <w:b/>
          <w:bCs/>
          <w:i w:val="0"/>
          <w:iCs w:val="0"/>
          <w:color w:val="auto"/>
          <w:sz w:val="24"/>
          <w:szCs w:val="24"/>
          <w:highlight w:val="none"/>
          <w:rPrChange w:id="1684" w:author="2" w:date="2026-07-07T08:50:05Z">
            <w:rPr>
              <w:del w:id="1685" w:author="陪伴是最长情的告白。" w:date="2026-07-07T21:52:54Z"/>
              <w:rFonts w:hint="eastAsia" w:ascii="黑体" w:hAnsi="黑体" w:eastAsia="黑体" w:cs="黑体"/>
              <w:b/>
              <w:bCs/>
              <w:i w:val="0"/>
              <w:iCs w:val="0"/>
              <w:color w:val="000000" w:themeColor="text1"/>
              <w:sz w:val="24"/>
              <w:szCs w:val="24"/>
              <w:highlight w:val="none"/>
              <w14:textFill>
                <w14:solidFill>
                  <w14:schemeClr w14:val="tx1"/>
                </w14:solidFill>
              </w14:textFill>
            </w:rPr>
          </w:rPrChange>
        </w:rPr>
        <w:pPrChange w:id="1682" w:author="陪伴是最长情的告白。" w:date="2026-07-07T21:52:56Z">
          <w:pPr>
            <w:wordWrap/>
            <w:snapToGrid/>
            <w:spacing w:line="360" w:lineRule="auto"/>
            <w:ind w:firstLine="482" w:firstLineChars="200"/>
            <w:textAlignment w:val="auto"/>
          </w:pPr>
        </w:pPrChange>
      </w:pPr>
      <w:del w:id="1686" w:author="陪伴是最长情的告白。" w:date="2026-07-07T21:52:54Z">
        <w:r>
          <w:rPr>
            <w:rFonts w:hint="eastAsia" w:ascii="黑体" w:hAnsi="黑体" w:eastAsia="黑体" w:cs="黑体"/>
            <w:b/>
            <w:bCs/>
            <w:i w:val="0"/>
            <w:iCs w:val="0"/>
            <w:color w:val="auto"/>
            <w:sz w:val="24"/>
            <w:szCs w:val="24"/>
            <w:highlight w:val="none"/>
            <w:rPrChange w:id="1687"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七、其他补充事宜</w:delText>
        </w:r>
      </w:del>
    </w:p>
    <w:p w14:paraId="3B76B7CC">
      <w:pPr>
        <w:wordWrap/>
        <w:snapToGrid/>
        <w:spacing w:line="360" w:lineRule="auto"/>
        <w:ind w:firstLine="0" w:firstLineChars="0"/>
        <w:textAlignment w:val="auto"/>
        <w:rPr>
          <w:del w:id="1690" w:author="陪伴是最长情的告白。" w:date="2026-07-07T21:52:54Z"/>
          <w:rFonts w:hint="eastAsia" w:ascii="宋体" w:hAnsi="宋体" w:eastAsia="宋体" w:cs="宋体"/>
          <w:i w:val="0"/>
          <w:iCs w:val="0"/>
          <w:color w:val="auto"/>
          <w:sz w:val="24"/>
          <w:szCs w:val="24"/>
          <w:highlight w:val="none"/>
          <w:u w:val="single"/>
          <w:rPrChange w:id="1691" w:author="2" w:date="2026-07-07T08:50:05Z">
            <w:rPr>
              <w:del w:id="1692" w:author="陪伴是最长情的告白。" w:date="2026-07-07T21:52:54Z"/>
              <w:rFonts w:hint="eastAsia" w:ascii="宋体" w:hAnsi="宋体" w:eastAsia="宋体" w:cs="宋体"/>
              <w:i w:val="0"/>
              <w:iCs w:val="0"/>
              <w:color w:val="000000" w:themeColor="text1"/>
              <w:sz w:val="24"/>
              <w:szCs w:val="24"/>
              <w:highlight w:val="none"/>
              <w:u w:val="single"/>
              <w14:textFill>
                <w14:solidFill>
                  <w14:schemeClr w14:val="tx1"/>
                </w14:solidFill>
              </w14:textFill>
            </w:rPr>
          </w:rPrChange>
        </w:rPr>
        <w:pPrChange w:id="1689" w:author="陪伴是最长情的告白。" w:date="2026-07-07T21:52:56Z">
          <w:pPr>
            <w:wordWrap/>
            <w:snapToGrid/>
            <w:spacing w:line="360" w:lineRule="auto"/>
            <w:ind w:firstLine="480" w:firstLineChars="200"/>
            <w:textAlignment w:val="auto"/>
          </w:pPr>
        </w:pPrChange>
      </w:pPr>
      <w:del w:id="1693" w:author="陪伴是最长情的告白。" w:date="2026-07-07T21:52:54Z">
        <w:r>
          <w:rPr>
            <w:rFonts w:hint="eastAsia" w:ascii="宋体" w:hAnsi="宋体" w:cs="宋体"/>
            <w:i w:val="0"/>
            <w:iCs w:val="0"/>
            <w:color w:val="auto"/>
            <w:sz w:val="24"/>
            <w:szCs w:val="24"/>
            <w:highlight w:val="none"/>
            <w:lang w:val="en-US" w:eastAsia="zh-CN"/>
            <w:rPrChange w:id="1694"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1</w:delText>
        </w:r>
      </w:del>
      <w:del w:id="1696" w:author="陪伴是最长情的告白。" w:date="2026-07-07T21:52:54Z">
        <w:r>
          <w:rPr>
            <w:rFonts w:hint="eastAsia" w:ascii="宋体" w:hAnsi="宋体" w:eastAsia="宋体" w:cs="宋体"/>
            <w:i w:val="0"/>
            <w:iCs w:val="0"/>
            <w:color w:val="auto"/>
            <w:sz w:val="24"/>
            <w:szCs w:val="24"/>
            <w:highlight w:val="none"/>
            <w:rPrChange w:id="1697"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w:delText>
        </w:r>
      </w:del>
      <w:del w:id="1699" w:author="陪伴是最长情的告白。" w:date="2026-07-07T21:52:54Z">
        <w:r>
          <w:rPr>
            <w:rFonts w:hint="eastAsia" w:ascii="宋体" w:hAnsi="宋体" w:cs="宋体"/>
            <w:i w:val="0"/>
            <w:iCs w:val="0"/>
            <w:color w:val="auto"/>
            <w:sz w:val="24"/>
            <w:szCs w:val="24"/>
            <w:highlight w:val="none"/>
            <w:lang w:val="en-US" w:eastAsia="zh-CN"/>
            <w:rPrChange w:id="1700"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本</w:delText>
        </w:r>
      </w:del>
      <w:del w:id="1702" w:author="陪伴是最长情的告白。" w:date="2026-07-07T21:52:54Z">
        <w:r>
          <w:rPr>
            <w:rFonts w:hint="eastAsia" w:ascii="宋体" w:hAnsi="宋体" w:eastAsia="宋体" w:cs="宋体"/>
            <w:i w:val="0"/>
            <w:iCs w:val="0"/>
            <w:color w:val="auto"/>
            <w:sz w:val="24"/>
            <w:szCs w:val="24"/>
            <w:highlight w:val="none"/>
            <w:rPrChange w:id="1703"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项目所属行业：</w:delText>
        </w:r>
      </w:del>
      <w:ins w:id="1705" w:author="2" w:date="2026-06-22T10:46:12Z">
        <w:del w:id="1706" w:author="陪伴是最长情的告白。" w:date="2026-07-07T21:52:54Z">
          <w:r>
            <w:rPr>
              <w:rFonts w:hint="eastAsia" w:ascii="宋体" w:hAnsi="宋体" w:cs="宋体"/>
              <w:color w:val="auto"/>
              <w:spacing w:val="0"/>
              <w:kern w:val="2"/>
              <w:sz w:val="24"/>
              <w:szCs w:val="24"/>
              <w:highlight w:val="none"/>
              <w:u w:val="single"/>
              <w:rPrChange w:id="1707" w:author="2" w:date="2026-07-07T08:50:05Z">
                <w:rPr>
                  <w:rFonts w:hint="eastAsia" w:ascii="宋体" w:hAnsi="宋体" w:cs="宋体"/>
                  <w:color w:val="000000" w:themeColor="text1"/>
                  <w:spacing w:val="-12"/>
                  <w:kern w:val="0"/>
                  <w:sz w:val="15"/>
                  <w:szCs w:val="15"/>
                  <w:highlight w:val="none"/>
                  <w14:textFill>
                    <w14:solidFill>
                      <w14:schemeClr w14:val="tx1"/>
                    </w14:solidFill>
                  </w14:textFill>
                </w:rPr>
              </w:rPrChange>
            </w:rPr>
            <w:delText>软件和信息技术服</w:delText>
          </w:r>
        </w:del>
      </w:ins>
      <w:ins w:id="1710" w:author="2" w:date="2026-06-22T10:46:12Z">
        <w:del w:id="1711" w:author="陪伴是最长情的告白。" w:date="2026-07-07T21:52:54Z">
          <w:r>
            <w:rPr>
              <w:rFonts w:hint="eastAsia" w:ascii="宋体" w:hAnsi="宋体" w:cs="宋体"/>
              <w:color w:val="auto"/>
              <w:kern w:val="2"/>
              <w:sz w:val="24"/>
              <w:szCs w:val="24"/>
              <w:highlight w:val="none"/>
              <w:u w:val="single"/>
              <w:rPrChange w:id="171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务业</w:delText>
          </w:r>
        </w:del>
      </w:ins>
      <w:del w:id="1715" w:author="陪伴是最长情的告白。" w:date="2026-07-07T21:52:54Z">
        <w:r>
          <w:rPr>
            <w:rFonts w:hint="eastAsia" w:ascii="宋体" w:hAnsi="宋体" w:eastAsia="宋体" w:cs="宋体"/>
            <w:i w:val="0"/>
            <w:iCs w:val="0"/>
            <w:color w:val="auto"/>
            <w:sz w:val="24"/>
            <w:szCs w:val="24"/>
            <w:highlight w:val="none"/>
            <w:u w:val="none"/>
            <w:rPrChange w:id="1716" w:author="2" w:date="2026-07-07T08:50:05Z">
              <w:rPr>
                <w:rFonts w:hint="eastAsia" w:ascii="宋体" w:hAnsi="宋体" w:eastAsia="宋体" w:cs="宋体"/>
                <w:i w:val="0"/>
                <w:iCs w:val="0"/>
                <w:color w:val="000000" w:themeColor="text1"/>
                <w:sz w:val="24"/>
                <w:szCs w:val="24"/>
                <w:highlight w:val="none"/>
                <w:u w:val="single"/>
                <w14:textFill>
                  <w14:solidFill>
                    <w14:schemeClr w14:val="tx1"/>
                  </w14:solidFill>
                </w14:textFill>
              </w:rPr>
            </w:rPrChange>
          </w:rPr>
          <w:delText>其他</w:delText>
        </w:r>
      </w:del>
      <w:del w:id="1718" w:author="陪伴是最长情的告白。" w:date="2026-07-07T21:52:54Z">
        <w:r>
          <w:rPr>
            <w:rFonts w:hint="eastAsia" w:ascii="宋体" w:hAnsi="宋体" w:cs="宋体"/>
            <w:i w:val="0"/>
            <w:iCs w:val="0"/>
            <w:color w:val="auto"/>
            <w:sz w:val="24"/>
            <w:szCs w:val="24"/>
            <w:highlight w:val="none"/>
            <w:u w:val="none"/>
            <w:lang w:eastAsia="zh-CN"/>
            <w:rPrChange w:id="1719" w:author="2" w:date="2026-07-07T08:50:05Z">
              <w:rPr>
                <w:rFonts w:hint="eastAsia" w:ascii="宋体" w:hAnsi="宋体" w:cs="宋体"/>
                <w:i w:val="0"/>
                <w:iCs w:val="0"/>
                <w:color w:val="000000" w:themeColor="text1"/>
                <w:sz w:val="24"/>
                <w:szCs w:val="24"/>
                <w:highlight w:val="none"/>
                <w:u w:val="single"/>
                <w:lang w:eastAsia="zh-CN"/>
                <w14:textFill>
                  <w14:solidFill>
                    <w14:schemeClr w14:val="tx1"/>
                  </w14:solidFill>
                </w14:textFill>
              </w:rPr>
            </w:rPrChange>
          </w:rPr>
          <w:delText>未</w:delText>
        </w:r>
      </w:del>
      <w:del w:id="1721" w:author="陪伴是最长情的告白。" w:date="2026-07-07T21:52:54Z">
        <w:r>
          <w:rPr>
            <w:rFonts w:hint="eastAsia" w:ascii="宋体" w:hAnsi="宋体" w:eastAsia="宋体" w:cs="宋体"/>
            <w:i w:val="0"/>
            <w:iCs w:val="0"/>
            <w:color w:val="auto"/>
            <w:sz w:val="24"/>
            <w:szCs w:val="24"/>
            <w:highlight w:val="none"/>
            <w:u w:val="none"/>
            <w:rPrChange w:id="1722" w:author="2" w:date="2026-07-07T08:50:05Z">
              <w:rPr>
                <w:rFonts w:hint="eastAsia" w:ascii="宋体" w:hAnsi="宋体" w:eastAsia="宋体" w:cs="宋体"/>
                <w:i w:val="0"/>
                <w:iCs w:val="0"/>
                <w:color w:val="000000" w:themeColor="text1"/>
                <w:sz w:val="24"/>
                <w:szCs w:val="24"/>
                <w:highlight w:val="none"/>
                <w:u w:val="single"/>
                <w14:textFill>
                  <w14:solidFill>
                    <w14:schemeClr w14:val="tx1"/>
                  </w14:solidFill>
                </w14:textFill>
              </w:rPr>
            </w:rPrChange>
          </w:rPr>
          <w:delText>列明行业</w:delText>
        </w:r>
      </w:del>
    </w:p>
    <w:p w14:paraId="5BE62E63">
      <w:pPr>
        <w:wordWrap/>
        <w:snapToGrid/>
        <w:spacing w:line="360" w:lineRule="auto"/>
        <w:ind w:firstLine="0" w:firstLineChars="0"/>
        <w:textAlignment w:val="auto"/>
        <w:rPr>
          <w:del w:id="1725" w:author="陪伴是最长情的告白。" w:date="2026-07-07T21:52:54Z"/>
          <w:rFonts w:hint="eastAsia" w:ascii="宋体" w:hAnsi="宋体" w:eastAsia="宋体" w:cs="宋体"/>
          <w:i w:val="0"/>
          <w:iCs w:val="0"/>
          <w:color w:val="auto"/>
          <w:sz w:val="24"/>
          <w:szCs w:val="24"/>
          <w:highlight w:val="none"/>
          <w:lang w:val="en-US" w:eastAsia="zh-CN"/>
          <w:rPrChange w:id="1726" w:author="2" w:date="2026-07-07T08:50:05Z">
            <w:rPr>
              <w:del w:id="1727"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724" w:author="陪伴是最长情的告白。" w:date="2026-07-07T21:52:56Z">
          <w:pPr>
            <w:wordWrap/>
            <w:snapToGrid/>
            <w:spacing w:line="360" w:lineRule="auto"/>
            <w:ind w:firstLine="480" w:firstLineChars="200"/>
            <w:textAlignment w:val="auto"/>
          </w:pPr>
        </w:pPrChange>
      </w:pPr>
      <w:del w:id="1728" w:author="陪伴是最长情的告白。" w:date="2026-07-07T21:52:54Z">
        <w:r>
          <w:rPr>
            <w:rFonts w:hint="eastAsia" w:ascii="宋体" w:hAnsi="宋体" w:cs="宋体"/>
            <w:i w:val="0"/>
            <w:iCs w:val="0"/>
            <w:color w:val="auto"/>
            <w:sz w:val="24"/>
            <w:szCs w:val="24"/>
            <w:highlight w:val="none"/>
            <w:lang w:val="en-US" w:eastAsia="zh-CN"/>
            <w:rPrChange w:id="1729"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2</w:delText>
        </w:r>
      </w:del>
      <w:del w:id="1731" w:author="陪伴是最长情的告白。" w:date="2026-07-07T21:52:54Z">
        <w:r>
          <w:rPr>
            <w:rFonts w:hint="eastAsia" w:ascii="宋体" w:hAnsi="宋体" w:eastAsia="宋体" w:cs="宋体"/>
            <w:i w:val="0"/>
            <w:iCs w:val="0"/>
            <w:color w:val="auto"/>
            <w:sz w:val="24"/>
            <w:szCs w:val="24"/>
            <w:highlight w:val="none"/>
            <w:lang w:val="en-US" w:eastAsia="zh-CN"/>
            <w:rPrChange w:id="1732"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.响应文件递交要求：</w:delText>
        </w:r>
      </w:del>
    </w:p>
    <w:p w14:paraId="23DB91B6">
      <w:pPr>
        <w:wordWrap/>
        <w:snapToGrid/>
        <w:spacing w:line="360" w:lineRule="auto"/>
        <w:ind w:firstLine="0"/>
        <w:textAlignment w:val="auto"/>
        <w:rPr>
          <w:del w:id="1735" w:author="陪伴是最长情的告白。" w:date="2026-07-07T21:52:54Z"/>
          <w:rFonts w:hint="eastAsia" w:ascii="宋体" w:hAnsi="宋体" w:eastAsia="宋体" w:cs="宋体"/>
          <w:i w:val="0"/>
          <w:iCs w:val="0"/>
          <w:color w:val="auto"/>
          <w:sz w:val="24"/>
          <w:szCs w:val="24"/>
          <w:highlight w:val="none"/>
          <w:lang w:val="en-US" w:eastAsia="zh-CN"/>
          <w:rPrChange w:id="1736" w:author="2" w:date="2026-07-07T08:50:05Z">
            <w:rPr>
              <w:del w:id="1737"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734" w:author="陪伴是最长情的告白。" w:date="2026-07-07T21:52:56Z">
          <w:pPr>
            <w:wordWrap/>
            <w:snapToGrid/>
            <w:spacing w:line="360" w:lineRule="auto"/>
            <w:ind w:firstLine="420"/>
            <w:textAlignment w:val="auto"/>
          </w:pPr>
        </w:pPrChange>
      </w:pPr>
      <w:del w:id="1738" w:author="陪伴是最长情的告白。" w:date="2026-07-07T21:52:54Z">
        <w:r>
          <w:rPr>
            <w:rFonts w:hint="eastAsia" w:ascii="宋体" w:hAnsi="宋体" w:eastAsia="宋体" w:cs="宋体"/>
            <w:i w:val="0"/>
            <w:iCs w:val="0"/>
            <w:color w:val="auto"/>
            <w:sz w:val="24"/>
            <w:szCs w:val="24"/>
            <w:highlight w:val="none"/>
            <w:lang w:val="en-US" w:eastAsia="zh-CN"/>
            <w:rPrChange w:id="1739"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（1）投标人应当在报名截止时间前，将响应文件密封送达首次响应文件提交地点。在首次响应文件提交截止时间后送达的响应文件为无效文件，将被拒收。</w:delText>
        </w:r>
      </w:del>
    </w:p>
    <w:p w14:paraId="26176266">
      <w:pPr>
        <w:wordWrap/>
        <w:snapToGrid/>
        <w:spacing w:line="360" w:lineRule="auto"/>
        <w:ind w:firstLine="0"/>
        <w:textAlignment w:val="auto"/>
        <w:rPr>
          <w:del w:id="1742" w:author="陪伴是最长情的告白。" w:date="2026-07-07T21:52:54Z"/>
          <w:rFonts w:hint="eastAsia" w:ascii="宋体" w:hAnsi="宋体" w:eastAsia="宋体" w:cs="宋体"/>
          <w:i w:val="0"/>
          <w:iCs w:val="0"/>
          <w:color w:val="auto"/>
          <w:sz w:val="24"/>
          <w:szCs w:val="24"/>
          <w:highlight w:val="none"/>
          <w:lang w:val="en-US" w:eastAsia="zh-CN"/>
          <w:rPrChange w:id="1743" w:author="2" w:date="2026-07-07T08:50:05Z">
            <w:rPr>
              <w:del w:id="1744"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741" w:author="陪伴是最长情的告白。" w:date="2026-07-07T21:52:56Z">
          <w:pPr>
            <w:wordWrap/>
            <w:snapToGrid/>
            <w:spacing w:line="360" w:lineRule="auto"/>
            <w:ind w:firstLine="420"/>
            <w:textAlignment w:val="auto"/>
          </w:pPr>
        </w:pPrChange>
      </w:pPr>
      <w:del w:id="1745" w:author="陪伴是最长情的告白。" w:date="2026-07-07T21:52:54Z">
        <w:r>
          <w:rPr>
            <w:rFonts w:hint="eastAsia" w:ascii="宋体" w:hAnsi="宋体" w:eastAsia="宋体" w:cs="宋体"/>
            <w:i w:val="0"/>
            <w:iCs w:val="0"/>
            <w:color w:val="auto"/>
            <w:sz w:val="24"/>
            <w:szCs w:val="24"/>
            <w:highlight w:val="none"/>
            <w:lang w:val="en-US" w:eastAsia="zh-CN"/>
            <w:rPrChange w:id="174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（2）供应商在指定时间将纸质版响应文件（一正四副）递交至指定地点，</w:delText>
        </w:r>
      </w:del>
      <w:del w:id="1748" w:author="陪伴是最长情的告白。" w:date="2026-07-07T21:52:54Z">
        <w:r>
          <w:rPr>
            <w:rFonts w:hint="eastAsia" w:ascii="宋体" w:hAnsi="宋体" w:eastAsia="宋体" w:cs="宋体"/>
            <w:b/>
            <w:bCs/>
            <w:i w:val="0"/>
            <w:iCs w:val="0"/>
            <w:color w:val="auto"/>
            <w:sz w:val="24"/>
            <w:szCs w:val="24"/>
            <w:highlight w:val="none"/>
            <w:lang w:val="en-US" w:eastAsia="zh-CN"/>
            <w:rPrChange w:id="1749" w:author="2" w:date="2026-07-07T08:57:34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并提供PDF盖章扫描版本，</w:delText>
        </w:r>
      </w:del>
      <w:del w:id="1751" w:author="陪伴是最长情的告白。" w:date="2026-07-07T21:52:54Z">
        <w:r>
          <w:rPr>
            <w:rFonts w:hint="default" w:ascii="宋体" w:hAnsi="宋体" w:eastAsia="宋体" w:cs="宋体"/>
            <w:b/>
            <w:bCs/>
            <w:i w:val="0"/>
            <w:iCs w:val="0"/>
            <w:color w:val="auto"/>
            <w:sz w:val="24"/>
            <w:szCs w:val="24"/>
            <w:highlight w:val="none"/>
            <w:lang w:val="en-US" w:eastAsia="zh-CN"/>
            <w:rPrChange w:id="1752" w:author="2" w:date="2026-07-07T08:57:34Z">
              <w:rPr>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要求U盘拷贝或光盘刻录，与响应文件一起密封于档案袋中</w:delText>
        </w:r>
      </w:del>
      <w:ins w:id="1754" w:author="2" w:date="2026-06-22T10:46:33Z">
        <w:del w:id="1755" w:author="陪伴是最长情的告白。" w:date="2026-07-07T21:52:54Z">
          <w:r>
            <w:rPr>
              <w:rFonts w:hint="eastAsia" w:ascii="宋体" w:hAnsi="宋体" w:cs="宋体"/>
              <w:b/>
              <w:bCs/>
              <w:i w:val="0"/>
              <w:iCs w:val="0"/>
              <w:color w:val="auto"/>
              <w:sz w:val="24"/>
              <w:szCs w:val="24"/>
              <w:highlight w:val="none"/>
              <w:lang w:val="en-US" w:eastAsia="zh-CN"/>
              <w:rPrChange w:id="1756"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开标</w:delText>
          </w:r>
        </w:del>
      </w:ins>
      <w:ins w:id="1759" w:author="2" w:date="2026-06-22T10:46:43Z">
        <w:del w:id="1760" w:author="陪伴是最长情的告白。" w:date="2026-07-07T21:52:54Z">
          <w:r>
            <w:rPr>
              <w:rFonts w:hint="eastAsia" w:ascii="宋体" w:hAnsi="宋体" w:cs="宋体"/>
              <w:b/>
              <w:bCs/>
              <w:i w:val="0"/>
              <w:iCs w:val="0"/>
              <w:color w:val="auto"/>
              <w:sz w:val="24"/>
              <w:szCs w:val="24"/>
              <w:highlight w:val="none"/>
              <w:lang w:val="en-US" w:eastAsia="zh-CN"/>
              <w:rPrChange w:id="1761"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后</w:delText>
          </w:r>
        </w:del>
      </w:ins>
      <w:ins w:id="1764" w:author="2" w:date="2026-06-22T10:46:34Z">
        <w:del w:id="1765" w:author="陪伴是最长情的告白。" w:date="2026-07-07T21:52:54Z">
          <w:r>
            <w:rPr>
              <w:rFonts w:hint="eastAsia" w:ascii="宋体" w:hAnsi="宋体" w:cs="宋体"/>
              <w:b/>
              <w:bCs/>
              <w:i w:val="0"/>
              <w:iCs w:val="0"/>
              <w:color w:val="auto"/>
              <w:sz w:val="24"/>
              <w:szCs w:val="24"/>
              <w:highlight w:val="none"/>
              <w:lang w:val="en-US" w:eastAsia="zh-CN"/>
              <w:rPrChange w:id="1766"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时</w:delText>
          </w:r>
        </w:del>
      </w:ins>
      <w:ins w:id="1769" w:author="2" w:date="2026-06-22T10:46:35Z">
        <w:del w:id="1770" w:author="陪伴是最长情的告白。" w:date="2026-07-07T21:52:54Z">
          <w:r>
            <w:rPr>
              <w:rFonts w:hint="eastAsia" w:ascii="宋体" w:hAnsi="宋体" w:cs="宋体"/>
              <w:b/>
              <w:bCs/>
              <w:i w:val="0"/>
              <w:iCs w:val="0"/>
              <w:color w:val="auto"/>
              <w:sz w:val="24"/>
              <w:szCs w:val="24"/>
              <w:highlight w:val="none"/>
              <w:lang w:val="en-US" w:eastAsia="zh-CN"/>
              <w:rPrChange w:id="1771"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现场</w:delText>
          </w:r>
        </w:del>
      </w:ins>
      <w:ins w:id="1774" w:author="2" w:date="2026-06-22T10:46:39Z">
        <w:del w:id="1775" w:author="陪伴是最长情的告白。" w:date="2026-07-07T21:52:54Z">
          <w:r>
            <w:rPr>
              <w:rFonts w:hint="eastAsia" w:ascii="宋体" w:hAnsi="宋体" w:cs="宋体"/>
              <w:b/>
              <w:bCs/>
              <w:i w:val="0"/>
              <w:iCs w:val="0"/>
              <w:color w:val="auto"/>
              <w:sz w:val="24"/>
              <w:szCs w:val="24"/>
              <w:highlight w:val="none"/>
              <w:lang w:val="en-US" w:eastAsia="zh-CN"/>
              <w:rPrChange w:id="1776"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拷贝</w:delText>
          </w:r>
        </w:del>
      </w:ins>
      <w:ins w:id="1779" w:author="2" w:date="2026-06-22T10:46:50Z">
        <w:del w:id="1780" w:author="陪伴是最长情的告白。" w:date="2026-07-07T21:52:54Z">
          <w:r>
            <w:rPr>
              <w:rFonts w:hint="eastAsia" w:ascii="宋体" w:hAnsi="宋体" w:cs="宋体"/>
              <w:b/>
              <w:bCs/>
              <w:i w:val="0"/>
              <w:iCs w:val="0"/>
              <w:color w:val="auto"/>
              <w:sz w:val="24"/>
              <w:szCs w:val="24"/>
              <w:highlight w:val="none"/>
              <w:lang w:val="en-US" w:eastAsia="zh-CN"/>
              <w:rPrChange w:id="1781"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或</w:delText>
          </w:r>
        </w:del>
      </w:ins>
      <w:ins w:id="1784" w:author="2" w:date="2026-06-22T10:46:52Z">
        <w:del w:id="1785" w:author="陪伴是最长情的告白。" w:date="2026-07-07T21:52:54Z">
          <w:r>
            <w:rPr>
              <w:rFonts w:hint="eastAsia" w:ascii="宋体" w:hAnsi="宋体" w:cs="宋体"/>
              <w:b/>
              <w:bCs/>
              <w:i w:val="0"/>
              <w:iCs w:val="0"/>
              <w:color w:val="auto"/>
              <w:sz w:val="24"/>
              <w:szCs w:val="24"/>
              <w:highlight w:val="none"/>
              <w:lang w:val="en-US" w:eastAsia="zh-CN"/>
              <w:rPrChange w:id="1786"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发送</w:delText>
          </w:r>
        </w:del>
      </w:ins>
      <w:ins w:id="1789" w:author="2" w:date="2026-06-22T10:46:53Z">
        <w:del w:id="1790" w:author="陪伴是最长情的告白。" w:date="2026-07-07T21:52:54Z">
          <w:r>
            <w:rPr>
              <w:rFonts w:hint="eastAsia" w:ascii="宋体" w:hAnsi="宋体" w:cs="宋体"/>
              <w:b/>
              <w:bCs/>
              <w:i w:val="0"/>
              <w:iCs w:val="0"/>
              <w:color w:val="auto"/>
              <w:sz w:val="24"/>
              <w:szCs w:val="24"/>
              <w:highlight w:val="none"/>
              <w:lang w:val="en-US" w:eastAsia="zh-CN"/>
              <w:rPrChange w:id="1791"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至</w:delText>
          </w:r>
        </w:del>
      </w:ins>
      <w:ins w:id="1794" w:author="2" w:date="2026-06-22T10:46:55Z">
        <w:del w:id="1795" w:author="陪伴是最长情的告白。" w:date="2026-07-07T21:52:54Z">
          <w:r>
            <w:rPr>
              <w:rFonts w:hint="eastAsia" w:ascii="宋体" w:hAnsi="宋体" w:cs="宋体"/>
              <w:b/>
              <w:bCs/>
              <w:i w:val="0"/>
              <w:iCs w:val="0"/>
              <w:color w:val="auto"/>
              <w:sz w:val="24"/>
              <w:szCs w:val="24"/>
              <w:highlight w:val="none"/>
              <w:lang w:val="en-US" w:eastAsia="zh-CN"/>
              <w:rPrChange w:id="1796" w:author="2" w:date="2026-07-07T08:57:34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邮箱</w:delText>
          </w:r>
        </w:del>
      </w:ins>
      <w:del w:id="1799" w:author="陪伴是最长情的告白。" w:date="2026-07-07T21:52:54Z">
        <w:r>
          <w:rPr>
            <w:rFonts w:hint="eastAsia" w:ascii="宋体" w:hAnsi="宋体" w:eastAsia="宋体" w:cs="宋体"/>
            <w:i w:val="0"/>
            <w:iCs w:val="0"/>
            <w:color w:val="auto"/>
            <w:sz w:val="24"/>
            <w:szCs w:val="24"/>
            <w:highlight w:val="none"/>
            <w:lang w:val="en-US" w:eastAsia="zh-CN"/>
            <w:rPrChange w:id="1800"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w:delText>
        </w:r>
      </w:del>
    </w:p>
    <w:p w14:paraId="738D618D">
      <w:pPr>
        <w:wordWrap/>
        <w:snapToGrid/>
        <w:spacing w:line="360" w:lineRule="auto"/>
        <w:ind w:firstLine="0" w:firstLineChars="0"/>
        <w:textAlignment w:val="auto"/>
        <w:rPr>
          <w:del w:id="1803" w:author="陪伴是最长情的告白。" w:date="2026-07-07T21:52:54Z"/>
          <w:rFonts w:hint="eastAsia" w:ascii="宋体" w:hAnsi="宋体" w:eastAsia="宋体" w:cs="宋体"/>
          <w:b/>
          <w:bCs/>
          <w:i w:val="0"/>
          <w:iCs w:val="0"/>
          <w:color w:val="auto"/>
          <w:sz w:val="24"/>
          <w:szCs w:val="24"/>
          <w:highlight w:val="none"/>
          <w:rPrChange w:id="1804" w:author="2" w:date="2026-07-07T08:50:05Z">
            <w:rPr>
              <w:del w:id="1805" w:author="陪伴是最长情的告白。" w:date="2026-07-07T21:52:54Z"/>
              <w:rFonts w:hint="eastAsia" w:ascii="宋体" w:hAnsi="宋体" w:eastAsia="宋体" w:cs="宋体"/>
              <w:b/>
              <w:bCs/>
              <w:i w:val="0"/>
              <w:iCs w:val="0"/>
              <w:color w:val="000000" w:themeColor="text1"/>
              <w:sz w:val="24"/>
              <w:szCs w:val="24"/>
              <w:highlight w:val="none"/>
              <w14:textFill>
                <w14:solidFill>
                  <w14:schemeClr w14:val="tx1"/>
                </w14:solidFill>
              </w14:textFill>
            </w:rPr>
          </w:rPrChange>
        </w:rPr>
        <w:pPrChange w:id="1802" w:author="陪伴是最长情的告白。" w:date="2026-07-07T21:52:56Z">
          <w:pPr>
            <w:wordWrap/>
            <w:snapToGrid/>
            <w:spacing w:line="360" w:lineRule="auto"/>
            <w:ind w:firstLine="482" w:firstLineChars="200"/>
            <w:textAlignment w:val="auto"/>
          </w:pPr>
        </w:pPrChange>
      </w:pPr>
      <w:del w:id="1806" w:author="陪伴是最长情的告白。" w:date="2026-07-07T21:52:54Z">
        <w:r>
          <w:rPr>
            <w:rFonts w:hint="eastAsia" w:ascii="黑体" w:hAnsi="黑体" w:eastAsia="黑体" w:cs="黑体"/>
            <w:b/>
            <w:bCs/>
            <w:i w:val="0"/>
            <w:iCs w:val="0"/>
            <w:color w:val="auto"/>
            <w:sz w:val="24"/>
            <w:szCs w:val="24"/>
            <w:highlight w:val="none"/>
            <w:rPrChange w:id="1807" w:author="2" w:date="2026-07-07T08:50:05Z">
              <w:rPr>
                <w:rFonts w:hint="eastAsia" w:ascii="黑体" w:hAnsi="黑体" w:eastAsia="黑体" w:cs="黑体"/>
                <w:b/>
                <w:bCs/>
                <w:i w:val="0"/>
                <w:iCs w:val="0"/>
                <w:color w:val="000000" w:themeColor="text1"/>
                <w:sz w:val="24"/>
                <w:szCs w:val="24"/>
                <w:highlight w:val="none"/>
                <w14:textFill>
                  <w14:solidFill>
                    <w14:schemeClr w14:val="tx1"/>
                  </w14:solidFill>
                </w14:textFill>
              </w:rPr>
            </w:rPrChange>
          </w:rPr>
          <w:delText>八、对本次采购提出询问，请按以下方式联系。</w:delText>
        </w:r>
      </w:del>
    </w:p>
    <w:p w14:paraId="73D33E1F">
      <w:pPr>
        <w:wordWrap/>
        <w:snapToGrid/>
        <w:spacing w:line="360" w:lineRule="auto"/>
        <w:ind w:firstLine="0" w:firstLineChars="0"/>
        <w:textAlignment w:val="auto"/>
        <w:rPr>
          <w:del w:id="1810" w:author="陪伴是最长情的告白。" w:date="2026-07-07T21:52:54Z"/>
          <w:rFonts w:hint="default" w:ascii="宋体" w:hAnsi="宋体" w:eastAsia="宋体" w:cs="宋体"/>
          <w:i w:val="0"/>
          <w:iCs w:val="0"/>
          <w:color w:val="auto"/>
          <w:sz w:val="24"/>
          <w:szCs w:val="24"/>
          <w:highlight w:val="none"/>
          <w:lang w:val="en-US" w:eastAsia="zh-CN"/>
          <w:rPrChange w:id="1811" w:author="2" w:date="2026-07-07T08:50:05Z">
            <w:rPr>
              <w:del w:id="1812" w:author="陪伴是最长情的告白。" w:date="2026-07-07T21:52:54Z"/>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09" w:author="陪伴是最长情的告白。" w:date="2026-07-07T21:52:56Z">
          <w:pPr>
            <w:wordWrap/>
            <w:snapToGrid/>
            <w:spacing w:line="360" w:lineRule="auto"/>
            <w:ind w:firstLine="480" w:firstLineChars="200"/>
            <w:textAlignment w:val="auto"/>
          </w:pPr>
        </w:pPrChange>
      </w:pPr>
      <w:del w:id="1813" w:author="陪伴是最长情的告白。" w:date="2026-07-07T21:52:54Z">
        <w:r>
          <w:rPr>
            <w:rFonts w:hint="eastAsia" w:ascii="宋体" w:hAnsi="宋体" w:eastAsia="宋体" w:cs="宋体"/>
            <w:i w:val="0"/>
            <w:iCs w:val="0"/>
            <w:color w:val="auto"/>
            <w:sz w:val="24"/>
            <w:szCs w:val="24"/>
            <w:highlight w:val="none"/>
            <w:rPrChange w:id="1814"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名称：</w:delText>
        </w:r>
      </w:del>
      <w:del w:id="1816" w:author="陪伴是最长情的告白。" w:date="2026-07-07T21:52:54Z">
        <w:r>
          <w:rPr>
            <w:rFonts w:hint="eastAsia" w:ascii="宋体" w:hAnsi="宋体" w:eastAsia="宋体" w:cs="宋体"/>
            <w:i w:val="0"/>
            <w:iCs w:val="0"/>
            <w:color w:val="auto"/>
            <w:sz w:val="24"/>
            <w:szCs w:val="24"/>
            <w:highlight w:val="none"/>
            <w:lang w:val="en-US" w:eastAsia="zh-CN"/>
            <w:rPrChange w:id="1817"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广西骨伤医院采购办</w:delText>
        </w:r>
      </w:del>
    </w:p>
    <w:p w14:paraId="517D2DE5">
      <w:pPr>
        <w:wordWrap/>
        <w:snapToGrid/>
        <w:spacing w:line="360" w:lineRule="auto"/>
        <w:ind w:firstLine="0" w:firstLineChars="0"/>
        <w:textAlignment w:val="auto"/>
        <w:rPr>
          <w:del w:id="1820" w:author="陪伴是最长情的告白。" w:date="2026-07-07T21:52:54Z"/>
          <w:rFonts w:hint="eastAsia" w:ascii="宋体" w:hAnsi="宋体" w:eastAsia="宋体" w:cs="宋体"/>
          <w:i w:val="0"/>
          <w:iCs w:val="0"/>
          <w:color w:val="auto"/>
          <w:sz w:val="24"/>
          <w:szCs w:val="24"/>
          <w:highlight w:val="none"/>
          <w:lang w:val="en-US" w:eastAsia="zh-CN"/>
          <w:rPrChange w:id="1821" w:author="2" w:date="2026-07-07T08:50:05Z">
            <w:rPr>
              <w:del w:id="1822"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19" w:author="陪伴是最长情的告白。" w:date="2026-07-07T21:52:56Z">
          <w:pPr>
            <w:wordWrap/>
            <w:snapToGrid/>
            <w:spacing w:line="360" w:lineRule="auto"/>
            <w:ind w:firstLine="480" w:firstLineChars="200"/>
            <w:textAlignment w:val="auto"/>
          </w:pPr>
        </w:pPrChange>
      </w:pPr>
      <w:del w:id="1823" w:author="陪伴是最长情的告白。" w:date="2026-07-07T21:52:54Z">
        <w:r>
          <w:rPr>
            <w:rFonts w:hint="eastAsia" w:ascii="宋体" w:hAnsi="宋体" w:eastAsia="宋体" w:cs="宋体"/>
            <w:i w:val="0"/>
            <w:iCs w:val="0"/>
            <w:color w:val="auto"/>
            <w:sz w:val="24"/>
            <w:szCs w:val="24"/>
            <w:highlight w:val="none"/>
            <w:lang w:val="en-US" w:eastAsia="zh-CN"/>
            <w:rPrChange w:id="1824"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联系</w:delText>
        </w:r>
      </w:del>
      <w:del w:id="1826" w:author="陪伴是最长情的告白。" w:date="2026-07-07T21:52:54Z">
        <w:r>
          <w:rPr>
            <w:rFonts w:hint="eastAsia" w:ascii="宋体" w:hAnsi="宋体" w:cs="宋体"/>
            <w:i w:val="0"/>
            <w:iCs w:val="0"/>
            <w:color w:val="auto"/>
            <w:sz w:val="24"/>
            <w:szCs w:val="24"/>
            <w:highlight w:val="none"/>
            <w:lang w:val="en-US" w:eastAsia="zh-CN"/>
            <w:rPrChange w:id="1827"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人</w:delText>
        </w:r>
      </w:del>
      <w:del w:id="1829" w:author="陪伴是最长情的告白。" w:date="2026-07-07T21:52:54Z">
        <w:r>
          <w:rPr>
            <w:rFonts w:hint="eastAsia" w:ascii="宋体" w:hAnsi="宋体" w:eastAsia="宋体" w:cs="宋体"/>
            <w:i w:val="0"/>
            <w:iCs w:val="0"/>
            <w:color w:val="auto"/>
            <w:sz w:val="24"/>
            <w:szCs w:val="24"/>
            <w:highlight w:val="none"/>
            <w:lang w:val="en-US" w:eastAsia="zh-CN"/>
            <w:rPrChange w:id="1830"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电话：</w:delText>
        </w:r>
      </w:del>
      <w:del w:id="1832" w:author="陪伴是最长情的告白。" w:date="2026-07-07T21:52:54Z">
        <w:r>
          <w:rPr>
            <w:rFonts w:hint="eastAsia" w:ascii="宋体" w:hAnsi="宋体" w:cs="宋体"/>
            <w:i w:val="0"/>
            <w:iCs w:val="0"/>
            <w:color w:val="auto"/>
            <w:sz w:val="24"/>
            <w:szCs w:val="24"/>
            <w:highlight w:val="none"/>
            <w:lang w:val="en-US" w:eastAsia="zh-CN"/>
            <w:rPrChange w:id="1833"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邓老师</w:delText>
        </w:r>
      </w:del>
      <w:del w:id="1835" w:author="陪伴是最长情的告白。" w:date="2026-07-07T21:52:54Z">
        <w:r>
          <w:rPr>
            <w:rFonts w:hint="eastAsia" w:ascii="宋体" w:hAnsi="宋体" w:eastAsia="宋体" w:cs="宋体"/>
            <w:i w:val="0"/>
            <w:iCs w:val="0"/>
            <w:color w:val="auto"/>
            <w:sz w:val="24"/>
            <w:szCs w:val="24"/>
            <w:highlight w:val="none"/>
            <w:lang w:val="en-US" w:eastAsia="zh-CN"/>
            <w:rPrChange w:id="183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，0771-2622251</w:delText>
        </w:r>
      </w:del>
    </w:p>
    <w:p w14:paraId="5B0AA4A7">
      <w:pPr>
        <w:wordWrap/>
        <w:snapToGrid/>
        <w:spacing w:line="360" w:lineRule="auto"/>
        <w:ind w:firstLine="0" w:firstLineChars="0"/>
        <w:textAlignment w:val="auto"/>
        <w:rPr>
          <w:del w:id="1839" w:author="陪伴是最长情的告白。" w:date="2026-07-07T21:52:54Z"/>
          <w:rFonts w:hint="eastAsia" w:ascii="宋体" w:hAnsi="宋体" w:eastAsia="宋体" w:cs="宋体"/>
          <w:i w:val="0"/>
          <w:iCs w:val="0"/>
          <w:color w:val="auto"/>
          <w:sz w:val="24"/>
          <w:szCs w:val="24"/>
          <w:highlight w:val="none"/>
          <w:lang w:val="en-US" w:eastAsia="zh-CN"/>
          <w:rPrChange w:id="1840" w:author="2" w:date="2026-07-07T08:50:05Z">
            <w:rPr>
              <w:del w:id="1841"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38" w:author="陪伴是最长情的告白。" w:date="2026-07-07T21:52:56Z">
          <w:pPr>
            <w:wordWrap/>
            <w:snapToGrid/>
            <w:spacing w:line="360" w:lineRule="auto"/>
            <w:ind w:firstLine="480" w:firstLineChars="200"/>
            <w:textAlignment w:val="auto"/>
          </w:pPr>
        </w:pPrChange>
      </w:pPr>
      <w:del w:id="1842" w:author="陪伴是最长情的告白。" w:date="2026-07-07T21:52:54Z">
        <w:r>
          <w:rPr>
            <w:rFonts w:hint="eastAsia" w:ascii="宋体" w:hAnsi="宋体" w:eastAsia="宋体" w:cs="宋体"/>
            <w:i w:val="0"/>
            <w:iCs w:val="0"/>
            <w:color w:val="auto"/>
            <w:sz w:val="24"/>
            <w:szCs w:val="24"/>
            <w:highlight w:val="none"/>
            <w:lang w:val="en-US" w:eastAsia="zh-CN"/>
            <w:rPrChange w:id="1843"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邮箱：</w:delText>
        </w:r>
      </w:del>
      <w:del w:id="1845" w:author="陪伴是最长情的告白。" w:date="2026-07-07T21:52:54Z">
        <w:r>
          <w:rPr>
            <w:rFonts w:hint="eastAsia" w:ascii="宋体" w:hAnsi="宋体" w:eastAsia="宋体" w:cs="宋体"/>
            <w:i w:val="0"/>
            <w:iCs w:val="0"/>
            <w:color w:val="auto"/>
            <w:sz w:val="24"/>
            <w:szCs w:val="24"/>
            <w:highlight w:val="none"/>
            <w:lang w:val="en-US" w:eastAsia="zh-CN"/>
            <w:rPrChange w:id="184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begin"/>
        </w:r>
      </w:del>
      <w:del w:id="1848" w:author="陪伴是最长情的告白。" w:date="2026-07-07T21:52:54Z">
        <w:r>
          <w:rPr>
            <w:rFonts w:hint="eastAsia" w:ascii="宋体" w:hAnsi="宋体" w:eastAsia="宋体" w:cs="宋体"/>
            <w:i w:val="0"/>
            <w:iCs w:val="0"/>
            <w:color w:val="auto"/>
            <w:sz w:val="24"/>
            <w:szCs w:val="24"/>
            <w:highlight w:val="none"/>
            <w:lang w:val="en-US" w:eastAsia="zh-CN"/>
            <w:rPrChange w:id="1849"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InstrText xml:space="preserve"> HYPERLINK "mailto:gxgsyycgb@qq.com" </w:delInstrText>
        </w:r>
      </w:del>
      <w:del w:id="1851" w:author="陪伴是最长情的告白。" w:date="2026-07-07T21:52:54Z">
        <w:r>
          <w:rPr>
            <w:rFonts w:hint="eastAsia" w:ascii="宋体" w:hAnsi="宋体" w:eastAsia="宋体" w:cs="宋体"/>
            <w:i w:val="0"/>
            <w:iCs w:val="0"/>
            <w:color w:val="auto"/>
            <w:sz w:val="24"/>
            <w:szCs w:val="24"/>
            <w:highlight w:val="none"/>
            <w:lang w:val="en-US" w:eastAsia="zh-CN"/>
            <w:rPrChange w:id="1852"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separate"/>
        </w:r>
      </w:del>
      <w:del w:id="1854" w:author="陪伴是最长情的告白。" w:date="2026-07-07T21:52:54Z">
        <w:r>
          <w:rPr>
            <w:rFonts w:hint="eastAsia" w:ascii="宋体" w:hAnsi="宋体" w:eastAsia="宋体" w:cs="宋体"/>
            <w:i w:val="0"/>
            <w:iCs w:val="0"/>
            <w:color w:val="auto"/>
            <w:sz w:val="24"/>
            <w:szCs w:val="24"/>
            <w:highlight w:val="none"/>
            <w:lang w:val="en-US" w:eastAsia="zh-CN"/>
            <w:rPrChange w:id="1855"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gxgsyycgb@163.com</w:delText>
        </w:r>
      </w:del>
      <w:del w:id="1857" w:author="陪伴是最长情的告白。" w:date="2026-07-07T21:52:54Z">
        <w:r>
          <w:rPr>
            <w:rFonts w:hint="eastAsia" w:ascii="宋体" w:hAnsi="宋体" w:eastAsia="宋体" w:cs="宋体"/>
            <w:i w:val="0"/>
            <w:iCs w:val="0"/>
            <w:color w:val="auto"/>
            <w:sz w:val="24"/>
            <w:szCs w:val="24"/>
            <w:highlight w:val="none"/>
            <w:lang w:val="en-US" w:eastAsia="zh-CN"/>
            <w:rPrChange w:id="1858"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fldChar w:fldCharType="end"/>
        </w:r>
      </w:del>
    </w:p>
    <w:p w14:paraId="5008916A">
      <w:pPr>
        <w:wordWrap/>
        <w:snapToGrid/>
        <w:spacing w:line="360" w:lineRule="auto"/>
        <w:ind w:firstLine="0" w:firstLineChars="0"/>
        <w:textAlignment w:val="auto"/>
        <w:rPr>
          <w:del w:id="1861" w:author="陪伴是最长情的告白。" w:date="2026-07-07T21:52:54Z"/>
          <w:rFonts w:hint="eastAsia" w:ascii="宋体" w:hAnsi="宋体" w:eastAsia="宋体" w:cs="宋体"/>
          <w:i w:val="0"/>
          <w:iCs w:val="0"/>
          <w:color w:val="auto"/>
          <w:sz w:val="24"/>
          <w:szCs w:val="24"/>
          <w:highlight w:val="none"/>
          <w:lang w:val="en-US" w:eastAsia="zh-CN"/>
          <w:rPrChange w:id="1862" w:author="2" w:date="2026-07-07T08:50:05Z">
            <w:rPr>
              <w:del w:id="1863"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60" w:author="陪伴是最长情的告白。" w:date="2026-07-07T21:52:56Z">
          <w:pPr>
            <w:wordWrap/>
            <w:snapToGrid/>
            <w:spacing w:line="360" w:lineRule="auto"/>
            <w:ind w:firstLine="480" w:firstLineChars="200"/>
            <w:textAlignment w:val="auto"/>
          </w:pPr>
        </w:pPrChange>
      </w:pPr>
    </w:p>
    <w:p w14:paraId="0B0A1331">
      <w:pPr>
        <w:wordWrap/>
        <w:snapToGrid/>
        <w:spacing w:line="360" w:lineRule="auto"/>
        <w:ind w:firstLine="0" w:firstLineChars="0"/>
        <w:textAlignment w:val="auto"/>
        <w:rPr>
          <w:del w:id="1865" w:author="陪伴是最长情的告白。" w:date="2026-07-07T21:52:54Z"/>
          <w:rFonts w:hint="default" w:ascii="宋体" w:hAnsi="宋体" w:eastAsia="宋体" w:cs="宋体"/>
          <w:i w:val="0"/>
          <w:iCs w:val="0"/>
          <w:color w:val="auto"/>
          <w:sz w:val="24"/>
          <w:szCs w:val="24"/>
          <w:highlight w:val="none"/>
          <w:lang w:val="en-US" w:eastAsia="zh-CN"/>
          <w:rPrChange w:id="1866" w:author="2" w:date="2026-07-07T08:50:05Z">
            <w:rPr>
              <w:del w:id="1867" w:author="陪伴是最长情的告白。" w:date="2026-07-07T21:52:54Z"/>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64" w:author="陪伴是最长情的告白。" w:date="2026-07-07T21:52:56Z">
          <w:pPr>
            <w:wordWrap/>
            <w:snapToGrid/>
            <w:spacing w:line="360" w:lineRule="auto"/>
            <w:ind w:firstLine="480" w:firstLineChars="200"/>
            <w:textAlignment w:val="auto"/>
          </w:pPr>
        </w:pPrChange>
      </w:pPr>
      <w:del w:id="1868" w:author="陪伴是最长情的告白。" w:date="2026-07-07T21:52:54Z">
        <w:r>
          <w:rPr>
            <w:rFonts w:hint="eastAsia" w:ascii="宋体" w:hAnsi="宋体" w:eastAsia="宋体" w:cs="宋体"/>
            <w:i w:val="0"/>
            <w:iCs w:val="0"/>
            <w:color w:val="auto"/>
            <w:sz w:val="24"/>
            <w:szCs w:val="24"/>
            <w:highlight w:val="none"/>
            <w:rPrChange w:id="1869" w:author="2" w:date="2026-07-07T08:50:05Z">
              <w:rPr>
                <w:rFonts w:hint="eastAsia" w:ascii="宋体" w:hAnsi="宋体" w:eastAsia="宋体" w:cs="宋体"/>
                <w:i w:val="0"/>
                <w:iCs w:val="0"/>
                <w:color w:val="000000" w:themeColor="text1"/>
                <w:sz w:val="24"/>
                <w:szCs w:val="24"/>
                <w:highlight w:val="none"/>
                <w14:textFill>
                  <w14:solidFill>
                    <w14:schemeClr w14:val="tx1"/>
                  </w14:solidFill>
                </w14:textFill>
              </w:rPr>
            </w:rPrChange>
          </w:rPr>
          <w:delText>名称：</w:delText>
        </w:r>
      </w:del>
      <w:del w:id="1871" w:author="陪伴是最长情的告白。" w:date="2026-07-07T21:52:54Z">
        <w:r>
          <w:rPr>
            <w:rFonts w:hint="eastAsia" w:ascii="宋体" w:hAnsi="宋体" w:eastAsia="宋体" w:cs="宋体"/>
            <w:i w:val="0"/>
            <w:iCs w:val="0"/>
            <w:color w:val="auto"/>
            <w:sz w:val="24"/>
            <w:szCs w:val="24"/>
            <w:highlight w:val="none"/>
            <w:lang w:val="en-US" w:eastAsia="zh-CN"/>
            <w:rPrChange w:id="1872"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广西骨伤医院信息网络中心</w:delText>
        </w:r>
      </w:del>
    </w:p>
    <w:p w14:paraId="479CE720">
      <w:pPr>
        <w:wordWrap/>
        <w:snapToGrid/>
        <w:spacing w:line="360" w:lineRule="auto"/>
        <w:ind w:firstLine="0" w:firstLineChars="0"/>
        <w:textAlignment w:val="auto"/>
        <w:rPr>
          <w:del w:id="1875" w:author="陪伴是最长情的告白。" w:date="2026-07-07T21:52:54Z"/>
          <w:rFonts w:hint="default" w:ascii="宋体" w:hAnsi="宋体" w:eastAsia="宋体" w:cs="宋体"/>
          <w:i w:val="0"/>
          <w:iCs w:val="0"/>
          <w:color w:val="auto"/>
          <w:sz w:val="24"/>
          <w:szCs w:val="24"/>
          <w:highlight w:val="none"/>
          <w:lang w:val="en-US" w:eastAsia="zh-CN"/>
          <w:rPrChange w:id="1876" w:author="2" w:date="2026-07-07T08:50:05Z">
            <w:rPr>
              <w:del w:id="1877" w:author="陪伴是最长情的告白。" w:date="2026-07-07T21:52:54Z"/>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74" w:author="陪伴是最长情的告白。" w:date="2026-07-07T21:52:56Z">
          <w:pPr>
            <w:wordWrap/>
            <w:snapToGrid/>
            <w:spacing w:line="360" w:lineRule="auto"/>
            <w:ind w:firstLine="480" w:firstLineChars="200"/>
            <w:textAlignment w:val="auto"/>
          </w:pPr>
        </w:pPrChange>
      </w:pPr>
      <w:del w:id="1878" w:author="陪伴是最长情的告白。" w:date="2026-07-07T21:52:54Z">
        <w:r>
          <w:rPr>
            <w:rFonts w:hint="eastAsia" w:ascii="宋体" w:hAnsi="宋体" w:eastAsia="宋体" w:cs="宋体"/>
            <w:i w:val="0"/>
            <w:iCs w:val="0"/>
            <w:color w:val="auto"/>
            <w:sz w:val="24"/>
            <w:szCs w:val="24"/>
            <w:highlight w:val="none"/>
            <w:lang w:val="en-US" w:eastAsia="zh-CN"/>
            <w:rPrChange w:id="1879"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联系人：</w:delText>
        </w:r>
      </w:del>
      <w:del w:id="1881" w:author="陪伴是最长情的告白。" w:date="2026-07-07T21:52:54Z">
        <w:r>
          <w:rPr>
            <w:rFonts w:hint="default" w:ascii="宋体" w:hAnsi="宋体" w:cs="宋体"/>
            <w:i w:val="0"/>
            <w:iCs w:val="0"/>
            <w:color w:val="auto"/>
            <w:sz w:val="24"/>
            <w:szCs w:val="24"/>
            <w:highlight w:val="none"/>
            <w:lang w:val="en-US" w:eastAsia="zh-CN"/>
            <w:rPrChange w:id="1882" w:author="2" w:date="2026-07-07T08:50:05Z">
              <w:rPr>
                <w:rFonts w:hint="default" w:ascii="宋体" w:hAnsi="宋体" w:cs="宋体"/>
                <w:i w:val="0"/>
                <w:iCs w:val="0"/>
                <w:color w:val="000000" w:themeColor="text1"/>
                <w:sz w:val="24"/>
                <w:szCs w:val="24"/>
                <w:highlight w:val="none"/>
                <w:lang w:val="en-US" w:eastAsia="zh-CN"/>
                <w14:textFill>
                  <w14:solidFill>
                    <w14:schemeClr w14:val="tx1"/>
                  </w14:solidFill>
                </w14:textFill>
              </w:rPr>
            </w:rPrChange>
          </w:rPr>
          <w:delText>覃</w:delText>
        </w:r>
      </w:del>
      <w:ins w:id="1884" w:author="2" w:date="2026-07-07T08:57:45Z">
        <w:del w:id="1885" w:author="陪伴是最长情的告白。" w:date="2026-07-07T21:52:54Z">
          <w:r>
            <w:rPr>
              <w:rFonts w:hint="eastAsia" w:ascii="宋体" w:hAnsi="宋体" w:cs="宋体"/>
              <w:i w:val="0"/>
              <w:iCs w:val="0"/>
              <w:color w:val="auto"/>
              <w:sz w:val="24"/>
              <w:szCs w:val="24"/>
              <w:highlight w:val="none"/>
              <w:lang w:val="en-US" w:eastAsia="zh-CN"/>
            </w:rPr>
            <w:delText>覃</w:delText>
          </w:r>
        </w:del>
      </w:ins>
      <w:del w:id="1886" w:author="陪伴是最长情的告白。" w:date="2026-07-07T21:52:54Z">
        <w:r>
          <w:rPr>
            <w:rFonts w:hint="eastAsia" w:ascii="宋体" w:hAnsi="宋体" w:cs="宋体"/>
            <w:i w:val="0"/>
            <w:iCs w:val="0"/>
            <w:color w:val="auto"/>
            <w:sz w:val="24"/>
            <w:szCs w:val="24"/>
            <w:highlight w:val="none"/>
            <w:lang w:val="en-US" w:eastAsia="zh-CN"/>
            <w:rPrChange w:id="1887" w:author="2" w:date="2026-07-07T08:50:05Z">
              <w:rPr>
                <w:rFonts w:hint="eastAsia" w:ascii="宋体" w:hAnsi="宋体" w:cs="宋体"/>
                <w:i w:val="0"/>
                <w:iCs w:val="0"/>
                <w:color w:val="000000" w:themeColor="text1"/>
                <w:sz w:val="24"/>
                <w:szCs w:val="24"/>
                <w:highlight w:val="none"/>
                <w:lang w:val="en-US" w:eastAsia="zh-CN"/>
                <w14:textFill>
                  <w14:solidFill>
                    <w14:schemeClr w14:val="tx1"/>
                  </w14:solidFill>
                </w14:textFill>
              </w:rPr>
            </w:rPrChange>
          </w:rPr>
          <w:delText>老师</w:delText>
        </w:r>
      </w:del>
    </w:p>
    <w:p w14:paraId="16620820">
      <w:pPr>
        <w:wordWrap/>
        <w:snapToGrid/>
        <w:spacing w:line="360" w:lineRule="auto"/>
        <w:ind w:firstLine="0" w:firstLineChars="0"/>
        <w:textAlignment w:val="auto"/>
        <w:rPr>
          <w:del w:id="1890" w:author="陪伴是最长情的告白。" w:date="2026-07-07T21:52:54Z"/>
          <w:rFonts w:hint="eastAsia" w:ascii="宋体" w:hAnsi="宋体" w:eastAsia="宋体" w:cs="宋体"/>
          <w:i w:val="0"/>
          <w:iCs w:val="0"/>
          <w:color w:val="auto"/>
          <w:sz w:val="24"/>
          <w:szCs w:val="24"/>
          <w:highlight w:val="none"/>
          <w:lang w:val="en-US" w:eastAsia="zh-CN"/>
          <w:rPrChange w:id="1891" w:author="2" w:date="2026-07-07T08:50:05Z">
            <w:rPr>
              <w:del w:id="1892"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889" w:author="陪伴是最长情的告白。" w:date="2026-07-07T21:52:56Z">
          <w:pPr>
            <w:wordWrap/>
            <w:snapToGrid/>
            <w:spacing w:line="360" w:lineRule="auto"/>
            <w:ind w:firstLine="480" w:firstLineChars="200"/>
            <w:textAlignment w:val="auto"/>
          </w:pPr>
        </w:pPrChange>
      </w:pPr>
      <w:del w:id="1893" w:author="陪伴是最长情的告白。" w:date="2026-07-07T21:52:54Z">
        <w:r>
          <w:rPr>
            <w:rFonts w:hint="eastAsia" w:ascii="宋体" w:hAnsi="宋体" w:eastAsia="宋体" w:cs="宋体"/>
            <w:i w:val="0"/>
            <w:iCs w:val="0"/>
            <w:color w:val="auto"/>
            <w:sz w:val="24"/>
            <w:szCs w:val="24"/>
            <w:highlight w:val="none"/>
            <w:lang w:val="en-US" w:eastAsia="zh-CN"/>
            <w:rPrChange w:id="1894"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地址：</w:delText>
        </w:r>
      </w:del>
      <w:del w:id="1896" w:author="陪伴是最长情的告白。" w:date="2026-07-07T21:52:54Z">
        <w:r>
          <w:rPr>
            <w:rFonts w:hint="eastAsia" w:ascii="宋体" w:hAnsi="宋体" w:cs="宋体"/>
            <w:bCs/>
            <w:i w:val="0"/>
            <w:iCs w:val="0"/>
            <w:color w:val="auto"/>
            <w:kern w:val="0"/>
            <w:sz w:val="24"/>
            <w:szCs w:val="24"/>
            <w:lang w:val="en-US" w:eastAsia="zh-CN"/>
            <w:rPrChange w:id="1897" w:author="2" w:date="2026-07-07T08:50:05Z">
              <w:rPr>
                <w:rFonts w:hint="eastAsia" w:ascii="宋体" w:hAnsi="宋体" w:cs="宋体"/>
                <w:bCs/>
                <w:i w:val="0"/>
                <w:iCs w:val="0"/>
                <w:color w:val="000000"/>
                <w:kern w:val="0"/>
                <w:sz w:val="24"/>
                <w:szCs w:val="24"/>
                <w:lang w:val="en-US" w:eastAsia="zh-CN"/>
              </w:rPr>
            </w:rPrChange>
          </w:rPr>
          <w:delText>南宁市青秀区东葛路1号锦华前楼</w:delText>
        </w:r>
      </w:del>
      <w:del w:id="1899" w:author="陪伴是最长情的告白。" w:date="2026-07-07T21:52:54Z">
        <w:r>
          <w:rPr>
            <w:rFonts w:hint="default" w:ascii="宋体" w:hAnsi="宋体" w:cs="宋体"/>
            <w:bCs/>
            <w:i w:val="0"/>
            <w:iCs w:val="0"/>
            <w:color w:val="auto"/>
            <w:kern w:val="0"/>
            <w:sz w:val="24"/>
            <w:szCs w:val="24"/>
            <w:lang w:val="en-US" w:eastAsia="zh-CN"/>
            <w:rPrChange w:id="1900" w:author="2" w:date="2026-07-07T08:50:05Z">
              <w:rPr>
                <w:rFonts w:hint="default" w:ascii="宋体" w:hAnsi="宋体" w:cs="宋体"/>
                <w:bCs/>
                <w:i w:val="0"/>
                <w:iCs w:val="0"/>
                <w:color w:val="000000"/>
                <w:kern w:val="0"/>
                <w:sz w:val="24"/>
                <w:szCs w:val="24"/>
                <w:lang w:val="en-US" w:eastAsia="zh-CN"/>
              </w:rPr>
            </w:rPrChange>
          </w:rPr>
          <w:delText>6</w:delText>
        </w:r>
      </w:del>
      <w:ins w:id="1902" w:author="2" w:date="2026-03-30T16:47:47Z">
        <w:del w:id="1903" w:author="陪伴是最长情的告白。" w:date="2026-07-07T21:52:54Z">
          <w:r>
            <w:rPr>
              <w:rFonts w:hint="eastAsia" w:ascii="宋体" w:hAnsi="宋体" w:cs="宋体"/>
              <w:bCs/>
              <w:i w:val="0"/>
              <w:iCs w:val="0"/>
              <w:color w:val="auto"/>
              <w:kern w:val="0"/>
              <w:sz w:val="24"/>
              <w:szCs w:val="24"/>
              <w:lang w:val="en-US" w:eastAsia="zh-CN"/>
              <w:rPrChange w:id="1904" w:author="2" w:date="2026-07-07T08:50:05Z">
                <w:rPr>
                  <w:rFonts w:hint="eastAsia" w:ascii="宋体" w:hAnsi="宋体" w:cs="宋体"/>
                  <w:bCs/>
                  <w:i w:val="0"/>
                  <w:iCs w:val="0"/>
                  <w:color w:val="000000"/>
                  <w:kern w:val="0"/>
                  <w:sz w:val="24"/>
                  <w:szCs w:val="24"/>
                  <w:lang w:val="en-US" w:eastAsia="zh-CN"/>
                </w:rPr>
              </w:rPrChange>
            </w:rPr>
            <w:delText>5</w:delText>
          </w:r>
        </w:del>
      </w:ins>
      <w:del w:id="1907" w:author="陪伴是最长情的告白。" w:date="2026-07-07T21:52:54Z">
        <w:r>
          <w:rPr>
            <w:rFonts w:hint="eastAsia" w:ascii="宋体" w:hAnsi="宋体" w:cs="宋体"/>
            <w:bCs/>
            <w:i w:val="0"/>
            <w:iCs w:val="0"/>
            <w:color w:val="auto"/>
            <w:kern w:val="0"/>
            <w:sz w:val="24"/>
            <w:szCs w:val="24"/>
            <w:lang w:val="en-US" w:eastAsia="zh-CN"/>
            <w:rPrChange w:id="1908" w:author="2" w:date="2026-07-07T08:50:05Z">
              <w:rPr>
                <w:rFonts w:hint="eastAsia" w:ascii="宋体" w:hAnsi="宋体" w:cs="宋体"/>
                <w:bCs/>
                <w:i w:val="0"/>
                <w:iCs w:val="0"/>
                <w:color w:val="000000"/>
                <w:kern w:val="0"/>
                <w:sz w:val="24"/>
                <w:szCs w:val="24"/>
                <w:lang w:val="en-US" w:eastAsia="zh-CN"/>
              </w:rPr>
            </w:rPrChange>
          </w:rPr>
          <w:delText>04</w:delText>
        </w:r>
      </w:del>
    </w:p>
    <w:p w14:paraId="645E68EA">
      <w:pPr>
        <w:wordWrap/>
        <w:snapToGrid/>
        <w:spacing w:line="360" w:lineRule="auto"/>
        <w:ind w:firstLine="0" w:firstLineChars="0"/>
        <w:textAlignment w:val="auto"/>
        <w:rPr>
          <w:del w:id="1911" w:author="陪伴是最长情的告白。" w:date="2026-07-07T21:52:54Z"/>
          <w:rFonts w:hint="eastAsia" w:ascii="宋体" w:hAnsi="宋体" w:eastAsia="宋体" w:cs="宋体"/>
          <w:i w:val="0"/>
          <w:iCs w:val="0"/>
          <w:color w:val="auto"/>
          <w:sz w:val="24"/>
          <w:szCs w:val="24"/>
          <w:highlight w:val="none"/>
          <w:lang w:val="en-US" w:eastAsia="zh-CN"/>
          <w:rPrChange w:id="1912" w:author="2" w:date="2026-07-07T08:50:05Z">
            <w:rPr>
              <w:del w:id="1913"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910" w:author="陪伴是最长情的告白。" w:date="2026-07-07T21:52:56Z">
          <w:pPr>
            <w:wordWrap/>
            <w:snapToGrid/>
            <w:spacing w:line="360" w:lineRule="auto"/>
            <w:ind w:firstLine="480" w:firstLineChars="200"/>
            <w:textAlignment w:val="auto"/>
          </w:pPr>
        </w:pPrChange>
      </w:pPr>
    </w:p>
    <w:p w14:paraId="6D04BD8B">
      <w:pPr>
        <w:wordWrap/>
        <w:snapToGrid/>
        <w:spacing w:line="360" w:lineRule="auto"/>
        <w:ind w:firstLine="0" w:firstLineChars="0"/>
        <w:textAlignment w:val="auto"/>
        <w:rPr>
          <w:del w:id="1915" w:author="陪伴是最长情的告白。" w:date="2026-07-07T21:52:54Z"/>
          <w:rFonts w:hint="eastAsia" w:ascii="宋体" w:hAnsi="宋体" w:eastAsia="宋体" w:cs="宋体"/>
          <w:i w:val="0"/>
          <w:iCs w:val="0"/>
          <w:color w:val="auto"/>
          <w:sz w:val="24"/>
          <w:szCs w:val="24"/>
          <w:highlight w:val="none"/>
          <w:lang w:val="en-US" w:eastAsia="zh-CN"/>
          <w:rPrChange w:id="1916" w:author="2" w:date="2026-07-07T08:50:05Z">
            <w:rPr>
              <w:del w:id="1917" w:author="陪伴是最长情的告白。" w:date="2026-07-07T21:52:5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914" w:author="陪伴是最长情的告白。" w:date="2026-07-07T21:52:56Z">
          <w:pPr>
            <w:wordWrap/>
            <w:snapToGrid/>
            <w:spacing w:line="360" w:lineRule="auto"/>
            <w:ind w:firstLine="480" w:firstLineChars="200"/>
            <w:textAlignment w:val="auto"/>
          </w:pPr>
        </w:pPrChange>
      </w:pPr>
    </w:p>
    <w:p w14:paraId="15DFBCD0">
      <w:pPr>
        <w:wordWrap/>
        <w:snapToGrid/>
        <w:spacing w:line="360" w:lineRule="auto"/>
        <w:ind w:firstLine="0" w:firstLineChars="0"/>
        <w:jc w:val="right"/>
        <w:textAlignment w:val="auto"/>
        <w:rPr>
          <w:ins w:id="1919" w:author="2" w:date="2026-07-07T08:59:11Z"/>
          <w:del w:id="1920" w:author="陪伴是最长情的告白。" w:date="2026-07-07T21:52:54Z"/>
          <w:rFonts w:hint="eastAsia" w:ascii="宋体" w:hAnsi="宋体" w:eastAsia="宋体" w:cs="宋体"/>
          <w:i w:val="0"/>
          <w:iCs w:val="0"/>
          <w:color w:val="auto"/>
          <w:sz w:val="24"/>
          <w:szCs w:val="24"/>
          <w:highlight w:val="none"/>
          <w:lang w:val="en-US" w:eastAsia="zh-CN"/>
        </w:rPr>
        <w:pPrChange w:id="1918" w:author="陪伴是最长情的告白。" w:date="2026-07-07T21:52:56Z">
          <w:pPr>
            <w:wordWrap/>
            <w:snapToGrid/>
            <w:spacing w:line="360" w:lineRule="auto"/>
            <w:ind w:firstLine="480" w:firstLineChars="200"/>
            <w:jc w:val="right"/>
            <w:textAlignment w:val="auto"/>
          </w:pPr>
        </w:pPrChange>
      </w:pPr>
    </w:p>
    <w:p w14:paraId="2787D7ED">
      <w:pPr>
        <w:wordWrap/>
        <w:snapToGrid/>
        <w:spacing w:line="360" w:lineRule="auto"/>
        <w:ind w:firstLine="0" w:firstLineChars="0"/>
        <w:jc w:val="right"/>
        <w:textAlignment w:val="auto"/>
        <w:rPr>
          <w:ins w:id="1922" w:author="2" w:date="2026-07-07T08:59:09Z"/>
          <w:del w:id="1923" w:author="陪伴是最长情的告白。" w:date="2026-07-07T21:52:54Z"/>
          <w:rFonts w:hint="eastAsia" w:ascii="宋体" w:hAnsi="宋体" w:eastAsia="宋体" w:cs="宋体"/>
          <w:i w:val="0"/>
          <w:iCs w:val="0"/>
          <w:color w:val="auto"/>
          <w:sz w:val="24"/>
          <w:szCs w:val="24"/>
          <w:highlight w:val="none"/>
          <w:lang w:val="en-US" w:eastAsia="zh-CN"/>
        </w:rPr>
        <w:pPrChange w:id="1921" w:author="陪伴是最长情的告白。" w:date="2026-07-07T21:52:56Z">
          <w:pPr>
            <w:wordWrap/>
            <w:snapToGrid/>
            <w:spacing w:line="360" w:lineRule="auto"/>
            <w:ind w:firstLine="480" w:firstLineChars="200"/>
            <w:jc w:val="right"/>
            <w:textAlignment w:val="auto"/>
          </w:pPr>
        </w:pPrChange>
      </w:pPr>
      <w:ins w:id="1924" w:author="2" w:date="2026-07-07T08:59:09Z">
        <w:del w:id="1925" w:author="陪伴是最长情的告白。" w:date="2026-07-07T21:52:54Z">
          <w:r>
            <w:rPr>
              <w:rFonts w:hint="eastAsia" w:ascii="宋体" w:hAnsi="宋体" w:eastAsia="宋体" w:cs="宋体"/>
              <w:i w:val="0"/>
              <w:iCs w:val="0"/>
              <w:color w:val="auto"/>
              <w:sz w:val="24"/>
              <w:szCs w:val="24"/>
              <w:highlight w:val="none"/>
              <w:lang w:val="en-US" w:eastAsia="zh-CN"/>
            </w:rPr>
            <w:delText>广西骨伤医院</w:delText>
          </w:r>
        </w:del>
      </w:ins>
    </w:p>
    <w:p w14:paraId="0CF76DB4">
      <w:pPr>
        <w:wordWrap/>
        <w:snapToGrid/>
        <w:spacing w:line="360" w:lineRule="auto"/>
        <w:ind w:firstLine="0" w:firstLineChars="0"/>
        <w:jc w:val="right"/>
        <w:textAlignment w:val="auto"/>
        <w:rPr>
          <w:ins w:id="1927" w:author="2" w:date="2026-07-07T08:59:09Z"/>
          <w:del w:id="1928" w:author="陪伴是最长情的告白。" w:date="2026-07-07T21:52:54Z"/>
          <w:rFonts w:hint="default" w:ascii="宋体" w:hAnsi="宋体" w:eastAsia="宋体" w:cs="宋体"/>
          <w:i w:val="0"/>
          <w:iCs w:val="0"/>
          <w:color w:val="auto"/>
          <w:sz w:val="24"/>
          <w:szCs w:val="24"/>
          <w:highlight w:val="none"/>
          <w:lang w:val="en-US" w:eastAsia="zh-CN"/>
        </w:rPr>
        <w:pPrChange w:id="1926" w:author="陪伴是最长情的告白。" w:date="2026-07-07T21:52:56Z">
          <w:pPr>
            <w:wordWrap/>
            <w:snapToGrid/>
            <w:spacing w:line="360" w:lineRule="auto"/>
            <w:ind w:firstLine="480" w:firstLineChars="200"/>
            <w:jc w:val="right"/>
            <w:textAlignment w:val="auto"/>
          </w:pPr>
        </w:pPrChange>
      </w:pPr>
      <w:ins w:id="1929" w:author="2" w:date="2026-07-07T08:59:09Z">
        <w:del w:id="1930" w:author="陪伴是最长情的告白。" w:date="2026-07-07T21:52:54Z">
          <w:r>
            <w:rPr>
              <w:rFonts w:hint="eastAsia" w:ascii="宋体" w:hAnsi="宋体" w:eastAsia="宋体" w:cs="宋体"/>
              <w:i w:val="0"/>
              <w:iCs w:val="0"/>
              <w:color w:val="auto"/>
              <w:sz w:val="24"/>
              <w:szCs w:val="24"/>
              <w:highlight w:val="none"/>
              <w:lang w:val="en-US" w:eastAsia="zh-CN"/>
            </w:rPr>
            <w:delText>2026年</w:delText>
          </w:r>
        </w:del>
      </w:ins>
      <w:ins w:id="1931" w:author="2" w:date="2026-07-07T08:59:09Z">
        <w:del w:id="1932" w:author="陪伴是最长情的告白。" w:date="2026-07-07T21:52:54Z">
          <w:r>
            <w:rPr>
              <w:rFonts w:hint="eastAsia" w:ascii="宋体" w:hAnsi="宋体" w:cs="宋体"/>
              <w:i w:val="0"/>
              <w:iCs w:val="0"/>
              <w:color w:val="auto"/>
              <w:sz w:val="24"/>
              <w:szCs w:val="24"/>
              <w:highlight w:val="none"/>
              <w:lang w:val="en-US" w:eastAsia="zh-CN"/>
            </w:rPr>
            <w:delText>7</w:delText>
          </w:r>
        </w:del>
      </w:ins>
      <w:ins w:id="1933" w:author="2" w:date="2026-07-07T08:59:09Z">
        <w:del w:id="1934" w:author="陪伴是最长情的告白。" w:date="2026-07-07T21:52:54Z">
          <w:r>
            <w:rPr>
              <w:rFonts w:hint="eastAsia" w:ascii="宋体" w:hAnsi="宋体" w:eastAsia="宋体" w:cs="宋体"/>
              <w:i w:val="0"/>
              <w:iCs w:val="0"/>
              <w:color w:val="auto"/>
              <w:sz w:val="24"/>
              <w:szCs w:val="24"/>
              <w:highlight w:val="none"/>
              <w:lang w:val="en-US" w:eastAsia="zh-CN"/>
            </w:rPr>
            <w:delText>月</w:delText>
          </w:r>
        </w:del>
      </w:ins>
      <w:ins w:id="1935" w:author="2" w:date="2026-07-07T08:59:09Z">
        <w:del w:id="1936" w:author="陪伴是最长情的告白。" w:date="2026-07-07T21:52:54Z">
          <w:r>
            <w:rPr>
              <w:rFonts w:hint="eastAsia" w:ascii="宋体" w:hAnsi="宋体" w:cs="宋体"/>
              <w:i w:val="0"/>
              <w:iCs w:val="0"/>
              <w:color w:val="auto"/>
              <w:sz w:val="24"/>
              <w:szCs w:val="24"/>
              <w:highlight w:val="none"/>
              <w:lang w:val="en-US" w:eastAsia="zh-CN"/>
            </w:rPr>
            <w:delText>7</w:delText>
          </w:r>
        </w:del>
      </w:ins>
      <w:ins w:id="1937" w:author="2" w:date="2026-07-07T08:59:09Z">
        <w:del w:id="1938" w:author="陪伴是最长情的告白。" w:date="2026-07-07T21:52:54Z">
          <w:r>
            <w:rPr>
              <w:rFonts w:hint="eastAsia" w:ascii="宋体" w:hAnsi="宋体" w:eastAsia="宋体" w:cs="宋体"/>
              <w:i w:val="0"/>
              <w:iCs w:val="0"/>
              <w:color w:val="auto"/>
              <w:sz w:val="24"/>
              <w:szCs w:val="24"/>
              <w:highlight w:val="none"/>
              <w:lang w:val="en-US" w:eastAsia="zh-CN"/>
            </w:rPr>
            <w:delText>日</w:delText>
          </w:r>
        </w:del>
      </w:ins>
    </w:p>
    <w:p w14:paraId="388109BC">
      <w:pPr>
        <w:wordWrap/>
        <w:snapToGrid/>
        <w:spacing w:line="360" w:lineRule="auto"/>
        <w:ind w:firstLine="0" w:firstLineChars="0"/>
        <w:textAlignment w:val="auto"/>
        <w:rPr>
          <w:ins w:id="1940" w:author="2" w:date="2026-07-07T08:58:47Z"/>
          <w:del w:id="1941" w:author="陪伴是最长情的告白。" w:date="2026-07-07T21:52:56Z"/>
          <w:rFonts w:hint="eastAsia" w:ascii="宋体" w:hAnsi="宋体" w:cs="宋体"/>
          <w:i w:val="0"/>
          <w:iCs w:val="0"/>
          <w:color w:val="auto"/>
          <w:sz w:val="24"/>
          <w:szCs w:val="24"/>
          <w:highlight w:val="none"/>
          <w:lang w:val="en-US" w:eastAsia="zh-CN"/>
        </w:rPr>
        <w:pPrChange w:id="1939" w:author="陪伴是最长情的告白。" w:date="2026-07-07T21:52:56Z">
          <w:pPr>
            <w:wordWrap/>
            <w:snapToGrid/>
            <w:spacing w:line="360" w:lineRule="auto"/>
            <w:ind w:firstLine="480" w:firstLineChars="200"/>
            <w:textAlignment w:val="auto"/>
          </w:pPr>
        </w:pPrChange>
      </w:pPr>
    </w:p>
    <w:p w14:paraId="300A6D0D">
      <w:pPr>
        <w:wordWrap/>
        <w:snapToGrid/>
        <w:spacing w:line="360" w:lineRule="auto"/>
        <w:ind w:firstLine="0" w:firstLineChars="0"/>
        <w:textAlignment w:val="auto"/>
        <w:rPr>
          <w:ins w:id="1943" w:author="2" w:date="2026-07-07T08:58:47Z"/>
          <w:del w:id="1944" w:author="陪伴是最长情的告白。" w:date="2026-07-07T21:52:58Z"/>
          <w:rFonts w:hint="eastAsia" w:ascii="宋体" w:hAnsi="宋体" w:cs="宋体"/>
          <w:i w:val="0"/>
          <w:iCs w:val="0"/>
          <w:color w:val="auto"/>
          <w:sz w:val="24"/>
          <w:szCs w:val="24"/>
          <w:highlight w:val="none"/>
          <w:lang w:val="en-US" w:eastAsia="zh-CN"/>
        </w:rPr>
        <w:pPrChange w:id="1942" w:author="陪伴是最长情的告白。" w:date="2026-07-07T21:52:56Z">
          <w:pPr>
            <w:wordWrap/>
            <w:snapToGrid/>
            <w:spacing w:line="360" w:lineRule="auto"/>
            <w:ind w:firstLine="480" w:firstLineChars="200"/>
            <w:textAlignment w:val="auto"/>
          </w:pPr>
        </w:pPrChange>
      </w:pPr>
      <w:bookmarkStart w:id="355" w:name="_GoBack"/>
      <w:bookmarkEnd w:id="355"/>
    </w:p>
    <w:p w14:paraId="61238BCC">
      <w:pPr>
        <w:wordWrap/>
        <w:snapToGrid/>
        <w:spacing w:line="360" w:lineRule="auto"/>
        <w:ind w:firstLine="0" w:firstLineChars="0"/>
        <w:textAlignment w:val="auto"/>
        <w:rPr>
          <w:rFonts w:hint="default" w:ascii="宋体" w:hAnsi="宋体" w:eastAsia="宋体" w:cs="宋体"/>
          <w:i w:val="0"/>
          <w:iCs w:val="0"/>
          <w:color w:val="auto"/>
          <w:sz w:val="24"/>
          <w:szCs w:val="24"/>
          <w:highlight w:val="none"/>
          <w:lang w:val="en-US" w:eastAsia="zh-CN"/>
          <w:rPrChange w:id="194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Change w:id="1945" w:author="陪伴是最长情的告白。" w:date="2026-07-07T21:52:57Z">
          <w:pPr>
            <w:wordWrap/>
            <w:snapToGrid/>
            <w:spacing w:line="360" w:lineRule="auto"/>
            <w:ind w:firstLine="480" w:firstLineChars="200"/>
            <w:textAlignment w:val="auto"/>
          </w:pPr>
        </w:pPrChange>
      </w:pPr>
      <w:ins w:id="1947" w:author="2" w:date="2026-07-07T08:57:57Z">
        <w:r>
          <w:rPr>
            <w:rFonts w:hint="eastAsia" w:ascii="宋体" w:hAnsi="宋体" w:cs="宋体"/>
            <w:i w:val="0"/>
            <w:iCs w:val="0"/>
            <w:color w:val="auto"/>
            <w:sz w:val="24"/>
            <w:szCs w:val="24"/>
            <w:highlight w:val="none"/>
            <w:lang w:val="en-US" w:eastAsia="zh-CN"/>
          </w:rPr>
          <w:t>附件</w:t>
        </w:r>
      </w:ins>
      <w:ins w:id="1948" w:author="2" w:date="2026-07-07T08:57:58Z">
        <w:r>
          <w:rPr>
            <w:rFonts w:hint="eastAsia" w:ascii="宋体" w:hAnsi="宋体" w:cs="宋体"/>
            <w:i w:val="0"/>
            <w:iCs w:val="0"/>
            <w:color w:val="auto"/>
            <w:sz w:val="24"/>
            <w:szCs w:val="24"/>
            <w:highlight w:val="none"/>
            <w:lang w:val="en-US" w:eastAsia="zh-CN"/>
          </w:rPr>
          <w:t>：</w:t>
        </w:r>
      </w:ins>
      <w:ins w:id="1949" w:author="2" w:date="2026-07-07T08:58:01Z">
        <w:r>
          <w:rPr>
            <w:rFonts w:hint="eastAsia" w:ascii="宋体" w:hAnsi="宋体" w:cs="宋体"/>
            <w:i w:val="0"/>
            <w:iCs w:val="0"/>
            <w:color w:val="auto"/>
            <w:sz w:val="24"/>
            <w:szCs w:val="24"/>
            <w:highlight w:val="none"/>
            <w:lang w:val="en-US" w:eastAsia="zh-CN"/>
          </w:rPr>
          <w:t>授权</w:t>
        </w:r>
      </w:ins>
      <w:ins w:id="1950" w:author="2" w:date="2026-07-07T08:58:02Z">
        <w:r>
          <w:rPr>
            <w:rFonts w:hint="eastAsia" w:ascii="宋体" w:hAnsi="宋体" w:cs="宋体"/>
            <w:i w:val="0"/>
            <w:iCs w:val="0"/>
            <w:color w:val="auto"/>
            <w:sz w:val="24"/>
            <w:szCs w:val="24"/>
            <w:highlight w:val="none"/>
            <w:lang w:val="en-US" w:eastAsia="zh-CN"/>
          </w:rPr>
          <w:t>委托书</w:t>
        </w:r>
      </w:ins>
      <w:ins w:id="1951" w:author="2" w:date="2026-07-07T08:58:05Z">
        <w:r>
          <w:rPr>
            <w:rFonts w:hint="eastAsia" w:ascii="宋体" w:hAnsi="宋体" w:cs="宋体"/>
            <w:i w:val="0"/>
            <w:iCs w:val="0"/>
            <w:color w:val="auto"/>
            <w:sz w:val="24"/>
            <w:szCs w:val="24"/>
            <w:highlight w:val="none"/>
            <w:lang w:val="en-US" w:eastAsia="zh-CN"/>
          </w:rPr>
          <w:t>（</w:t>
        </w:r>
      </w:ins>
      <w:ins w:id="1952" w:author="2" w:date="2026-07-07T08:58:07Z">
        <w:r>
          <w:rPr>
            <w:rFonts w:hint="eastAsia" w:ascii="宋体" w:hAnsi="宋体" w:cs="宋体"/>
            <w:i w:val="0"/>
            <w:iCs w:val="0"/>
            <w:color w:val="auto"/>
            <w:sz w:val="24"/>
            <w:szCs w:val="24"/>
            <w:highlight w:val="none"/>
            <w:lang w:val="en-US" w:eastAsia="zh-CN"/>
          </w:rPr>
          <w:t>格式</w:t>
        </w:r>
      </w:ins>
      <w:ins w:id="1953" w:author="2" w:date="2026-07-07T08:58:08Z">
        <w:r>
          <w:rPr>
            <w:rFonts w:hint="eastAsia" w:ascii="宋体" w:hAnsi="宋体" w:cs="宋体"/>
            <w:i w:val="0"/>
            <w:iCs w:val="0"/>
            <w:color w:val="auto"/>
            <w:sz w:val="24"/>
            <w:szCs w:val="24"/>
            <w:highlight w:val="none"/>
            <w:lang w:val="en-US" w:eastAsia="zh-CN"/>
          </w:rPr>
          <w:t>）</w:t>
        </w:r>
      </w:ins>
    </w:p>
    <w:p w14:paraId="5F49308C">
      <w:pPr>
        <w:spacing w:line="500" w:lineRule="exact"/>
        <w:jc w:val="center"/>
        <w:rPr>
          <w:ins w:id="1954" w:author="2" w:date="2026-07-07T08:59:18Z"/>
          <w:rFonts w:hint="eastAsia" w:ascii="Arial Unicode MS" w:hAnsi="Arial Unicode MS" w:eastAsia="Arial Unicode MS" w:cs="Calibri"/>
          <w:color w:val="000000"/>
          <w:spacing w:val="0"/>
          <w:sz w:val="44"/>
          <w:szCs w:val="44"/>
          <w:highlight w:val="none"/>
        </w:rPr>
      </w:pPr>
    </w:p>
    <w:p w14:paraId="60E3CC4F">
      <w:pPr>
        <w:spacing w:line="500" w:lineRule="exact"/>
        <w:jc w:val="center"/>
        <w:rPr>
          <w:ins w:id="1955" w:author="2" w:date="2026-07-07T08:58:55Z"/>
          <w:rFonts w:hint="eastAsia" w:ascii="方正小标宋简体" w:hAnsi="方正小标宋简体" w:eastAsia="方正小标宋简体" w:cs="方正小标宋简体"/>
          <w:color w:val="000000"/>
          <w:spacing w:val="0"/>
          <w:sz w:val="44"/>
          <w:szCs w:val="44"/>
          <w:highlight w:val="none"/>
          <w:rPrChange w:id="1956" w:author="2" w:date="2026-07-07T08:59:28Z">
            <w:rPr>
              <w:ins w:id="1957" w:author="2" w:date="2026-07-07T08:58:55Z"/>
              <w:rFonts w:ascii="Arial Unicode MS" w:hAnsi="Arial Unicode MS" w:eastAsia="Arial Unicode MS" w:cs="Calibri"/>
              <w:color w:val="000000"/>
              <w:spacing w:val="0"/>
              <w:sz w:val="44"/>
              <w:szCs w:val="44"/>
              <w:highlight w:val="none"/>
            </w:rPr>
          </w:rPrChange>
        </w:rPr>
      </w:pPr>
      <w:ins w:id="1958" w:author="2" w:date="2026-07-07T08:58:55Z">
        <w:r>
          <w:rPr>
            <w:rFonts w:hint="eastAsia" w:ascii="方正小标宋简体" w:hAnsi="方正小标宋简体" w:eastAsia="方正小标宋简体" w:cs="方正小标宋简体"/>
            <w:color w:val="000000"/>
            <w:spacing w:val="0"/>
            <w:sz w:val="44"/>
            <w:szCs w:val="44"/>
            <w:highlight w:val="none"/>
            <w:rPrChange w:id="1959" w:author="2" w:date="2026-07-07T08:59:28Z">
              <w:rPr>
                <w:rFonts w:hint="eastAsia" w:ascii="Arial Unicode MS" w:hAnsi="Arial Unicode MS" w:eastAsia="Arial Unicode MS" w:cs="Calibri"/>
                <w:color w:val="000000"/>
                <w:spacing w:val="0"/>
                <w:sz w:val="44"/>
                <w:szCs w:val="44"/>
                <w:highlight w:val="none"/>
              </w:rPr>
            </w:rPrChange>
          </w:rPr>
          <w:t>授权委托书</w:t>
        </w:r>
      </w:ins>
    </w:p>
    <w:p w14:paraId="4F6189FC">
      <w:pPr>
        <w:spacing w:line="520" w:lineRule="exact"/>
        <w:rPr>
          <w:ins w:id="1960" w:author="2" w:date="2026-07-07T08:58:55Z"/>
          <w:rFonts w:ascii="仿宋_GB2312" w:hAnsi="Calibri" w:eastAsia="仿宋_GB2312" w:cs="Calibri"/>
          <w:color w:val="000000"/>
          <w:spacing w:val="0"/>
          <w:sz w:val="32"/>
          <w:szCs w:val="32"/>
          <w:highlight w:val="none"/>
        </w:rPr>
      </w:pPr>
    </w:p>
    <w:p w14:paraId="0B2BC2A4">
      <w:pPr>
        <w:spacing w:line="520" w:lineRule="exact"/>
        <w:rPr>
          <w:ins w:id="1961" w:author="2" w:date="2026-07-07T08:58:55Z"/>
          <w:rFonts w:ascii="仿宋_GB2312" w:hAnsi="Calibri" w:eastAsia="仿宋_GB2312" w:cs="Calibri"/>
          <w:color w:val="000000"/>
          <w:spacing w:val="0"/>
          <w:sz w:val="24"/>
          <w:szCs w:val="24"/>
          <w:highlight w:val="none"/>
        </w:rPr>
      </w:pPr>
      <w:ins w:id="1962" w:author="2" w:date="2026-07-07T08:58:55Z">
        <w:r>
          <w:rPr>
            <w:rFonts w:hint="eastAsia" w:ascii="仿宋_GB2312" w:hAnsi="Calibri" w:eastAsia="仿宋_GB2312" w:cs="Calibri"/>
            <w:color w:val="000000"/>
            <w:spacing w:val="0"/>
            <w:sz w:val="24"/>
            <w:szCs w:val="24"/>
            <w:highlight w:val="none"/>
          </w:rPr>
          <w:t>致：</w:t>
        </w:r>
      </w:ins>
      <w:ins w:id="1963" w:author="2" w:date="2026-07-07T08:58:55Z">
        <w:r>
          <w:rPr>
            <w:rFonts w:hint="eastAsia" w:ascii="仿宋_GB2312" w:hAnsi="Calibri" w:eastAsia="仿宋_GB2312" w:cs="Calibri"/>
            <w:color w:val="000000"/>
            <w:spacing w:val="0"/>
            <w:sz w:val="24"/>
            <w:szCs w:val="24"/>
            <w:highlight w:val="none"/>
            <w:u w:val="single"/>
          </w:rPr>
          <w:t>（采购人名称）</w:t>
        </w:r>
      </w:ins>
      <w:ins w:id="1964" w:author="2" w:date="2026-07-07T08:58:55Z">
        <w:r>
          <w:rPr>
            <w:rFonts w:hint="eastAsia" w:ascii="仿宋_GB2312" w:hAnsi="Calibri" w:eastAsia="仿宋_GB2312" w:cs="Calibri"/>
            <w:color w:val="000000"/>
            <w:spacing w:val="0"/>
            <w:sz w:val="24"/>
            <w:szCs w:val="24"/>
            <w:highlight w:val="none"/>
          </w:rPr>
          <w:t>：</w:t>
        </w:r>
      </w:ins>
    </w:p>
    <w:p w14:paraId="3D7741E1">
      <w:pPr>
        <w:spacing w:line="520" w:lineRule="exact"/>
        <w:ind w:firstLine="480" w:firstLineChars="200"/>
        <w:rPr>
          <w:ins w:id="1965" w:author="2" w:date="2026-07-07T08:58:55Z"/>
          <w:rFonts w:ascii="仿宋_GB2312" w:hAnsi="Calibri" w:eastAsia="仿宋_GB2312" w:cs="Calibri"/>
          <w:color w:val="000000"/>
          <w:spacing w:val="0"/>
          <w:sz w:val="24"/>
          <w:szCs w:val="24"/>
          <w:highlight w:val="none"/>
        </w:rPr>
      </w:pPr>
      <w:ins w:id="1966" w:author="2" w:date="2026-07-07T08:58:55Z">
        <w:r>
          <w:rPr>
            <w:rFonts w:hint="eastAsia" w:ascii="仿宋_GB2312" w:hAnsi="Calibri" w:eastAsia="仿宋_GB2312" w:cs="Calibri"/>
            <w:color w:val="000000"/>
            <w:spacing w:val="0"/>
            <w:sz w:val="24"/>
            <w:szCs w:val="24"/>
            <w:highlight w:val="none"/>
          </w:rPr>
          <w:t>我</w:t>
        </w:r>
      </w:ins>
      <w:ins w:id="1967" w:author="2" w:date="2026-07-07T08:58:55Z">
        <w:r>
          <w:rPr>
            <w:rFonts w:hint="eastAsia" w:ascii="仿宋_GB2312" w:hAnsi="Calibri" w:eastAsia="仿宋_GB2312" w:cs="Calibri"/>
            <w:color w:val="000000"/>
            <w:spacing w:val="0"/>
            <w:sz w:val="24"/>
            <w:szCs w:val="24"/>
            <w:highlight w:val="none"/>
            <w:u w:val="single"/>
          </w:rPr>
          <w:t xml:space="preserve">  （姓名）  </w:t>
        </w:r>
      </w:ins>
      <w:ins w:id="1968" w:author="2" w:date="2026-07-07T08:58:55Z">
        <w:r>
          <w:rPr>
            <w:rFonts w:hint="eastAsia" w:ascii="仿宋_GB2312" w:hAnsi="Calibri" w:eastAsia="仿宋_GB2312" w:cs="Calibri"/>
            <w:color w:val="000000"/>
            <w:spacing w:val="0"/>
            <w:sz w:val="24"/>
            <w:szCs w:val="24"/>
            <w:highlight w:val="none"/>
          </w:rPr>
          <w:t>系</w:t>
        </w:r>
      </w:ins>
      <w:ins w:id="1969" w:author="2" w:date="2026-07-07T08:58:55Z">
        <w:r>
          <w:rPr>
            <w:rFonts w:hint="eastAsia" w:ascii="仿宋_GB2312" w:hAnsi="Calibri" w:eastAsia="仿宋_GB2312" w:cs="Calibri"/>
            <w:color w:val="000000"/>
            <w:spacing w:val="0"/>
            <w:sz w:val="24"/>
            <w:szCs w:val="24"/>
            <w:highlight w:val="none"/>
            <w:u w:val="single"/>
          </w:rPr>
          <w:t xml:space="preserve">  （供应商名称）  </w:t>
        </w:r>
      </w:ins>
      <w:ins w:id="1970" w:author="2" w:date="2026-07-07T08:58:55Z">
        <w:r>
          <w:rPr>
            <w:rFonts w:hint="eastAsia" w:ascii="仿宋_GB2312" w:hAnsi="Calibri" w:eastAsia="仿宋_GB2312" w:cs="Calibri"/>
            <w:color w:val="000000"/>
            <w:spacing w:val="0"/>
            <w:sz w:val="24"/>
            <w:szCs w:val="24"/>
            <w:highlight w:val="none"/>
          </w:rPr>
          <w:t>的（</w:t>
        </w:r>
      </w:ins>
      <w:ins w:id="1971" w:author="2" w:date="2026-07-07T08:58:55Z">
        <w:r>
          <w:rPr>
            <w:rFonts w:hint="eastAsia" w:ascii="仿宋_GB2312" w:hAnsi="Calibri" w:eastAsia="仿宋_GB2312" w:cs="Calibri"/>
            <w:color w:val="000000"/>
            <w:spacing w:val="0"/>
            <w:sz w:val="24"/>
            <w:szCs w:val="24"/>
            <w:highlight w:val="none"/>
            <w:u w:val="single"/>
            <w:lang w:eastAsia="zh-CN"/>
          </w:rPr>
          <w:t>☑</w:t>
        </w:r>
      </w:ins>
      <w:ins w:id="1972" w:author="2" w:date="2026-07-07T08:58:55Z">
        <w:r>
          <w:rPr>
            <w:rFonts w:hint="eastAsia" w:ascii="仿宋_GB2312" w:hAnsi="Calibri" w:eastAsia="仿宋_GB2312" w:cs="Calibri"/>
            <w:color w:val="000000"/>
            <w:spacing w:val="0"/>
            <w:sz w:val="24"/>
            <w:szCs w:val="24"/>
            <w:highlight w:val="none"/>
            <w:u w:val="single"/>
          </w:rPr>
          <w:t>法定代表人/</w:t>
        </w:r>
      </w:ins>
      <w:ins w:id="1973" w:author="2" w:date="2026-07-07T08:58:55Z">
        <w:r>
          <w:rPr>
            <w:rFonts w:hint="eastAsia" w:ascii="仿宋_GB2312" w:hAnsi="Calibri" w:eastAsia="仿宋_GB2312" w:cs="Calibri"/>
            <w:color w:val="000000"/>
            <w:spacing w:val="0"/>
            <w:sz w:val="24"/>
            <w:szCs w:val="24"/>
            <w:highlight w:val="none"/>
            <w:u w:val="single"/>
            <w:lang w:eastAsia="zh-CN"/>
          </w:rPr>
          <w:t>□</w:t>
        </w:r>
      </w:ins>
      <w:ins w:id="1974" w:author="2" w:date="2026-07-07T08:58:55Z">
        <w:r>
          <w:rPr>
            <w:rFonts w:hint="eastAsia" w:ascii="仿宋_GB2312" w:hAnsi="Calibri" w:eastAsia="仿宋_GB2312" w:cs="Calibri"/>
            <w:color w:val="000000"/>
            <w:spacing w:val="0"/>
            <w:sz w:val="24"/>
            <w:szCs w:val="24"/>
            <w:highlight w:val="none"/>
            <w:u w:val="single"/>
          </w:rPr>
          <w:t>负责人/□自然人本人</w:t>
        </w:r>
      </w:ins>
      <w:ins w:id="1975" w:author="2" w:date="2026-07-07T08:58:55Z">
        <w:r>
          <w:rPr>
            <w:rFonts w:hint="eastAsia" w:ascii="仿宋_GB2312" w:hAnsi="Calibri" w:eastAsia="仿宋_GB2312" w:cs="Calibri"/>
            <w:color w:val="000000"/>
            <w:spacing w:val="0"/>
            <w:sz w:val="24"/>
            <w:szCs w:val="24"/>
            <w:highlight w:val="none"/>
          </w:rPr>
          <w:t>），现授权</w:t>
        </w:r>
      </w:ins>
      <w:ins w:id="1976" w:author="2" w:date="2026-07-07T08:58:55Z">
        <w:r>
          <w:rPr>
            <w:rFonts w:hint="eastAsia" w:ascii="仿宋_GB2312" w:hAnsi="Calibri" w:eastAsia="仿宋_GB2312" w:cs="Calibri"/>
            <w:color w:val="000000"/>
            <w:spacing w:val="0"/>
            <w:sz w:val="24"/>
            <w:szCs w:val="24"/>
            <w:highlight w:val="none"/>
            <w:u w:val="single"/>
          </w:rPr>
          <w:t xml:space="preserve"> （姓名） </w:t>
        </w:r>
      </w:ins>
      <w:ins w:id="1977" w:author="2" w:date="2026-07-07T08:58:55Z">
        <w:r>
          <w:rPr>
            <w:rFonts w:hint="eastAsia" w:ascii="仿宋_GB2312" w:hAnsi="Calibri" w:eastAsia="仿宋_GB2312" w:cs="Calibri"/>
            <w:color w:val="000000"/>
            <w:spacing w:val="0"/>
            <w:sz w:val="24"/>
            <w:szCs w:val="24"/>
            <w:highlight w:val="none"/>
          </w:rPr>
          <w:t>以我方的名义参加</w:t>
        </w:r>
      </w:ins>
      <w:ins w:id="1978" w:author="2" w:date="2026-07-07T08:58:55Z">
        <w:r>
          <w:rPr>
            <w:rFonts w:hint="eastAsia" w:ascii="仿宋_GB2312" w:hAnsi="Calibri" w:eastAsia="仿宋_GB2312" w:cs="Calibri"/>
            <w:color w:val="000000"/>
            <w:spacing w:val="0"/>
            <w:sz w:val="24"/>
            <w:szCs w:val="24"/>
            <w:highlight w:val="none"/>
            <w:u w:val="single"/>
          </w:rPr>
          <w:t xml:space="preserve">              </w:t>
        </w:r>
      </w:ins>
      <w:ins w:id="1979" w:author="2" w:date="2026-07-07T08:58:55Z">
        <w:r>
          <w:rPr>
            <w:rFonts w:hint="eastAsia" w:ascii="仿宋_GB2312" w:hAnsi="Calibri" w:eastAsia="仿宋_GB2312" w:cs="Calibri"/>
            <w:color w:val="000000"/>
            <w:spacing w:val="0"/>
            <w:sz w:val="24"/>
            <w:szCs w:val="24"/>
            <w:highlight w:val="none"/>
          </w:rPr>
          <w:t>项目的竞标活动，并代表我方全权办理针对上述项目的所有采购程序和环节的具体事务和签署相关文件。</w:t>
        </w:r>
      </w:ins>
    </w:p>
    <w:p w14:paraId="088EAA91">
      <w:pPr>
        <w:spacing w:line="520" w:lineRule="exact"/>
        <w:rPr>
          <w:ins w:id="1980" w:author="2" w:date="2026-07-07T08:58:55Z"/>
          <w:rFonts w:ascii="仿宋_GB2312" w:hAnsi="Calibri" w:eastAsia="仿宋_GB2312" w:cs="Calibri"/>
          <w:color w:val="000000"/>
          <w:spacing w:val="0"/>
          <w:sz w:val="24"/>
          <w:szCs w:val="24"/>
          <w:highlight w:val="none"/>
        </w:rPr>
      </w:pPr>
      <w:ins w:id="1981" w:author="2" w:date="2026-07-07T08:58:55Z">
        <w:r>
          <w:rPr>
            <w:rFonts w:hint="eastAsia" w:ascii="仿宋_GB2312" w:hAnsi="Calibri" w:eastAsia="仿宋_GB2312" w:cs="Calibri"/>
            <w:color w:val="000000"/>
            <w:spacing w:val="0"/>
            <w:sz w:val="24"/>
            <w:szCs w:val="24"/>
            <w:highlight w:val="none"/>
          </w:rPr>
          <w:t xml:space="preserve">    我方对委托代理人的签字事项负全部责任。</w:t>
        </w:r>
      </w:ins>
    </w:p>
    <w:p w14:paraId="49A76DB8">
      <w:pPr>
        <w:spacing w:line="520" w:lineRule="exact"/>
        <w:ind w:firstLine="480" w:firstLineChars="200"/>
        <w:rPr>
          <w:ins w:id="1982" w:author="2" w:date="2026-07-07T08:58:55Z"/>
          <w:rFonts w:ascii="仿宋_GB2312" w:hAnsi="Calibri" w:eastAsia="仿宋_GB2312" w:cs="Calibri"/>
          <w:color w:val="000000"/>
          <w:spacing w:val="0"/>
          <w:sz w:val="24"/>
          <w:szCs w:val="24"/>
          <w:highlight w:val="none"/>
        </w:rPr>
      </w:pPr>
      <w:ins w:id="1983" w:author="2" w:date="2026-07-07T08:58:55Z">
        <w:r>
          <w:rPr>
            <w:rFonts w:hint="eastAsia" w:ascii="仿宋_GB2312" w:hAnsi="Calibri" w:eastAsia="仿宋_GB2312" w:cs="Calibri"/>
            <w:color w:val="000000"/>
            <w:spacing w:val="0"/>
            <w:sz w:val="24"/>
            <w:szCs w:val="24"/>
            <w:highlight w:val="none"/>
          </w:rPr>
          <w:t>本授权书自签署之日起生效，在撤销授权的书面通知以前，本授权书一直有效。委托代理人在授权书有效期内签署的所有文件不因授权的撤销而失效。</w:t>
        </w:r>
      </w:ins>
    </w:p>
    <w:p w14:paraId="737EE25E">
      <w:pPr>
        <w:spacing w:line="520" w:lineRule="exact"/>
        <w:ind w:firstLine="480" w:firstLineChars="200"/>
        <w:rPr>
          <w:ins w:id="1984" w:author="2" w:date="2026-07-07T08:58:55Z"/>
          <w:rFonts w:ascii="仿宋_GB2312" w:hAnsi="Calibri" w:eastAsia="仿宋_GB2312" w:cs="Calibri"/>
          <w:color w:val="000000"/>
          <w:spacing w:val="0"/>
          <w:sz w:val="24"/>
          <w:szCs w:val="24"/>
          <w:highlight w:val="none"/>
        </w:rPr>
      </w:pPr>
      <w:ins w:id="1985" w:author="2" w:date="2026-07-07T08:58:55Z">
        <w:r>
          <w:rPr>
            <w:rFonts w:hint="eastAsia" w:ascii="仿宋_GB2312" w:hAnsi="Calibri" w:eastAsia="仿宋_GB2312" w:cs="Calibri"/>
            <w:color w:val="000000"/>
            <w:spacing w:val="0"/>
            <w:sz w:val="24"/>
            <w:szCs w:val="24"/>
            <w:highlight w:val="none"/>
          </w:rPr>
          <w:t>委托代理人无转委托权，特此委托。</w:t>
        </w:r>
      </w:ins>
    </w:p>
    <w:p w14:paraId="6D275AE3">
      <w:pPr>
        <w:spacing w:line="520" w:lineRule="exact"/>
        <w:ind w:firstLine="480" w:firstLineChars="200"/>
        <w:rPr>
          <w:ins w:id="1986" w:author="2" w:date="2026-07-07T08:58:55Z"/>
          <w:rFonts w:hint="eastAsia" w:ascii="仿宋_GB2312" w:hAnsi="Calibri" w:eastAsia="仿宋_GB2312" w:cs="Calibri"/>
          <w:color w:val="000000"/>
          <w:spacing w:val="0"/>
          <w:sz w:val="24"/>
          <w:szCs w:val="24"/>
          <w:highlight w:val="none"/>
        </w:rPr>
      </w:pPr>
    </w:p>
    <w:p w14:paraId="3FAC9D2D">
      <w:pPr>
        <w:spacing w:line="520" w:lineRule="exact"/>
        <w:ind w:firstLine="480" w:firstLineChars="200"/>
        <w:rPr>
          <w:ins w:id="1987" w:author="2" w:date="2026-07-07T08:58:55Z"/>
          <w:rFonts w:ascii="仿宋_GB2312" w:hAnsi="Calibri" w:eastAsia="仿宋_GB2312" w:cs="Calibri"/>
          <w:color w:val="000000"/>
          <w:spacing w:val="0"/>
          <w:sz w:val="24"/>
          <w:szCs w:val="24"/>
          <w:highlight w:val="none"/>
        </w:rPr>
      </w:pPr>
      <w:ins w:id="1988" w:author="2" w:date="2026-07-07T08:58:55Z">
        <w:r>
          <w:rPr>
            <w:rFonts w:hint="eastAsia" w:ascii="仿宋_GB2312" w:hAnsi="Calibri" w:eastAsia="仿宋_GB2312" w:cs="Calibri"/>
            <w:color w:val="000000"/>
            <w:spacing w:val="0"/>
            <w:sz w:val="24"/>
            <w:szCs w:val="24"/>
            <w:highlight w:val="none"/>
          </w:rPr>
          <w:t>附：</w:t>
        </w:r>
      </w:ins>
      <w:ins w:id="1989" w:author="2" w:date="2026-07-07T08:58:55Z">
        <w:r>
          <w:rPr>
            <w:rFonts w:hint="eastAsia" w:ascii="仿宋_GB2312" w:hAnsi="Calibri" w:eastAsia="仿宋_GB2312" w:cs="Calibri"/>
            <w:color w:val="000000"/>
            <w:spacing w:val="0"/>
            <w:sz w:val="24"/>
            <w:szCs w:val="24"/>
            <w:highlight w:val="none"/>
            <w:lang w:val="en-US" w:eastAsia="zh-CN"/>
          </w:rPr>
          <w:t>受</w:t>
        </w:r>
      </w:ins>
      <w:ins w:id="1990" w:author="2" w:date="2026-07-07T08:58:55Z">
        <w:r>
          <w:rPr>
            <w:rFonts w:hint="eastAsia" w:ascii="仿宋_GB2312" w:hAnsi="Calibri" w:eastAsia="仿宋_GB2312" w:cs="Calibri"/>
            <w:color w:val="000000"/>
            <w:spacing w:val="0"/>
            <w:sz w:val="24"/>
            <w:szCs w:val="24"/>
            <w:highlight w:val="none"/>
          </w:rPr>
          <w:t>委托代理人有效身份证正反面复印件</w:t>
        </w:r>
      </w:ins>
    </w:p>
    <w:p w14:paraId="06D21EFC">
      <w:pPr>
        <w:spacing w:line="520" w:lineRule="exact"/>
        <w:rPr>
          <w:ins w:id="1991" w:author="2" w:date="2026-07-07T08:58:55Z"/>
          <w:rFonts w:ascii="仿宋_GB2312" w:hAnsi="Calibri" w:eastAsia="仿宋_GB2312" w:cs="Calibri"/>
          <w:color w:val="000000"/>
          <w:spacing w:val="0"/>
          <w:sz w:val="24"/>
          <w:szCs w:val="24"/>
          <w:highlight w:val="none"/>
        </w:rPr>
      </w:pPr>
      <w:ins w:id="1992" w:author="2" w:date="2026-07-07T08:58:55Z">
        <w:r>
          <w:rPr>
            <w:rFonts w:hint="eastAsia" w:ascii="仿宋_GB2312" w:hAnsi="Calibri" w:eastAsia="仿宋_GB2312" w:cs="Calibri"/>
            <w:color w:val="000000"/>
            <w:spacing w:val="0"/>
            <w:sz w:val="24"/>
            <w:szCs w:val="24"/>
            <w:highlight w:val="none"/>
          </w:rPr>
          <w:t xml:space="preserve"> </w:t>
        </w:r>
      </w:ins>
    </w:p>
    <w:p w14:paraId="75BD7759">
      <w:pPr>
        <w:spacing w:line="520" w:lineRule="exact"/>
        <w:rPr>
          <w:ins w:id="1993" w:author="2" w:date="2026-07-07T08:58:55Z"/>
          <w:rFonts w:hint="eastAsia" w:ascii="仿宋_GB2312" w:hAnsi="Calibri" w:eastAsia="仿宋_GB2312" w:cs="Calibri"/>
          <w:color w:val="000000"/>
          <w:spacing w:val="0"/>
          <w:sz w:val="24"/>
          <w:szCs w:val="24"/>
          <w:highlight w:val="none"/>
        </w:rPr>
      </w:pPr>
    </w:p>
    <w:p w14:paraId="7EAA3681">
      <w:pPr>
        <w:spacing w:line="520" w:lineRule="exact"/>
        <w:rPr>
          <w:ins w:id="1994" w:author="2" w:date="2026-07-07T08:58:55Z"/>
          <w:rFonts w:ascii="仿宋_GB2312" w:hAnsi="Calibri" w:eastAsia="仿宋_GB2312" w:cs="Calibri"/>
          <w:color w:val="000000"/>
          <w:spacing w:val="0"/>
          <w:sz w:val="24"/>
          <w:szCs w:val="24"/>
          <w:highlight w:val="none"/>
        </w:rPr>
      </w:pPr>
      <w:ins w:id="1995" w:author="2" w:date="2026-07-07T08:58:55Z">
        <w:r>
          <w:rPr>
            <w:rFonts w:hint="eastAsia" w:ascii="仿宋_GB2312" w:hAnsi="Calibri" w:eastAsia="仿宋_GB2312" w:cs="Calibri"/>
            <w:color w:val="000000"/>
            <w:spacing w:val="0"/>
            <w:sz w:val="24"/>
            <w:szCs w:val="24"/>
            <w:highlight w:val="none"/>
          </w:rPr>
          <w:t xml:space="preserve">委托代理人（签字）：        </w:t>
        </w:r>
      </w:ins>
      <w:ins w:id="1996" w:author="2" w:date="2026-07-07T08:58:55Z">
        <w:r>
          <w:rPr>
            <w:rFonts w:hint="eastAsia" w:ascii="仿宋_GB2312" w:hAnsi="Calibri" w:eastAsia="仿宋_GB2312" w:cs="Calibri"/>
            <w:color w:val="000000"/>
            <w:spacing w:val="0"/>
            <w:sz w:val="24"/>
            <w:szCs w:val="24"/>
            <w:highlight w:val="none"/>
            <w:lang w:val="en-US" w:eastAsia="zh-CN"/>
          </w:rPr>
          <w:t xml:space="preserve">        </w:t>
        </w:r>
      </w:ins>
      <w:ins w:id="1997" w:author="2" w:date="2026-07-07T08:58:55Z">
        <w:r>
          <w:rPr>
            <w:rFonts w:hint="eastAsia" w:ascii="仿宋_GB2312" w:hAnsi="Calibri" w:eastAsia="仿宋_GB2312" w:cs="Calibri"/>
            <w:color w:val="000000"/>
            <w:spacing w:val="0"/>
            <w:sz w:val="24"/>
            <w:szCs w:val="24"/>
            <w:highlight w:val="none"/>
          </w:rPr>
          <w:t xml:space="preserve">法定代表人（签字）：                                       </w:t>
        </w:r>
      </w:ins>
    </w:p>
    <w:p w14:paraId="32A452E2">
      <w:pPr>
        <w:spacing w:line="520" w:lineRule="exact"/>
        <w:rPr>
          <w:ins w:id="1998" w:author="2" w:date="2026-07-07T08:58:55Z"/>
          <w:rFonts w:ascii="仿宋_GB2312" w:hAnsi="Calibri" w:eastAsia="仿宋_GB2312" w:cs="Calibri"/>
          <w:color w:val="000000"/>
          <w:spacing w:val="0"/>
          <w:sz w:val="24"/>
          <w:szCs w:val="24"/>
          <w:highlight w:val="none"/>
        </w:rPr>
      </w:pPr>
      <w:ins w:id="1999" w:author="2" w:date="2026-07-07T08:58:55Z">
        <w:r>
          <w:rPr>
            <w:rFonts w:hint="eastAsia" w:ascii="仿宋_GB2312" w:hAnsi="Calibri" w:eastAsia="仿宋_GB2312" w:cs="Calibri"/>
            <w:color w:val="000000"/>
            <w:spacing w:val="0"/>
            <w:sz w:val="24"/>
            <w:szCs w:val="24"/>
            <w:highlight w:val="none"/>
          </w:rPr>
          <w:t xml:space="preserve">                        </w:t>
        </w:r>
      </w:ins>
      <w:ins w:id="2000" w:author="2" w:date="2026-07-07T08:58:55Z">
        <w:r>
          <w:rPr>
            <w:rFonts w:hint="eastAsia" w:ascii="仿宋_GB2312" w:hAnsi="Calibri" w:eastAsia="仿宋_GB2312" w:cs="Calibri"/>
            <w:color w:val="000000"/>
            <w:spacing w:val="0"/>
            <w:sz w:val="24"/>
            <w:szCs w:val="24"/>
            <w:highlight w:val="none"/>
            <w:lang w:val="en-US" w:eastAsia="zh-CN"/>
          </w:rPr>
          <w:t xml:space="preserve">    </w:t>
        </w:r>
      </w:ins>
      <w:ins w:id="2001" w:author="2" w:date="2026-07-07T08:58:55Z">
        <w:r>
          <w:rPr>
            <w:rFonts w:hint="eastAsia" w:ascii="仿宋_GB2312" w:hAnsi="Calibri" w:eastAsia="仿宋_GB2312" w:cs="Calibri"/>
            <w:color w:val="000000"/>
            <w:spacing w:val="0"/>
            <w:sz w:val="24"/>
            <w:szCs w:val="24"/>
            <w:highlight w:val="none"/>
          </w:rPr>
          <w:t xml:space="preserve"> </w:t>
        </w:r>
      </w:ins>
      <w:ins w:id="2002" w:author="2" w:date="2026-07-07T08:58:55Z">
        <w:r>
          <w:rPr>
            <w:rFonts w:hint="eastAsia" w:ascii="仿宋_GB2312" w:hAnsi="Calibri" w:eastAsia="仿宋_GB2312" w:cs="Calibri"/>
            <w:color w:val="000000"/>
            <w:spacing w:val="0"/>
            <w:sz w:val="24"/>
            <w:szCs w:val="24"/>
            <w:highlight w:val="none"/>
            <w:lang w:val="en-US" w:eastAsia="zh-CN"/>
          </w:rPr>
          <w:t xml:space="preserve">         </w:t>
        </w:r>
      </w:ins>
      <w:ins w:id="2003" w:author="2" w:date="2026-07-07T08:58:55Z">
        <w:r>
          <w:rPr>
            <w:rFonts w:hint="eastAsia" w:ascii="仿宋_GB2312" w:hAnsi="Calibri" w:eastAsia="仿宋_GB2312" w:cs="Calibri"/>
            <w:color w:val="000000"/>
            <w:spacing w:val="0"/>
            <w:sz w:val="24"/>
            <w:szCs w:val="24"/>
            <w:highlight w:val="none"/>
          </w:rPr>
          <w:t xml:space="preserve">供应商（盖公章）：                      </w:t>
        </w:r>
      </w:ins>
    </w:p>
    <w:p w14:paraId="7CA3EEE4">
      <w:pPr>
        <w:spacing w:line="520" w:lineRule="exact"/>
        <w:rPr>
          <w:ins w:id="2004" w:author="2" w:date="2026-07-07T08:58:55Z"/>
          <w:rFonts w:ascii="仿宋_GB2312" w:hAnsi="Calibri" w:eastAsia="仿宋_GB2312" w:cs="Calibri"/>
          <w:color w:val="000000"/>
          <w:spacing w:val="0"/>
          <w:sz w:val="24"/>
          <w:szCs w:val="24"/>
          <w:highlight w:val="none"/>
        </w:rPr>
      </w:pPr>
      <w:ins w:id="2005" w:author="2" w:date="2026-07-07T08:58:55Z">
        <w:r>
          <w:rPr>
            <w:rFonts w:hint="eastAsia" w:ascii="仿宋_GB2312" w:hAnsi="Calibri" w:eastAsia="仿宋_GB2312" w:cs="Calibri"/>
            <w:color w:val="000000"/>
            <w:spacing w:val="0"/>
            <w:sz w:val="24"/>
            <w:szCs w:val="24"/>
            <w:highlight w:val="none"/>
          </w:rPr>
          <w:t xml:space="preserve">                                     </w:t>
        </w:r>
      </w:ins>
      <w:ins w:id="2006" w:author="2" w:date="2026-07-07T08:58:55Z">
        <w:r>
          <w:rPr>
            <w:rFonts w:hint="eastAsia" w:ascii="仿宋_GB2312" w:hAnsi="Calibri" w:eastAsia="仿宋_GB2312" w:cs="Calibri"/>
            <w:color w:val="000000"/>
            <w:spacing w:val="0"/>
            <w:sz w:val="24"/>
            <w:szCs w:val="24"/>
            <w:highlight w:val="none"/>
            <w:lang w:val="en-US" w:eastAsia="zh-CN"/>
          </w:rPr>
          <w:t xml:space="preserve">                  </w:t>
        </w:r>
      </w:ins>
      <w:ins w:id="2007" w:author="2" w:date="2026-07-07T08:58:55Z">
        <w:r>
          <w:rPr>
            <w:rFonts w:hint="eastAsia" w:ascii="仿宋_GB2312" w:hAnsi="Calibri" w:eastAsia="仿宋_GB2312" w:cs="Calibri"/>
            <w:color w:val="000000"/>
            <w:spacing w:val="0"/>
            <w:sz w:val="24"/>
            <w:szCs w:val="24"/>
            <w:highlight w:val="none"/>
          </w:rPr>
          <w:t>年    月    日</w:t>
        </w:r>
      </w:ins>
    </w:p>
    <w:p w14:paraId="6BA374E2">
      <w:pPr>
        <w:wordWrap/>
        <w:snapToGrid/>
        <w:spacing w:line="360" w:lineRule="auto"/>
        <w:ind w:firstLine="480" w:firstLineChars="200"/>
        <w:textAlignment w:val="auto"/>
        <w:rPr>
          <w:rFonts w:hint="eastAsia" w:ascii="宋体" w:hAnsi="宋体" w:eastAsia="宋体" w:cs="宋体"/>
          <w:i w:val="0"/>
          <w:iCs w:val="0"/>
          <w:color w:val="auto"/>
          <w:sz w:val="24"/>
          <w:szCs w:val="24"/>
          <w:highlight w:val="none"/>
          <w:lang w:val="en-US" w:eastAsia="zh-CN"/>
          <w:rPrChange w:id="2008"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
    </w:p>
    <w:p w14:paraId="78175757">
      <w:pPr>
        <w:wordWrap/>
        <w:snapToGrid/>
        <w:spacing w:line="360" w:lineRule="auto"/>
        <w:ind w:firstLine="480" w:firstLineChars="200"/>
        <w:jc w:val="right"/>
        <w:textAlignment w:val="auto"/>
        <w:rPr>
          <w:del w:id="2009" w:author="2" w:date="2026-07-07T08:59:04Z"/>
          <w:rFonts w:hint="eastAsia" w:ascii="宋体" w:hAnsi="宋体" w:eastAsia="宋体" w:cs="宋体"/>
          <w:i w:val="0"/>
          <w:iCs w:val="0"/>
          <w:color w:val="auto"/>
          <w:sz w:val="24"/>
          <w:szCs w:val="24"/>
          <w:highlight w:val="none"/>
          <w:lang w:val="en-US" w:eastAsia="zh-CN"/>
          <w:rPrChange w:id="2010" w:author="2" w:date="2026-07-07T08:50:05Z">
            <w:rPr>
              <w:del w:id="2011" w:author="2" w:date="2026-07-07T08:59:04Z"/>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pPr>
      <w:del w:id="2012" w:author="2" w:date="2026-07-07T08:59:04Z">
        <w:r>
          <w:rPr>
            <w:rFonts w:hint="eastAsia" w:ascii="宋体" w:hAnsi="宋体" w:eastAsia="宋体" w:cs="宋体"/>
            <w:i w:val="0"/>
            <w:iCs w:val="0"/>
            <w:color w:val="auto"/>
            <w:sz w:val="24"/>
            <w:szCs w:val="24"/>
            <w:highlight w:val="none"/>
            <w:lang w:val="en-US" w:eastAsia="zh-CN"/>
            <w:rPrChange w:id="2013"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广西骨伤医院</w:delText>
        </w:r>
      </w:del>
    </w:p>
    <w:p w14:paraId="52CDBCBC">
      <w:pPr>
        <w:wordWrap/>
        <w:snapToGrid/>
        <w:spacing w:line="360" w:lineRule="auto"/>
        <w:ind w:firstLine="480" w:firstLineChars="200"/>
        <w:jc w:val="right"/>
        <w:textAlignment w:val="auto"/>
        <w:rPr>
          <w:del w:id="2014" w:author="2" w:date="2026-07-07T08:59:04Z"/>
          <w:rFonts w:hint="default" w:ascii="宋体" w:hAnsi="宋体" w:eastAsia="宋体" w:cs="宋体"/>
          <w:i w:val="0"/>
          <w:iCs w:val="0"/>
          <w:color w:val="auto"/>
          <w:sz w:val="24"/>
          <w:szCs w:val="24"/>
          <w:highlight w:val="none"/>
          <w:lang w:val="en-US" w:eastAsia="zh-CN"/>
          <w:rPrChange w:id="2015" w:author="2" w:date="2026-07-07T08:50:05Z">
            <w:rPr>
              <w:del w:id="2016" w:author="2" w:date="2026-07-07T08:59:04Z"/>
              <w:rFonts w:hint="default" w:ascii="宋体" w:hAnsi="宋体" w:eastAsia="宋体" w:cs="宋体"/>
              <w:i w:val="0"/>
              <w:iCs w:val="0"/>
              <w:color w:val="000000" w:themeColor="text1"/>
              <w:sz w:val="24"/>
              <w:szCs w:val="24"/>
              <w:highlight w:val="none"/>
              <w:lang w:val="en-US" w:eastAsia="zh-CN"/>
              <w14:textFill>
                <w14:solidFill>
                  <w14:schemeClr w14:val="tx1"/>
                </w14:solidFill>
              </w14:textFill>
            </w:rPr>
          </w:rPrChange>
        </w:rPr>
      </w:pPr>
      <w:del w:id="2017" w:author="2" w:date="2026-07-07T08:59:04Z">
        <w:r>
          <w:rPr>
            <w:rFonts w:hint="eastAsia" w:ascii="宋体" w:hAnsi="宋体" w:eastAsia="宋体" w:cs="宋体"/>
            <w:i w:val="0"/>
            <w:iCs w:val="0"/>
            <w:color w:val="auto"/>
            <w:sz w:val="24"/>
            <w:szCs w:val="24"/>
            <w:highlight w:val="none"/>
            <w:lang w:val="en-US" w:eastAsia="zh-CN"/>
            <w:rPrChange w:id="2018"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2026年</w:delText>
        </w:r>
      </w:del>
      <w:del w:id="2019" w:author="2" w:date="2026-07-07T08:59:04Z">
        <w:r>
          <w:rPr>
            <w:rFonts w:hint="default" w:ascii="宋体" w:hAnsi="宋体" w:cs="宋体"/>
            <w:i w:val="0"/>
            <w:iCs w:val="0"/>
            <w:color w:val="auto"/>
            <w:sz w:val="24"/>
            <w:szCs w:val="24"/>
            <w:highlight w:val="none"/>
            <w:lang w:val="en-US" w:eastAsia="zh-CN"/>
            <w:rPrChange w:id="2020" w:author="2" w:date="2026-07-07T08:50:05Z">
              <w:rPr>
                <w:rFonts w:hint="default" w:ascii="宋体" w:hAnsi="宋体" w:cs="宋体"/>
                <w:i w:val="0"/>
                <w:iCs w:val="0"/>
                <w:color w:val="000000" w:themeColor="text1"/>
                <w:sz w:val="24"/>
                <w:szCs w:val="24"/>
                <w:highlight w:val="none"/>
                <w:lang w:val="en-US" w:eastAsia="zh-CN"/>
                <w14:textFill>
                  <w14:solidFill>
                    <w14:schemeClr w14:val="tx1"/>
                  </w14:solidFill>
                </w14:textFill>
              </w:rPr>
            </w:rPrChange>
          </w:rPr>
          <w:delText>3</w:delText>
        </w:r>
      </w:del>
      <w:del w:id="2021" w:author="2" w:date="2026-07-07T08:59:04Z">
        <w:r>
          <w:rPr>
            <w:rFonts w:hint="eastAsia" w:ascii="宋体" w:hAnsi="宋体" w:eastAsia="宋体" w:cs="宋体"/>
            <w:i w:val="0"/>
            <w:iCs w:val="0"/>
            <w:color w:val="auto"/>
            <w:sz w:val="24"/>
            <w:szCs w:val="24"/>
            <w:highlight w:val="none"/>
            <w:lang w:val="en-US" w:eastAsia="zh-CN"/>
            <w:rPrChange w:id="2022"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月</w:delText>
        </w:r>
      </w:del>
      <w:del w:id="2023" w:author="2" w:date="2026-07-07T08:59:04Z">
        <w:r>
          <w:rPr>
            <w:rFonts w:hint="default" w:ascii="宋体" w:hAnsi="宋体" w:cs="宋体"/>
            <w:i w:val="0"/>
            <w:iCs w:val="0"/>
            <w:color w:val="auto"/>
            <w:sz w:val="24"/>
            <w:szCs w:val="24"/>
            <w:highlight w:val="none"/>
            <w:lang w:val="en-US" w:eastAsia="zh-CN"/>
            <w:rPrChange w:id="2024" w:author="2" w:date="2026-07-07T08:50:05Z">
              <w:rPr>
                <w:rFonts w:hint="default" w:ascii="宋体" w:hAnsi="宋体" w:cs="宋体"/>
                <w:i w:val="0"/>
                <w:iCs w:val="0"/>
                <w:color w:val="000000" w:themeColor="text1"/>
                <w:sz w:val="24"/>
                <w:szCs w:val="24"/>
                <w:highlight w:val="none"/>
                <w:lang w:val="en-US" w:eastAsia="zh-CN"/>
                <w14:textFill>
                  <w14:solidFill>
                    <w14:schemeClr w14:val="tx1"/>
                  </w14:solidFill>
                </w14:textFill>
              </w:rPr>
            </w:rPrChange>
          </w:rPr>
          <w:delText>31</w:delText>
        </w:r>
      </w:del>
      <w:del w:id="2025" w:author="2" w:date="2026-07-07T08:59:04Z">
        <w:r>
          <w:rPr>
            <w:rFonts w:hint="eastAsia" w:ascii="宋体" w:hAnsi="宋体" w:eastAsia="宋体" w:cs="宋体"/>
            <w:i w:val="0"/>
            <w:iCs w:val="0"/>
            <w:color w:val="auto"/>
            <w:sz w:val="24"/>
            <w:szCs w:val="24"/>
            <w:highlight w:val="none"/>
            <w:lang w:val="en-US" w:eastAsia="zh-CN"/>
            <w:rPrChange w:id="2026" w:author="2" w:date="2026-07-07T08:50:05Z">
              <w:rPr>
                <w:rFonts w:hint="eastAsia" w:ascii="宋体" w:hAnsi="宋体" w:eastAsia="宋体" w:cs="宋体"/>
                <w:i w:val="0"/>
                <w:iCs w:val="0"/>
                <w:color w:val="000000" w:themeColor="text1"/>
                <w:sz w:val="24"/>
                <w:szCs w:val="24"/>
                <w:highlight w:val="none"/>
                <w:lang w:val="en-US" w:eastAsia="zh-CN"/>
                <w14:textFill>
                  <w14:solidFill>
                    <w14:schemeClr w14:val="tx1"/>
                  </w14:solidFill>
                </w14:textFill>
              </w:rPr>
            </w:rPrChange>
          </w:rPr>
          <w:delText>日</w:delText>
        </w:r>
      </w:del>
    </w:p>
    <w:bookmarkEnd w:id="3"/>
    <w:bookmarkEnd w:id="4"/>
    <w:bookmarkEnd w:id="5"/>
    <w:bookmarkEnd w:id="6"/>
    <w:bookmarkEnd w:id="7"/>
    <w:p w14:paraId="54980D07">
      <w:pPr>
        <w:spacing w:line="360" w:lineRule="auto"/>
        <w:jc w:val="center"/>
        <w:outlineLvl w:val="0"/>
        <w:rPr>
          <w:del w:id="2027" w:author="2" w:date="2026-07-07T09:02:44Z"/>
          <w:rFonts w:ascii="Tahoma" w:hAnsi="Tahoma"/>
          <w:b/>
          <w:bCs/>
          <w:color w:val="auto"/>
          <w:kern w:val="44"/>
          <w:sz w:val="32"/>
          <w:szCs w:val="44"/>
          <w:highlight w:val="none"/>
          <w:rPrChange w:id="2028" w:author="2" w:date="2026-07-07T08:50:05Z">
            <w:rPr>
              <w:del w:id="2029" w:author="2" w:date="2026-07-07T09:02:44Z"/>
              <w:rFonts w:ascii="Tahoma" w:hAnsi="Tahoma"/>
              <w:b/>
              <w:bCs/>
              <w:color w:val="000000" w:themeColor="text1"/>
              <w:kern w:val="44"/>
              <w:sz w:val="32"/>
              <w:szCs w:val="44"/>
              <w:highlight w:val="none"/>
              <w14:textFill>
                <w14:solidFill>
                  <w14:schemeClr w14:val="tx1"/>
                </w14:solidFill>
              </w14:textFill>
            </w:rPr>
          </w:rPrChange>
        </w:rPr>
      </w:pPr>
      <w:del w:id="2030" w:author="2" w:date="2026-07-07T09:02:44Z">
        <w:bookmarkStart w:id="8" w:name="_Toc10387"/>
        <w:bookmarkStart w:id="9" w:name="_Toc12553"/>
        <w:r>
          <w:rPr>
            <w:rFonts w:ascii="Tahoma" w:hAnsi="Tahoma"/>
            <w:b/>
            <w:bCs/>
            <w:i w:val="0"/>
            <w:iCs w:val="0"/>
            <w:color w:val="auto"/>
            <w:kern w:val="44"/>
            <w:sz w:val="24"/>
            <w:szCs w:val="24"/>
            <w:highlight w:val="none"/>
            <w:rPrChange w:id="2031" w:author="2" w:date="2026-07-07T08:50:05Z">
              <w:rPr>
                <w:rFonts w:ascii="Tahoma" w:hAnsi="Tahoma"/>
                <w:b/>
                <w:bCs/>
                <w:i w:val="0"/>
                <w:iCs w:val="0"/>
                <w:color w:val="000000" w:themeColor="text1"/>
                <w:kern w:val="44"/>
                <w:sz w:val="24"/>
                <w:szCs w:val="24"/>
                <w:highlight w:val="none"/>
                <w14:textFill>
                  <w14:solidFill>
                    <w14:schemeClr w14:val="tx1"/>
                  </w14:solidFill>
                </w14:textFill>
              </w:rPr>
            </w:rPrChange>
          </w:rPr>
          <w:br w:type="page"/>
        </w:r>
      </w:del>
      <w:del w:id="2032" w:author="2" w:date="2026-07-07T09:02:44Z">
        <w:bookmarkStart w:id="10" w:name="_Toc19220"/>
        <w:r>
          <w:rPr>
            <w:rFonts w:ascii="Tahoma" w:hAnsi="Tahoma"/>
            <w:b/>
            <w:bCs/>
            <w:color w:val="auto"/>
            <w:kern w:val="44"/>
            <w:sz w:val="32"/>
            <w:szCs w:val="44"/>
            <w:highlight w:val="none"/>
            <w:rPrChange w:id="2033" w:author="2" w:date="2026-07-07T08:50:05Z">
              <w:rPr>
                <w:rFonts w:ascii="Tahoma" w:hAnsi="Tahoma"/>
                <w:b/>
                <w:bCs/>
                <w:color w:val="000000" w:themeColor="text1"/>
                <w:kern w:val="44"/>
                <w:sz w:val="32"/>
                <w:szCs w:val="44"/>
                <w:highlight w:val="none"/>
                <w14:textFill>
                  <w14:solidFill>
                    <w14:schemeClr w14:val="tx1"/>
                  </w14:solidFill>
                </w14:textFill>
              </w:rPr>
            </w:rPrChange>
          </w:rPr>
          <w:delText xml:space="preserve">第二章  </w:delText>
        </w:r>
      </w:del>
      <w:del w:id="2034" w:author="2" w:date="2026-07-07T09:02:44Z">
        <w:r>
          <w:rPr>
            <w:rFonts w:hint="eastAsia" w:ascii="Tahoma" w:hAnsi="Tahoma"/>
            <w:b/>
            <w:bCs/>
            <w:color w:val="auto"/>
            <w:kern w:val="44"/>
            <w:sz w:val="32"/>
            <w:szCs w:val="44"/>
            <w:highlight w:val="none"/>
            <w:rPrChange w:id="2035" w:author="2" w:date="2026-07-07T08:50:05Z">
              <w:rPr>
                <w:rFonts w:hint="eastAsia" w:ascii="Tahoma" w:hAnsi="Tahoma"/>
                <w:b/>
                <w:bCs/>
                <w:color w:val="000000" w:themeColor="text1"/>
                <w:kern w:val="44"/>
                <w:sz w:val="32"/>
                <w:szCs w:val="44"/>
                <w:highlight w:val="none"/>
                <w14:textFill>
                  <w14:solidFill>
                    <w14:schemeClr w14:val="tx1"/>
                  </w14:solidFill>
                </w14:textFill>
              </w:rPr>
            </w:rPrChange>
          </w:rPr>
          <w:delText>供应商</w:delText>
        </w:r>
      </w:del>
      <w:del w:id="2036" w:author="2" w:date="2026-07-07T09:02:44Z">
        <w:r>
          <w:rPr>
            <w:rFonts w:ascii="Tahoma" w:hAnsi="Tahoma"/>
            <w:b/>
            <w:bCs/>
            <w:color w:val="auto"/>
            <w:kern w:val="44"/>
            <w:sz w:val="32"/>
            <w:szCs w:val="44"/>
            <w:highlight w:val="none"/>
            <w:rPrChange w:id="2037" w:author="2" w:date="2026-07-07T08:50:05Z">
              <w:rPr>
                <w:rFonts w:ascii="Tahoma" w:hAnsi="Tahoma"/>
                <w:b/>
                <w:bCs/>
                <w:color w:val="000000" w:themeColor="text1"/>
                <w:kern w:val="44"/>
                <w:sz w:val="32"/>
                <w:szCs w:val="44"/>
                <w:highlight w:val="none"/>
                <w14:textFill>
                  <w14:solidFill>
                    <w14:schemeClr w14:val="tx1"/>
                  </w14:solidFill>
                </w14:textFill>
              </w:rPr>
            </w:rPrChange>
          </w:rPr>
          <w:delText>须知</w:delText>
        </w:r>
        <w:bookmarkEnd w:id="8"/>
        <w:bookmarkEnd w:id="9"/>
        <w:bookmarkEnd w:id="10"/>
      </w:del>
    </w:p>
    <w:p w14:paraId="0979E0A7">
      <w:pPr>
        <w:tabs>
          <w:tab w:val="left" w:pos="1065"/>
          <w:tab w:val="center" w:pos="4411"/>
        </w:tabs>
        <w:spacing w:line="360" w:lineRule="exact"/>
        <w:jc w:val="center"/>
        <w:rPr>
          <w:del w:id="2038" w:author="2" w:date="2026-07-07T09:02:44Z"/>
          <w:rFonts w:ascii="Arial" w:hAnsi="Arial" w:cs="Arial"/>
          <w:b/>
          <w:color w:val="auto"/>
          <w:sz w:val="24"/>
          <w:highlight w:val="none"/>
          <w:rPrChange w:id="2039" w:author="2" w:date="2026-07-07T08:50:05Z">
            <w:rPr>
              <w:del w:id="2040" w:author="2" w:date="2026-07-07T09:02:44Z"/>
              <w:rFonts w:ascii="Arial" w:hAnsi="Arial" w:cs="Arial"/>
              <w:b/>
              <w:color w:val="000000" w:themeColor="text1"/>
              <w:sz w:val="24"/>
              <w:highlight w:val="none"/>
              <w14:textFill>
                <w14:solidFill>
                  <w14:schemeClr w14:val="tx1"/>
                </w14:solidFill>
              </w14:textFill>
            </w:rPr>
          </w:rPrChange>
        </w:rPr>
      </w:pPr>
      <w:del w:id="2041" w:author="2" w:date="2026-07-07T09:02:44Z">
        <w:bookmarkStart w:id="11" w:name="_Toc25500"/>
        <w:bookmarkStart w:id="12" w:name="_Toc7637"/>
        <w:bookmarkStart w:id="13" w:name="_Toc1615"/>
        <w:bookmarkStart w:id="14" w:name="_Toc14222"/>
        <w:bookmarkStart w:id="15" w:name="_Toc495841753"/>
        <w:bookmarkStart w:id="16" w:name="_Toc32042"/>
        <w:bookmarkStart w:id="17" w:name="_Toc4694"/>
        <w:bookmarkStart w:id="18" w:name="_Toc14327"/>
        <w:bookmarkStart w:id="19" w:name="_Toc29259"/>
        <w:bookmarkStart w:id="20" w:name="_Toc9513"/>
        <w:r>
          <w:rPr>
            <w:rFonts w:hint="eastAsia" w:ascii="Arial" w:hAnsi="Arial" w:cs="Arial"/>
            <w:b/>
            <w:color w:val="auto"/>
            <w:sz w:val="24"/>
            <w:highlight w:val="none"/>
            <w:rPrChange w:id="2042" w:author="2" w:date="2026-07-07T08:50:05Z">
              <w:rPr>
                <w:rFonts w:hint="eastAsia" w:ascii="Arial" w:hAnsi="Arial" w:cs="Arial"/>
                <w:b/>
                <w:color w:val="000000" w:themeColor="text1"/>
                <w:sz w:val="24"/>
                <w:highlight w:val="none"/>
                <w14:textFill>
                  <w14:solidFill>
                    <w14:schemeClr w14:val="tx1"/>
                  </w14:solidFill>
                </w14:textFill>
              </w:rPr>
            </w:rPrChange>
          </w:rPr>
          <w:delText>供应商</w:delText>
        </w:r>
      </w:del>
      <w:del w:id="2043" w:author="2" w:date="2026-07-07T09:02:44Z">
        <w:r>
          <w:rPr>
            <w:rFonts w:ascii="Arial" w:hAnsi="Arial" w:cs="Arial"/>
            <w:b/>
            <w:color w:val="auto"/>
            <w:sz w:val="24"/>
            <w:highlight w:val="none"/>
            <w:rPrChange w:id="2044" w:author="2" w:date="2026-07-07T08:50:05Z">
              <w:rPr>
                <w:rFonts w:ascii="Arial" w:hAnsi="Arial" w:cs="Arial"/>
                <w:b/>
                <w:color w:val="000000" w:themeColor="text1"/>
                <w:sz w:val="24"/>
                <w:highlight w:val="none"/>
                <w14:textFill>
                  <w14:solidFill>
                    <w14:schemeClr w14:val="tx1"/>
                  </w14:solidFill>
                </w14:textFill>
              </w:rPr>
            </w:rPrChange>
          </w:rPr>
          <w:delText>须知前附表</w:delText>
        </w:r>
        <w:bookmarkEnd w:id="11"/>
        <w:bookmarkEnd w:id="12"/>
        <w:bookmarkEnd w:id="13"/>
        <w:bookmarkEnd w:id="14"/>
        <w:bookmarkEnd w:id="15"/>
        <w:bookmarkEnd w:id="16"/>
        <w:bookmarkEnd w:id="17"/>
        <w:bookmarkEnd w:id="18"/>
        <w:bookmarkEnd w:id="19"/>
        <w:bookmarkEnd w:id="20"/>
      </w:del>
    </w:p>
    <w:tbl>
      <w:tblPr>
        <w:tblStyle w:val="36"/>
        <w:tblW w:w="10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947"/>
        <w:gridCol w:w="1815"/>
        <w:gridCol w:w="6984"/>
      </w:tblGrid>
      <w:tr w14:paraId="7C1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del w:id="2045" w:author="2" w:date="2026-07-07T09:02:44Z"/>
        </w:trPr>
        <w:tc>
          <w:tcPr>
            <w:tcW w:w="645" w:type="dxa"/>
            <w:shd w:val="clear" w:color="auto" w:fill="8DB3E2"/>
            <w:vAlign w:val="center"/>
          </w:tcPr>
          <w:p w14:paraId="2624C7DB">
            <w:pPr>
              <w:spacing w:line="360" w:lineRule="auto"/>
              <w:jc w:val="center"/>
              <w:rPr>
                <w:del w:id="2046" w:author="2" w:date="2026-07-07T09:02:44Z"/>
                <w:rFonts w:hint="eastAsia" w:ascii="宋体" w:hAnsi="宋体" w:cs="宋体"/>
                <w:b/>
                <w:bCs/>
                <w:color w:val="auto"/>
                <w:szCs w:val="21"/>
                <w:highlight w:val="none"/>
                <w:rPrChange w:id="2047" w:author="2" w:date="2026-07-07T08:50:05Z">
                  <w:rPr>
                    <w:del w:id="2048" w:author="2" w:date="2026-07-07T09:02:44Z"/>
                    <w:rFonts w:hint="eastAsia" w:ascii="宋体" w:hAnsi="宋体" w:cs="宋体"/>
                    <w:b/>
                    <w:bCs/>
                    <w:color w:val="000000" w:themeColor="text1"/>
                    <w:szCs w:val="21"/>
                    <w:highlight w:val="none"/>
                    <w14:textFill>
                      <w14:solidFill>
                        <w14:schemeClr w14:val="tx1"/>
                      </w14:solidFill>
                    </w14:textFill>
                  </w:rPr>
                </w:rPrChange>
              </w:rPr>
            </w:pPr>
            <w:del w:id="2049" w:author="2" w:date="2026-07-07T09:02:44Z">
              <w:r>
                <w:rPr>
                  <w:rFonts w:hint="eastAsia" w:ascii="宋体" w:hAnsi="宋体" w:cs="宋体"/>
                  <w:b/>
                  <w:bCs/>
                  <w:color w:val="auto"/>
                  <w:szCs w:val="21"/>
                  <w:highlight w:val="none"/>
                  <w:rPrChange w:id="2050" w:author="2" w:date="2026-07-07T08:50:05Z">
                    <w:rPr>
                      <w:rFonts w:hint="eastAsia" w:ascii="宋体" w:hAnsi="宋体" w:cs="宋体"/>
                      <w:b/>
                      <w:bCs/>
                      <w:color w:val="000000" w:themeColor="text1"/>
                      <w:szCs w:val="21"/>
                      <w:highlight w:val="none"/>
                      <w14:textFill>
                        <w14:solidFill>
                          <w14:schemeClr w14:val="tx1"/>
                        </w14:solidFill>
                      </w14:textFill>
                    </w:rPr>
                  </w:rPrChange>
                </w:rPr>
                <w:delText>序号</w:delText>
              </w:r>
            </w:del>
          </w:p>
        </w:tc>
        <w:tc>
          <w:tcPr>
            <w:tcW w:w="947" w:type="dxa"/>
            <w:shd w:val="clear" w:color="auto" w:fill="8DB3E2"/>
            <w:vAlign w:val="center"/>
          </w:tcPr>
          <w:p w14:paraId="38804215">
            <w:pPr>
              <w:spacing w:line="360" w:lineRule="auto"/>
              <w:jc w:val="center"/>
              <w:rPr>
                <w:del w:id="2051" w:author="2" w:date="2026-07-07T09:02:44Z"/>
                <w:rFonts w:hint="eastAsia" w:ascii="宋体" w:hAnsi="宋体" w:cs="宋体"/>
                <w:b/>
                <w:bCs/>
                <w:color w:val="auto"/>
                <w:szCs w:val="21"/>
                <w:highlight w:val="none"/>
                <w:rPrChange w:id="2052" w:author="2" w:date="2026-07-07T08:50:05Z">
                  <w:rPr>
                    <w:del w:id="2053" w:author="2" w:date="2026-07-07T09:02:44Z"/>
                    <w:rFonts w:hint="eastAsia" w:ascii="宋体" w:hAnsi="宋体" w:cs="宋体"/>
                    <w:b/>
                    <w:bCs/>
                    <w:color w:val="000000" w:themeColor="text1"/>
                    <w:szCs w:val="21"/>
                    <w:highlight w:val="none"/>
                    <w14:textFill>
                      <w14:solidFill>
                        <w14:schemeClr w14:val="tx1"/>
                      </w14:solidFill>
                    </w14:textFill>
                  </w:rPr>
                </w:rPrChange>
              </w:rPr>
            </w:pPr>
            <w:del w:id="2054" w:author="2" w:date="2026-07-07T09:02:44Z">
              <w:r>
                <w:rPr>
                  <w:rFonts w:hint="eastAsia" w:ascii="宋体" w:hAnsi="宋体" w:cs="宋体"/>
                  <w:b/>
                  <w:bCs/>
                  <w:color w:val="auto"/>
                  <w:szCs w:val="21"/>
                  <w:highlight w:val="none"/>
                  <w:rPrChange w:id="2055" w:author="2" w:date="2026-07-07T08:50:05Z">
                    <w:rPr>
                      <w:rFonts w:hint="eastAsia" w:ascii="宋体" w:hAnsi="宋体" w:cs="宋体"/>
                      <w:b/>
                      <w:bCs/>
                      <w:color w:val="000000" w:themeColor="text1"/>
                      <w:szCs w:val="21"/>
                      <w:highlight w:val="none"/>
                      <w14:textFill>
                        <w14:solidFill>
                          <w14:schemeClr w14:val="tx1"/>
                        </w14:solidFill>
                      </w14:textFill>
                    </w:rPr>
                  </w:rPrChange>
                </w:rPr>
                <w:delText>条款号</w:delText>
              </w:r>
            </w:del>
          </w:p>
        </w:tc>
        <w:tc>
          <w:tcPr>
            <w:tcW w:w="1815" w:type="dxa"/>
            <w:shd w:val="clear" w:color="auto" w:fill="8DB3E2"/>
            <w:vAlign w:val="center"/>
          </w:tcPr>
          <w:p w14:paraId="27F82E99">
            <w:pPr>
              <w:spacing w:line="360" w:lineRule="auto"/>
              <w:jc w:val="center"/>
              <w:rPr>
                <w:del w:id="2056" w:author="2" w:date="2026-07-07T09:02:44Z"/>
                <w:rFonts w:hint="eastAsia" w:ascii="宋体" w:hAnsi="宋体" w:cs="宋体"/>
                <w:b/>
                <w:bCs/>
                <w:color w:val="auto"/>
                <w:szCs w:val="21"/>
                <w:highlight w:val="none"/>
                <w:rPrChange w:id="2057" w:author="2" w:date="2026-07-07T08:50:05Z">
                  <w:rPr>
                    <w:del w:id="2058" w:author="2" w:date="2026-07-07T09:02:44Z"/>
                    <w:rFonts w:hint="eastAsia" w:ascii="宋体" w:hAnsi="宋体" w:cs="宋体"/>
                    <w:b/>
                    <w:bCs/>
                    <w:color w:val="000000" w:themeColor="text1"/>
                    <w:szCs w:val="21"/>
                    <w:highlight w:val="none"/>
                    <w14:textFill>
                      <w14:solidFill>
                        <w14:schemeClr w14:val="tx1"/>
                      </w14:solidFill>
                    </w14:textFill>
                  </w:rPr>
                </w:rPrChange>
              </w:rPr>
            </w:pPr>
            <w:del w:id="2059" w:author="2" w:date="2026-07-07T09:02:44Z">
              <w:r>
                <w:rPr>
                  <w:rFonts w:hint="eastAsia" w:ascii="宋体" w:hAnsi="宋体" w:cs="宋体"/>
                  <w:b/>
                  <w:bCs/>
                  <w:color w:val="auto"/>
                  <w:szCs w:val="21"/>
                  <w:highlight w:val="none"/>
                  <w:rPrChange w:id="2060" w:author="2" w:date="2026-07-07T08:50:05Z">
                    <w:rPr>
                      <w:rFonts w:hint="eastAsia" w:ascii="宋体" w:hAnsi="宋体" w:cs="宋体"/>
                      <w:b/>
                      <w:bCs/>
                      <w:color w:val="000000" w:themeColor="text1"/>
                      <w:szCs w:val="21"/>
                      <w:highlight w:val="none"/>
                      <w14:textFill>
                        <w14:solidFill>
                          <w14:schemeClr w14:val="tx1"/>
                        </w14:solidFill>
                      </w14:textFill>
                    </w:rPr>
                  </w:rPrChange>
                </w:rPr>
                <w:delText>条款名称</w:delText>
              </w:r>
            </w:del>
          </w:p>
        </w:tc>
        <w:tc>
          <w:tcPr>
            <w:tcW w:w="6984" w:type="dxa"/>
            <w:shd w:val="clear" w:color="auto" w:fill="8DB3E2"/>
            <w:vAlign w:val="center"/>
          </w:tcPr>
          <w:p w14:paraId="05091A59">
            <w:pPr>
              <w:spacing w:line="360" w:lineRule="auto"/>
              <w:jc w:val="center"/>
              <w:rPr>
                <w:del w:id="2061" w:author="2" w:date="2026-07-07T09:02:44Z"/>
                <w:rFonts w:hint="eastAsia" w:ascii="宋体" w:hAnsi="宋体" w:cs="宋体"/>
                <w:b/>
                <w:bCs/>
                <w:color w:val="auto"/>
                <w:szCs w:val="21"/>
                <w:highlight w:val="none"/>
                <w:rPrChange w:id="2062" w:author="2" w:date="2026-07-07T08:50:05Z">
                  <w:rPr>
                    <w:del w:id="2063" w:author="2" w:date="2026-07-07T09:02:44Z"/>
                    <w:rFonts w:hint="eastAsia" w:ascii="宋体" w:hAnsi="宋体" w:cs="宋体"/>
                    <w:b/>
                    <w:bCs/>
                    <w:color w:val="000000" w:themeColor="text1"/>
                    <w:szCs w:val="21"/>
                    <w:highlight w:val="none"/>
                    <w14:textFill>
                      <w14:solidFill>
                        <w14:schemeClr w14:val="tx1"/>
                      </w14:solidFill>
                    </w14:textFill>
                  </w:rPr>
                </w:rPrChange>
              </w:rPr>
            </w:pPr>
            <w:del w:id="2064" w:author="2" w:date="2026-07-07T09:02:44Z">
              <w:r>
                <w:rPr>
                  <w:rFonts w:hint="eastAsia" w:ascii="宋体" w:hAnsi="宋体" w:cs="宋体"/>
                  <w:b/>
                  <w:bCs/>
                  <w:color w:val="auto"/>
                  <w:szCs w:val="21"/>
                  <w:highlight w:val="none"/>
                  <w:rPrChange w:id="2065" w:author="2" w:date="2026-07-07T08:50:05Z">
                    <w:rPr>
                      <w:rFonts w:hint="eastAsia" w:ascii="宋体" w:hAnsi="宋体" w:cs="宋体"/>
                      <w:b/>
                      <w:bCs/>
                      <w:color w:val="000000" w:themeColor="text1"/>
                      <w:szCs w:val="21"/>
                      <w:highlight w:val="none"/>
                      <w14:textFill>
                        <w14:solidFill>
                          <w14:schemeClr w14:val="tx1"/>
                        </w14:solidFill>
                      </w14:textFill>
                    </w:rPr>
                  </w:rPrChange>
                </w:rPr>
                <w:delText>内容、要求</w:delText>
              </w:r>
            </w:del>
          </w:p>
        </w:tc>
      </w:tr>
      <w:tr w14:paraId="25CA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066" w:author="2" w:date="2026-07-07T09:02:44Z"/>
        </w:trPr>
        <w:tc>
          <w:tcPr>
            <w:tcW w:w="645" w:type="dxa"/>
            <w:vAlign w:val="center"/>
          </w:tcPr>
          <w:p w14:paraId="02D8BA1B">
            <w:pPr>
              <w:spacing w:line="240" w:lineRule="auto"/>
              <w:jc w:val="center"/>
              <w:rPr>
                <w:del w:id="2067" w:author="2" w:date="2026-07-07T09:02:44Z"/>
                <w:rFonts w:hint="eastAsia" w:ascii="宋体" w:hAnsi="宋体" w:cs="宋体"/>
                <w:color w:val="auto"/>
                <w:sz w:val="18"/>
                <w:szCs w:val="18"/>
                <w:highlight w:val="none"/>
                <w:rPrChange w:id="2068" w:author="2" w:date="2026-07-07T08:50:05Z">
                  <w:rPr>
                    <w:del w:id="2069" w:author="2" w:date="2026-07-07T09:02:44Z"/>
                    <w:rFonts w:hint="eastAsia" w:ascii="宋体" w:hAnsi="宋体" w:cs="宋体"/>
                    <w:color w:val="000000" w:themeColor="text1"/>
                    <w:sz w:val="18"/>
                    <w:szCs w:val="18"/>
                    <w:highlight w:val="none"/>
                    <w14:textFill>
                      <w14:solidFill>
                        <w14:schemeClr w14:val="tx1"/>
                      </w14:solidFill>
                    </w14:textFill>
                  </w:rPr>
                </w:rPrChange>
              </w:rPr>
            </w:pPr>
            <w:del w:id="2070" w:author="2" w:date="2026-07-07T09:02:44Z">
              <w:r>
                <w:rPr>
                  <w:rFonts w:hint="eastAsia" w:ascii="宋体" w:hAnsi="宋体" w:cs="宋体"/>
                  <w:color w:val="auto"/>
                  <w:sz w:val="18"/>
                  <w:szCs w:val="18"/>
                  <w:highlight w:val="none"/>
                  <w:rPrChange w:id="2071" w:author="2" w:date="2026-07-07T08:50:05Z">
                    <w:rPr>
                      <w:rFonts w:hint="eastAsia" w:ascii="宋体" w:hAnsi="宋体" w:cs="宋体"/>
                      <w:color w:val="000000" w:themeColor="text1"/>
                      <w:sz w:val="18"/>
                      <w:szCs w:val="18"/>
                      <w:highlight w:val="none"/>
                      <w14:textFill>
                        <w14:solidFill>
                          <w14:schemeClr w14:val="tx1"/>
                        </w14:solidFill>
                      </w14:textFill>
                    </w:rPr>
                  </w:rPrChange>
                </w:rPr>
                <w:delText>1</w:delText>
              </w:r>
            </w:del>
          </w:p>
        </w:tc>
        <w:tc>
          <w:tcPr>
            <w:tcW w:w="947" w:type="dxa"/>
            <w:vAlign w:val="center"/>
          </w:tcPr>
          <w:p w14:paraId="5B58E808">
            <w:pPr>
              <w:spacing w:line="240" w:lineRule="auto"/>
              <w:jc w:val="center"/>
              <w:rPr>
                <w:del w:id="2072" w:author="2" w:date="2026-07-07T09:02:44Z"/>
                <w:rFonts w:hint="eastAsia" w:ascii="宋体" w:hAnsi="宋体" w:cs="宋体"/>
                <w:color w:val="auto"/>
                <w:sz w:val="18"/>
                <w:szCs w:val="18"/>
                <w:highlight w:val="none"/>
                <w:rPrChange w:id="2073" w:author="2" w:date="2026-07-07T08:50:05Z">
                  <w:rPr>
                    <w:del w:id="2074" w:author="2" w:date="2026-07-07T09:02:44Z"/>
                    <w:rFonts w:hint="eastAsia" w:ascii="宋体" w:hAnsi="宋体" w:cs="宋体"/>
                    <w:color w:val="000000" w:themeColor="text1"/>
                    <w:sz w:val="18"/>
                    <w:szCs w:val="18"/>
                    <w:highlight w:val="none"/>
                    <w14:textFill>
                      <w14:solidFill>
                        <w14:schemeClr w14:val="tx1"/>
                      </w14:solidFill>
                    </w14:textFill>
                  </w:rPr>
                </w:rPrChange>
              </w:rPr>
            </w:pPr>
            <w:del w:id="2075" w:author="2" w:date="2026-07-07T09:02:44Z">
              <w:r>
                <w:rPr>
                  <w:rFonts w:hint="eastAsia" w:ascii="宋体" w:hAnsi="宋体" w:cs="宋体"/>
                  <w:color w:val="auto"/>
                  <w:sz w:val="18"/>
                  <w:szCs w:val="18"/>
                  <w:highlight w:val="none"/>
                  <w:rPrChange w:id="2076" w:author="2" w:date="2026-07-07T08:50:05Z">
                    <w:rPr>
                      <w:rFonts w:hint="eastAsia" w:ascii="宋体" w:hAnsi="宋体" w:cs="宋体"/>
                      <w:color w:val="000000" w:themeColor="text1"/>
                      <w:sz w:val="18"/>
                      <w:szCs w:val="18"/>
                      <w:highlight w:val="none"/>
                      <w14:textFill>
                        <w14:solidFill>
                          <w14:schemeClr w14:val="tx1"/>
                        </w14:solidFill>
                      </w14:textFill>
                    </w:rPr>
                  </w:rPrChange>
                </w:rPr>
                <w:delText>1</w:delText>
              </w:r>
            </w:del>
          </w:p>
        </w:tc>
        <w:tc>
          <w:tcPr>
            <w:tcW w:w="1815" w:type="dxa"/>
            <w:vAlign w:val="center"/>
          </w:tcPr>
          <w:p w14:paraId="6B31CC62">
            <w:pPr>
              <w:spacing w:line="240" w:lineRule="auto"/>
              <w:jc w:val="center"/>
              <w:rPr>
                <w:del w:id="2077" w:author="2" w:date="2026-07-07T09:02:44Z"/>
                <w:rFonts w:hint="eastAsia" w:ascii="宋体" w:hAnsi="宋体" w:cs="宋体"/>
                <w:color w:val="auto"/>
                <w:sz w:val="18"/>
                <w:szCs w:val="18"/>
                <w:highlight w:val="none"/>
                <w:rPrChange w:id="2078" w:author="2" w:date="2026-07-07T08:50:05Z">
                  <w:rPr>
                    <w:del w:id="2079" w:author="2" w:date="2026-07-07T09:02:44Z"/>
                    <w:rFonts w:hint="eastAsia" w:ascii="宋体" w:hAnsi="宋体" w:cs="宋体"/>
                    <w:color w:val="000000" w:themeColor="text1"/>
                    <w:sz w:val="18"/>
                    <w:szCs w:val="18"/>
                    <w:highlight w:val="none"/>
                    <w14:textFill>
                      <w14:solidFill>
                        <w14:schemeClr w14:val="tx1"/>
                      </w14:solidFill>
                    </w14:textFill>
                  </w:rPr>
                </w:rPrChange>
              </w:rPr>
            </w:pPr>
            <w:del w:id="2080" w:author="2" w:date="2026-07-07T09:02:44Z">
              <w:r>
                <w:rPr>
                  <w:rFonts w:hint="eastAsia" w:ascii="宋体" w:hAnsi="宋体" w:cs="宋体"/>
                  <w:color w:val="auto"/>
                  <w:sz w:val="18"/>
                  <w:szCs w:val="18"/>
                  <w:highlight w:val="none"/>
                  <w:rPrChange w:id="2081" w:author="2" w:date="2026-07-07T08:50:05Z">
                    <w:rPr>
                      <w:rFonts w:hint="eastAsia" w:ascii="宋体" w:hAnsi="宋体" w:cs="宋体"/>
                      <w:color w:val="000000" w:themeColor="text1"/>
                      <w:sz w:val="18"/>
                      <w:szCs w:val="18"/>
                      <w:highlight w:val="none"/>
                      <w14:textFill>
                        <w14:solidFill>
                          <w14:schemeClr w14:val="tx1"/>
                        </w14:solidFill>
                      </w14:textFill>
                    </w:rPr>
                  </w:rPrChange>
                </w:rPr>
                <w:delText>采购项目名称及采购项目编号</w:delText>
              </w:r>
            </w:del>
          </w:p>
        </w:tc>
        <w:tc>
          <w:tcPr>
            <w:tcW w:w="6984" w:type="dxa"/>
            <w:vAlign w:val="center"/>
          </w:tcPr>
          <w:p w14:paraId="5E6D166D">
            <w:pPr>
              <w:spacing w:line="240" w:lineRule="auto"/>
              <w:rPr>
                <w:del w:id="2082" w:author="2" w:date="2026-07-07T09:02:44Z"/>
                <w:rFonts w:hint="eastAsia" w:ascii="宋体" w:hAnsi="宋体" w:eastAsia="宋体" w:cs="宋体"/>
                <w:color w:val="auto"/>
                <w:sz w:val="18"/>
                <w:szCs w:val="18"/>
                <w:highlight w:val="none"/>
                <w:lang w:eastAsia="zh-CN"/>
                <w:rPrChange w:id="2083" w:author="2" w:date="2026-07-07T08:50:05Z">
                  <w:rPr>
                    <w:del w:id="2084" w:author="2" w:date="2026-07-07T09:02:44Z"/>
                    <w:rFonts w:hint="eastAsia" w:ascii="宋体" w:hAnsi="宋体" w:eastAsia="宋体" w:cs="宋体"/>
                    <w:color w:val="000000" w:themeColor="text1"/>
                    <w:sz w:val="18"/>
                    <w:szCs w:val="18"/>
                    <w:highlight w:val="none"/>
                    <w:lang w:eastAsia="zh-CN"/>
                    <w14:textFill>
                      <w14:solidFill>
                        <w14:schemeClr w14:val="tx1"/>
                      </w14:solidFill>
                    </w14:textFill>
                  </w:rPr>
                </w:rPrChange>
              </w:rPr>
            </w:pPr>
            <w:del w:id="2085" w:author="2" w:date="2026-07-07T09:02:44Z">
              <w:r>
                <w:rPr>
                  <w:rFonts w:hint="eastAsia" w:ascii="宋体" w:hAnsi="宋体" w:cs="宋体"/>
                  <w:color w:val="auto"/>
                  <w:sz w:val="18"/>
                  <w:szCs w:val="18"/>
                  <w:highlight w:val="none"/>
                  <w:rPrChange w:id="2086" w:author="2" w:date="2026-07-07T08:50:05Z">
                    <w:rPr>
                      <w:rFonts w:hint="eastAsia" w:ascii="宋体" w:hAnsi="宋体" w:cs="宋体"/>
                      <w:color w:val="000000" w:themeColor="text1"/>
                      <w:sz w:val="18"/>
                      <w:szCs w:val="18"/>
                      <w:highlight w:val="none"/>
                      <w14:textFill>
                        <w14:solidFill>
                          <w14:schemeClr w14:val="tx1"/>
                        </w14:solidFill>
                      </w14:textFill>
                    </w:rPr>
                  </w:rPrChange>
                </w:rPr>
                <w:delText>项目名称：</w:delText>
              </w:r>
            </w:del>
            <w:del w:id="2087" w:author="2" w:date="2026-07-07T09:02:44Z">
              <w:r>
                <w:rPr>
                  <w:rFonts w:hint="eastAsia" w:ascii="宋体" w:hAnsi="宋体" w:cs="宋体"/>
                  <w:color w:val="auto"/>
                  <w:sz w:val="18"/>
                  <w:szCs w:val="18"/>
                  <w:highlight w:val="none"/>
                  <w:lang w:eastAsia="zh-CN"/>
                  <w:rPrChange w:id="208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广西骨伤医院跨境VPN监控系统项目</w:delText>
              </w:r>
            </w:del>
          </w:p>
          <w:p w14:paraId="51558AAF">
            <w:pPr>
              <w:spacing w:line="240" w:lineRule="auto"/>
              <w:rPr>
                <w:del w:id="2089" w:author="2" w:date="2026-07-07T09:02:44Z"/>
                <w:rFonts w:hint="eastAsia" w:ascii="宋体" w:hAnsi="宋体" w:cs="宋体"/>
                <w:color w:val="auto"/>
                <w:sz w:val="18"/>
                <w:szCs w:val="18"/>
                <w:highlight w:val="none"/>
                <w:rPrChange w:id="2090" w:author="2" w:date="2026-07-07T08:50:05Z">
                  <w:rPr>
                    <w:del w:id="2091" w:author="2" w:date="2026-07-07T09:02:44Z"/>
                    <w:rFonts w:hint="eastAsia" w:ascii="宋体" w:hAnsi="宋体" w:cs="宋体"/>
                    <w:color w:val="000000" w:themeColor="text1"/>
                    <w:sz w:val="18"/>
                    <w:szCs w:val="18"/>
                    <w:highlight w:val="none"/>
                    <w14:textFill>
                      <w14:solidFill>
                        <w14:schemeClr w14:val="tx1"/>
                      </w14:solidFill>
                    </w14:textFill>
                  </w:rPr>
                </w:rPrChange>
              </w:rPr>
            </w:pPr>
            <w:del w:id="2092" w:author="2" w:date="2026-07-07T09:02:44Z">
              <w:r>
                <w:rPr>
                  <w:rFonts w:hint="eastAsia" w:ascii="宋体" w:hAnsi="宋体" w:cs="宋体"/>
                  <w:color w:val="auto"/>
                  <w:sz w:val="18"/>
                  <w:szCs w:val="18"/>
                  <w:highlight w:val="none"/>
                  <w:rPrChange w:id="2093" w:author="2" w:date="2026-07-07T08:50:05Z">
                    <w:rPr>
                      <w:rFonts w:hint="eastAsia" w:ascii="宋体" w:hAnsi="宋体" w:cs="宋体"/>
                      <w:color w:val="000000" w:themeColor="text1"/>
                      <w:sz w:val="18"/>
                      <w:szCs w:val="18"/>
                      <w:highlight w:val="none"/>
                      <w14:textFill>
                        <w14:solidFill>
                          <w14:schemeClr w14:val="tx1"/>
                        </w14:solidFill>
                      </w14:textFill>
                    </w:rPr>
                  </w:rPrChange>
                </w:rPr>
                <w:delText>项目编号：</w:delText>
              </w:r>
            </w:del>
            <w:del w:id="2094" w:author="2" w:date="2026-07-07T09:02:44Z">
              <w:r>
                <w:rPr>
                  <w:rFonts w:hint="eastAsia" w:ascii="宋体" w:hAnsi="宋体" w:cs="宋体"/>
                  <w:color w:val="auto"/>
                  <w:sz w:val="18"/>
                  <w:szCs w:val="18"/>
                  <w:highlight w:val="none"/>
                  <w:lang w:eastAsia="zh-CN"/>
                  <w:rPrChange w:id="2095"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GXGSYY-CGB-CWYYB-2026-08</w:delText>
              </w:r>
            </w:del>
          </w:p>
        </w:tc>
      </w:tr>
      <w:tr w14:paraId="30DE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096" w:author="2" w:date="2026-07-07T09:02:44Z"/>
        </w:trPr>
        <w:tc>
          <w:tcPr>
            <w:tcW w:w="645" w:type="dxa"/>
            <w:vAlign w:val="center"/>
          </w:tcPr>
          <w:p w14:paraId="3FDCBC64">
            <w:pPr>
              <w:spacing w:line="240" w:lineRule="auto"/>
              <w:jc w:val="center"/>
              <w:rPr>
                <w:del w:id="2097" w:author="2" w:date="2026-07-07T09:02:44Z"/>
                <w:rFonts w:hint="eastAsia" w:ascii="宋体" w:hAnsi="宋体" w:cs="宋体"/>
                <w:color w:val="auto"/>
                <w:sz w:val="18"/>
                <w:szCs w:val="18"/>
                <w:highlight w:val="none"/>
                <w:rPrChange w:id="2098" w:author="2" w:date="2026-07-07T08:50:05Z">
                  <w:rPr>
                    <w:del w:id="2099" w:author="2" w:date="2026-07-07T09:02:44Z"/>
                    <w:rFonts w:hint="eastAsia" w:ascii="宋体" w:hAnsi="宋体" w:cs="宋体"/>
                    <w:color w:val="000000" w:themeColor="text1"/>
                    <w:sz w:val="18"/>
                    <w:szCs w:val="18"/>
                    <w:highlight w:val="none"/>
                    <w14:textFill>
                      <w14:solidFill>
                        <w14:schemeClr w14:val="tx1"/>
                      </w14:solidFill>
                    </w14:textFill>
                  </w:rPr>
                </w:rPrChange>
              </w:rPr>
            </w:pPr>
            <w:del w:id="2100" w:author="2" w:date="2026-07-07T09:02:44Z">
              <w:r>
                <w:rPr>
                  <w:rFonts w:hint="eastAsia" w:ascii="宋体" w:hAnsi="宋体" w:cs="宋体"/>
                  <w:color w:val="auto"/>
                  <w:sz w:val="18"/>
                  <w:szCs w:val="18"/>
                  <w:highlight w:val="none"/>
                  <w:rPrChange w:id="2101" w:author="2" w:date="2026-07-07T08:50:05Z">
                    <w:rPr>
                      <w:rFonts w:hint="eastAsia" w:ascii="宋体" w:hAnsi="宋体" w:cs="宋体"/>
                      <w:color w:val="000000" w:themeColor="text1"/>
                      <w:sz w:val="18"/>
                      <w:szCs w:val="18"/>
                      <w:highlight w:val="none"/>
                      <w14:textFill>
                        <w14:solidFill>
                          <w14:schemeClr w14:val="tx1"/>
                        </w14:solidFill>
                      </w14:textFill>
                    </w:rPr>
                  </w:rPrChange>
                </w:rPr>
                <w:delText>2</w:delText>
              </w:r>
            </w:del>
          </w:p>
        </w:tc>
        <w:tc>
          <w:tcPr>
            <w:tcW w:w="947" w:type="dxa"/>
            <w:vAlign w:val="center"/>
          </w:tcPr>
          <w:p w14:paraId="2BD96661">
            <w:pPr>
              <w:spacing w:line="240" w:lineRule="auto"/>
              <w:jc w:val="center"/>
              <w:rPr>
                <w:del w:id="2102" w:author="2" w:date="2026-07-07T09:02:44Z"/>
                <w:rFonts w:hint="eastAsia" w:ascii="宋体" w:hAnsi="宋体" w:cs="宋体"/>
                <w:color w:val="auto"/>
                <w:sz w:val="18"/>
                <w:szCs w:val="18"/>
                <w:highlight w:val="none"/>
                <w:rPrChange w:id="2103" w:author="2" w:date="2026-07-07T08:50:05Z">
                  <w:rPr>
                    <w:del w:id="2104" w:author="2" w:date="2026-07-07T09:02:44Z"/>
                    <w:rFonts w:hint="eastAsia" w:ascii="宋体" w:hAnsi="宋体" w:cs="宋体"/>
                    <w:color w:val="000000" w:themeColor="text1"/>
                    <w:sz w:val="18"/>
                    <w:szCs w:val="18"/>
                    <w:highlight w:val="none"/>
                    <w14:textFill>
                      <w14:solidFill>
                        <w14:schemeClr w14:val="tx1"/>
                      </w14:solidFill>
                    </w14:textFill>
                  </w:rPr>
                </w:rPrChange>
              </w:rPr>
            </w:pPr>
            <w:del w:id="2105" w:author="2" w:date="2026-07-07T09:02:44Z">
              <w:r>
                <w:rPr>
                  <w:rFonts w:hint="eastAsia" w:ascii="宋体" w:hAnsi="宋体" w:cs="宋体"/>
                  <w:color w:val="auto"/>
                  <w:sz w:val="18"/>
                  <w:szCs w:val="18"/>
                  <w:highlight w:val="none"/>
                  <w:rPrChange w:id="2106" w:author="2" w:date="2026-07-07T08:50:05Z">
                    <w:rPr>
                      <w:rFonts w:hint="eastAsia" w:ascii="宋体" w:hAnsi="宋体" w:cs="宋体"/>
                      <w:color w:val="000000" w:themeColor="text1"/>
                      <w:sz w:val="18"/>
                      <w:szCs w:val="18"/>
                      <w:highlight w:val="none"/>
                      <w14:textFill>
                        <w14:solidFill>
                          <w14:schemeClr w14:val="tx1"/>
                        </w14:solidFill>
                      </w14:textFill>
                    </w:rPr>
                  </w:rPrChange>
                </w:rPr>
                <w:delText>4</w:delText>
              </w:r>
            </w:del>
          </w:p>
        </w:tc>
        <w:tc>
          <w:tcPr>
            <w:tcW w:w="1815" w:type="dxa"/>
            <w:vAlign w:val="center"/>
          </w:tcPr>
          <w:p w14:paraId="77F7C31F">
            <w:pPr>
              <w:spacing w:line="240" w:lineRule="auto"/>
              <w:jc w:val="center"/>
              <w:rPr>
                <w:del w:id="2107" w:author="2" w:date="2026-07-07T09:02:44Z"/>
                <w:rFonts w:hint="eastAsia" w:ascii="宋体" w:hAnsi="宋体" w:cs="宋体"/>
                <w:color w:val="auto"/>
                <w:sz w:val="18"/>
                <w:szCs w:val="18"/>
                <w:highlight w:val="none"/>
                <w:rPrChange w:id="2108" w:author="2" w:date="2026-07-07T08:50:05Z">
                  <w:rPr>
                    <w:del w:id="2109" w:author="2" w:date="2026-07-07T09:02:44Z"/>
                    <w:rFonts w:hint="eastAsia" w:ascii="宋体" w:hAnsi="宋体" w:cs="宋体"/>
                    <w:color w:val="000000" w:themeColor="text1"/>
                    <w:sz w:val="18"/>
                    <w:szCs w:val="18"/>
                    <w:highlight w:val="none"/>
                    <w14:textFill>
                      <w14:solidFill>
                        <w14:schemeClr w14:val="tx1"/>
                      </w14:solidFill>
                    </w14:textFill>
                  </w:rPr>
                </w:rPrChange>
              </w:rPr>
            </w:pPr>
            <w:del w:id="2110" w:author="2" w:date="2026-07-07T09:02:44Z">
              <w:r>
                <w:rPr>
                  <w:rFonts w:hint="eastAsia" w:ascii="宋体" w:hAnsi="宋体" w:cs="宋体"/>
                  <w:color w:val="auto"/>
                  <w:sz w:val="18"/>
                  <w:szCs w:val="18"/>
                  <w:highlight w:val="none"/>
                  <w:rPrChange w:id="2111" w:author="2" w:date="2026-07-07T08:50:05Z">
                    <w:rPr>
                      <w:rFonts w:hint="eastAsia" w:ascii="宋体" w:hAnsi="宋体" w:cs="宋体"/>
                      <w:color w:val="000000" w:themeColor="text1"/>
                      <w:sz w:val="18"/>
                      <w:szCs w:val="18"/>
                      <w:highlight w:val="none"/>
                      <w14:textFill>
                        <w14:solidFill>
                          <w14:schemeClr w14:val="tx1"/>
                        </w14:solidFill>
                      </w14:textFill>
                    </w:rPr>
                  </w:rPrChange>
                </w:rPr>
                <w:delText>供应商资格</w:delText>
              </w:r>
            </w:del>
          </w:p>
        </w:tc>
        <w:tc>
          <w:tcPr>
            <w:tcW w:w="6984" w:type="dxa"/>
            <w:vAlign w:val="center"/>
          </w:tcPr>
          <w:p w14:paraId="0130E0B4">
            <w:pPr>
              <w:pStyle w:val="58"/>
              <w:spacing w:line="240" w:lineRule="auto"/>
              <w:rPr>
                <w:del w:id="2112" w:author="2" w:date="2026-07-07T09:02:44Z"/>
                <w:rFonts w:hint="eastAsia" w:ascii="宋体" w:hAnsi="宋体" w:eastAsia="宋体" w:cs="宋体"/>
                <w:color w:val="auto"/>
                <w:kern w:val="2"/>
                <w:sz w:val="18"/>
                <w:szCs w:val="18"/>
                <w:highlight w:val="none"/>
                <w:rPrChange w:id="2113" w:author="2" w:date="2026-07-07T08:50:05Z">
                  <w:rPr>
                    <w:del w:id="2114" w:author="2" w:date="2026-07-07T09:02:44Z"/>
                    <w:rFonts w:hint="eastAsia" w:ascii="宋体" w:hAnsi="宋体" w:eastAsia="宋体" w:cs="宋体"/>
                    <w:color w:val="000000" w:themeColor="text1"/>
                    <w:kern w:val="2"/>
                    <w:sz w:val="18"/>
                    <w:szCs w:val="18"/>
                    <w:highlight w:val="none"/>
                    <w14:textFill>
                      <w14:solidFill>
                        <w14:schemeClr w14:val="tx1"/>
                      </w14:solidFill>
                    </w14:textFill>
                  </w:rPr>
                </w:rPrChange>
              </w:rPr>
            </w:pPr>
            <w:del w:id="2115" w:author="2" w:date="2026-07-07T09:02:44Z">
              <w:r>
                <w:rPr>
                  <w:rFonts w:hint="eastAsia" w:ascii="宋体" w:hAnsi="宋体" w:eastAsia="宋体" w:cs="宋体"/>
                  <w:color w:val="auto"/>
                  <w:kern w:val="2"/>
                  <w:sz w:val="18"/>
                  <w:szCs w:val="18"/>
                  <w:highlight w:val="none"/>
                  <w:rPrChange w:id="2116" w:author="2" w:date="2026-07-07T08:50:05Z">
                    <w:rPr>
                      <w:rFonts w:hint="eastAsia" w:ascii="宋体" w:hAnsi="宋体" w:eastAsia="宋体" w:cs="宋体"/>
                      <w:color w:val="000000" w:themeColor="text1"/>
                      <w:kern w:val="2"/>
                      <w:sz w:val="18"/>
                      <w:szCs w:val="18"/>
                      <w:highlight w:val="none"/>
                      <w14:textFill>
                        <w14:solidFill>
                          <w14:schemeClr w14:val="tx1"/>
                        </w14:solidFill>
                      </w14:textFill>
                    </w:rPr>
                  </w:rPrChange>
                </w:rPr>
                <w:delText>4.1.满足《中华人民共和国政府采购法》第二十二条规定；</w:delText>
              </w:r>
            </w:del>
          </w:p>
          <w:p w14:paraId="753C41A6">
            <w:pPr>
              <w:pStyle w:val="58"/>
              <w:spacing w:line="240" w:lineRule="auto"/>
              <w:rPr>
                <w:del w:id="2117" w:author="2" w:date="2026-07-07T09:02:44Z"/>
                <w:rFonts w:hint="eastAsia" w:ascii="宋体" w:hAnsi="宋体" w:eastAsia="宋体" w:cs="宋体"/>
                <w:color w:val="auto"/>
                <w:kern w:val="2"/>
                <w:sz w:val="18"/>
                <w:szCs w:val="18"/>
                <w:highlight w:val="none"/>
                <w:lang w:eastAsia="zh-CN"/>
                <w:rPrChange w:id="2118" w:author="2" w:date="2026-07-07T08:50:05Z">
                  <w:rPr>
                    <w:del w:id="2119" w:author="2" w:date="2026-07-07T09:02:44Z"/>
                    <w:rFonts w:hint="eastAsia" w:ascii="宋体" w:hAnsi="宋体" w:eastAsia="宋体" w:cs="宋体"/>
                    <w:color w:val="000000" w:themeColor="text1"/>
                    <w:kern w:val="2"/>
                    <w:sz w:val="18"/>
                    <w:szCs w:val="18"/>
                    <w:highlight w:val="none"/>
                    <w:lang w:eastAsia="zh-CN"/>
                    <w14:textFill>
                      <w14:solidFill>
                        <w14:schemeClr w14:val="tx1"/>
                      </w14:solidFill>
                    </w14:textFill>
                  </w:rPr>
                </w:rPrChange>
              </w:rPr>
            </w:pPr>
            <w:del w:id="2120" w:author="2" w:date="2026-07-07T09:02:44Z">
              <w:r>
                <w:rPr>
                  <w:rFonts w:hint="eastAsia" w:ascii="宋体" w:hAnsi="宋体" w:eastAsia="宋体" w:cs="宋体"/>
                  <w:color w:val="auto"/>
                  <w:kern w:val="2"/>
                  <w:sz w:val="18"/>
                  <w:szCs w:val="18"/>
                  <w:highlight w:val="none"/>
                  <w:rPrChange w:id="2121" w:author="2" w:date="2026-07-07T08:50:05Z">
                    <w:rPr>
                      <w:rFonts w:hint="eastAsia" w:ascii="宋体" w:hAnsi="宋体" w:eastAsia="宋体" w:cs="宋体"/>
                      <w:color w:val="000000" w:themeColor="text1"/>
                      <w:kern w:val="2"/>
                      <w:sz w:val="18"/>
                      <w:szCs w:val="18"/>
                      <w:highlight w:val="none"/>
                      <w14:textFill>
                        <w14:solidFill>
                          <w14:schemeClr w14:val="tx1"/>
                        </w14:solidFill>
                      </w14:textFill>
                    </w:rPr>
                  </w:rPrChange>
                </w:rPr>
                <w:delText>4.2.</w:delText>
              </w:r>
            </w:del>
            <w:del w:id="2122" w:author="2" w:date="2026-07-07T09:02:44Z">
              <w:r>
                <w:rPr>
                  <w:rFonts w:hint="eastAsia" w:ascii="宋体" w:hAnsi="宋体" w:eastAsia="宋体" w:cs="宋体"/>
                  <w:bCs/>
                  <w:color w:val="auto"/>
                  <w:sz w:val="18"/>
                  <w:szCs w:val="18"/>
                  <w:highlight w:val="none"/>
                  <w:rPrChange w:id="2123"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落实政府采购政策需满足的资格要求：</w:delText>
              </w:r>
            </w:del>
            <w:del w:id="2124" w:author="2" w:date="2026-07-07T09:02:44Z">
              <w:r>
                <w:rPr>
                  <w:rFonts w:hint="eastAsia" w:ascii="宋体" w:hAnsi="宋体" w:eastAsia="宋体" w:cs="宋体"/>
                  <w:bCs/>
                  <w:color w:val="auto"/>
                  <w:sz w:val="18"/>
                  <w:szCs w:val="18"/>
                  <w:highlight w:val="none"/>
                  <w:lang w:val="en-US" w:eastAsia="zh-CN"/>
                  <w:rPrChange w:id="2125" w:author="2" w:date="2026-07-07T08:50:05Z">
                    <w:rPr>
                      <w:rFonts w:hint="eastAsia" w:ascii="宋体" w:hAnsi="宋体" w:eastAsia="宋体" w:cs="宋体"/>
                      <w:bCs/>
                      <w:color w:val="000000" w:themeColor="text1"/>
                      <w:sz w:val="18"/>
                      <w:szCs w:val="18"/>
                      <w:highlight w:val="none"/>
                      <w:lang w:val="en-US" w:eastAsia="zh-CN"/>
                      <w14:textFill>
                        <w14:solidFill>
                          <w14:schemeClr w14:val="tx1"/>
                        </w14:solidFill>
                      </w14:textFill>
                    </w:rPr>
                  </w:rPrChange>
                </w:rPr>
                <w:delText>见磋商公告；</w:delText>
              </w:r>
            </w:del>
          </w:p>
          <w:p w14:paraId="2E076552">
            <w:pPr>
              <w:wordWrap/>
              <w:snapToGrid/>
              <w:spacing w:line="240" w:lineRule="auto"/>
              <w:textAlignment w:val="auto"/>
              <w:rPr>
                <w:del w:id="2126" w:author="2" w:date="2026-07-07T09:02:44Z"/>
                <w:rFonts w:hint="default" w:ascii="宋体" w:hAnsi="宋体" w:eastAsia="宋体" w:cs="宋体"/>
                <w:color w:val="auto"/>
                <w:sz w:val="18"/>
                <w:szCs w:val="18"/>
                <w:highlight w:val="none"/>
                <w:lang w:val="en-US" w:eastAsia="zh-CN"/>
                <w:rPrChange w:id="2127" w:author="2" w:date="2026-07-07T08:50:05Z">
                  <w:rPr>
                    <w:del w:id="2128"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129" w:author="2" w:date="2026-07-07T09:02:44Z">
              <w:r>
                <w:rPr>
                  <w:rFonts w:hint="eastAsia" w:ascii="宋体" w:hAnsi="宋体" w:cs="宋体"/>
                  <w:color w:val="auto"/>
                  <w:sz w:val="18"/>
                  <w:szCs w:val="18"/>
                  <w:highlight w:val="none"/>
                  <w:rPrChange w:id="2130" w:author="2" w:date="2026-07-07T08:50:05Z">
                    <w:rPr>
                      <w:rFonts w:hint="eastAsia" w:ascii="宋体" w:hAnsi="宋体" w:cs="宋体"/>
                      <w:color w:val="000000" w:themeColor="text1"/>
                      <w:sz w:val="18"/>
                      <w:szCs w:val="18"/>
                      <w:highlight w:val="none"/>
                      <w14:textFill>
                        <w14:solidFill>
                          <w14:schemeClr w14:val="tx1"/>
                        </w14:solidFill>
                      </w14:textFill>
                    </w:rPr>
                  </w:rPrChange>
                </w:rPr>
                <w:delText>4.3.本项目的特定资格要求：</w:delText>
              </w:r>
            </w:del>
          </w:p>
        </w:tc>
      </w:tr>
      <w:tr w14:paraId="2586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131" w:author="2" w:date="2026-07-07T09:02:44Z"/>
        </w:trPr>
        <w:tc>
          <w:tcPr>
            <w:tcW w:w="645" w:type="dxa"/>
            <w:vAlign w:val="center"/>
          </w:tcPr>
          <w:p w14:paraId="5C0F3E1E">
            <w:pPr>
              <w:spacing w:line="240" w:lineRule="auto"/>
              <w:jc w:val="center"/>
              <w:rPr>
                <w:del w:id="2132" w:author="2" w:date="2026-07-07T09:02:44Z"/>
                <w:rFonts w:hint="eastAsia" w:ascii="宋体" w:hAnsi="宋体" w:cs="宋体"/>
                <w:color w:val="auto"/>
                <w:sz w:val="18"/>
                <w:szCs w:val="18"/>
                <w:highlight w:val="none"/>
                <w:rPrChange w:id="2133" w:author="2" w:date="2026-07-07T08:50:05Z">
                  <w:rPr>
                    <w:del w:id="2134" w:author="2" w:date="2026-07-07T09:02:44Z"/>
                    <w:rFonts w:hint="eastAsia" w:ascii="宋体" w:hAnsi="宋体" w:cs="宋体"/>
                    <w:color w:val="000000" w:themeColor="text1"/>
                    <w:sz w:val="18"/>
                    <w:szCs w:val="18"/>
                    <w:highlight w:val="none"/>
                    <w14:textFill>
                      <w14:solidFill>
                        <w14:schemeClr w14:val="tx1"/>
                      </w14:solidFill>
                    </w14:textFill>
                  </w:rPr>
                </w:rPrChange>
              </w:rPr>
            </w:pPr>
            <w:del w:id="2135" w:author="2" w:date="2026-07-07T09:02:44Z">
              <w:r>
                <w:rPr>
                  <w:rFonts w:hint="eastAsia" w:ascii="宋体" w:hAnsi="宋体" w:cs="宋体"/>
                  <w:color w:val="auto"/>
                  <w:sz w:val="18"/>
                  <w:szCs w:val="18"/>
                  <w:highlight w:val="none"/>
                  <w:rPrChange w:id="2136" w:author="2" w:date="2026-07-07T08:50:05Z">
                    <w:rPr>
                      <w:rFonts w:hint="eastAsia" w:ascii="宋体" w:hAnsi="宋体" w:cs="宋体"/>
                      <w:color w:val="000000" w:themeColor="text1"/>
                      <w:sz w:val="18"/>
                      <w:szCs w:val="18"/>
                      <w:highlight w:val="none"/>
                      <w14:textFill>
                        <w14:solidFill>
                          <w14:schemeClr w14:val="tx1"/>
                        </w14:solidFill>
                      </w14:textFill>
                    </w:rPr>
                  </w:rPrChange>
                </w:rPr>
                <w:delText>3</w:delText>
              </w:r>
            </w:del>
          </w:p>
        </w:tc>
        <w:tc>
          <w:tcPr>
            <w:tcW w:w="947" w:type="dxa"/>
            <w:vAlign w:val="center"/>
          </w:tcPr>
          <w:p w14:paraId="3B151CE6">
            <w:pPr>
              <w:spacing w:line="240" w:lineRule="auto"/>
              <w:jc w:val="center"/>
              <w:rPr>
                <w:del w:id="2137" w:author="2" w:date="2026-07-07T09:02:44Z"/>
                <w:rFonts w:hint="eastAsia" w:ascii="宋体" w:hAnsi="宋体" w:cs="宋体"/>
                <w:color w:val="auto"/>
                <w:sz w:val="18"/>
                <w:szCs w:val="18"/>
                <w:highlight w:val="none"/>
                <w:rPrChange w:id="2138" w:author="2" w:date="2026-07-07T08:50:05Z">
                  <w:rPr>
                    <w:del w:id="2139" w:author="2" w:date="2026-07-07T09:02:44Z"/>
                    <w:rFonts w:hint="eastAsia" w:ascii="宋体" w:hAnsi="宋体" w:cs="宋体"/>
                    <w:color w:val="000000" w:themeColor="text1"/>
                    <w:sz w:val="18"/>
                    <w:szCs w:val="18"/>
                    <w:highlight w:val="none"/>
                    <w14:textFill>
                      <w14:solidFill>
                        <w14:schemeClr w14:val="tx1"/>
                      </w14:solidFill>
                    </w14:textFill>
                  </w:rPr>
                </w:rPrChange>
              </w:rPr>
            </w:pPr>
            <w:del w:id="2140" w:author="2" w:date="2026-07-07T09:02:44Z">
              <w:r>
                <w:rPr>
                  <w:rFonts w:hint="eastAsia" w:ascii="宋体" w:hAnsi="宋体" w:cs="宋体"/>
                  <w:color w:val="auto"/>
                  <w:sz w:val="18"/>
                  <w:szCs w:val="18"/>
                  <w:highlight w:val="none"/>
                  <w:rPrChange w:id="2141" w:author="2" w:date="2026-07-07T08:50:05Z">
                    <w:rPr>
                      <w:rFonts w:hint="eastAsia" w:ascii="宋体" w:hAnsi="宋体" w:cs="宋体"/>
                      <w:color w:val="000000" w:themeColor="text1"/>
                      <w:sz w:val="18"/>
                      <w:szCs w:val="18"/>
                      <w:highlight w:val="none"/>
                      <w14:textFill>
                        <w14:solidFill>
                          <w14:schemeClr w14:val="tx1"/>
                        </w14:solidFill>
                      </w14:textFill>
                    </w:rPr>
                  </w:rPrChange>
                </w:rPr>
                <w:delText>5</w:delText>
              </w:r>
            </w:del>
          </w:p>
        </w:tc>
        <w:tc>
          <w:tcPr>
            <w:tcW w:w="1815" w:type="dxa"/>
            <w:vAlign w:val="center"/>
          </w:tcPr>
          <w:p w14:paraId="756B97BA">
            <w:pPr>
              <w:spacing w:line="240" w:lineRule="auto"/>
              <w:jc w:val="center"/>
              <w:rPr>
                <w:del w:id="2142" w:author="2" w:date="2026-07-07T09:02:44Z"/>
                <w:rFonts w:hint="eastAsia" w:ascii="宋体" w:hAnsi="宋体" w:cs="宋体"/>
                <w:color w:val="auto"/>
                <w:position w:val="-2"/>
                <w:sz w:val="18"/>
                <w:szCs w:val="18"/>
                <w:highlight w:val="none"/>
                <w:rPrChange w:id="2143" w:author="2" w:date="2026-07-07T08:50:05Z">
                  <w:rPr>
                    <w:del w:id="2144" w:author="2" w:date="2026-07-07T09:02:44Z"/>
                    <w:rFonts w:hint="eastAsia" w:ascii="宋体" w:hAnsi="宋体" w:cs="宋体"/>
                    <w:color w:val="000000" w:themeColor="text1"/>
                    <w:position w:val="-2"/>
                    <w:sz w:val="18"/>
                    <w:szCs w:val="18"/>
                    <w:highlight w:val="none"/>
                    <w14:textFill>
                      <w14:solidFill>
                        <w14:schemeClr w14:val="tx1"/>
                      </w14:solidFill>
                    </w14:textFill>
                  </w:rPr>
                </w:rPrChange>
              </w:rPr>
            </w:pPr>
            <w:del w:id="2145" w:author="2" w:date="2026-07-07T09:02:44Z">
              <w:r>
                <w:rPr>
                  <w:rFonts w:hint="eastAsia" w:ascii="宋体" w:hAnsi="宋体" w:cs="宋体"/>
                  <w:color w:val="auto"/>
                  <w:sz w:val="18"/>
                  <w:szCs w:val="18"/>
                  <w:highlight w:val="none"/>
                  <w:rPrChange w:id="2146" w:author="2" w:date="2026-07-07T08:50:05Z">
                    <w:rPr>
                      <w:rFonts w:hint="eastAsia" w:ascii="宋体" w:hAnsi="宋体" w:cs="宋体"/>
                      <w:color w:val="000000" w:themeColor="text1"/>
                      <w:sz w:val="18"/>
                      <w:szCs w:val="18"/>
                      <w:highlight w:val="none"/>
                      <w14:textFill>
                        <w14:solidFill>
                          <w14:schemeClr w14:val="tx1"/>
                        </w14:solidFill>
                      </w14:textFill>
                    </w:rPr>
                  </w:rPrChange>
                </w:rPr>
                <w:delText>磋商费用</w:delText>
              </w:r>
            </w:del>
          </w:p>
        </w:tc>
        <w:tc>
          <w:tcPr>
            <w:tcW w:w="6984" w:type="dxa"/>
            <w:vAlign w:val="center"/>
          </w:tcPr>
          <w:p w14:paraId="70031FD1">
            <w:pPr>
              <w:spacing w:line="240" w:lineRule="auto"/>
              <w:rPr>
                <w:del w:id="2147" w:author="2" w:date="2026-07-07T09:02:44Z"/>
                <w:rFonts w:hint="eastAsia" w:ascii="宋体" w:hAnsi="宋体" w:cs="宋体"/>
                <w:color w:val="auto"/>
                <w:sz w:val="18"/>
                <w:szCs w:val="18"/>
                <w:highlight w:val="none"/>
                <w:rPrChange w:id="2148" w:author="2" w:date="2026-07-07T08:50:05Z">
                  <w:rPr>
                    <w:del w:id="2149" w:author="2" w:date="2026-07-07T09:02:44Z"/>
                    <w:rFonts w:hint="eastAsia" w:ascii="宋体" w:hAnsi="宋体" w:cs="宋体"/>
                    <w:color w:val="000000" w:themeColor="text1"/>
                    <w:sz w:val="18"/>
                    <w:szCs w:val="18"/>
                    <w:highlight w:val="none"/>
                    <w14:textFill>
                      <w14:solidFill>
                        <w14:schemeClr w14:val="tx1"/>
                      </w14:solidFill>
                    </w14:textFill>
                  </w:rPr>
                </w:rPrChange>
              </w:rPr>
            </w:pPr>
            <w:del w:id="2150" w:author="2" w:date="2026-07-07T09:02:44Z">
              <w:r>
                <w:rPr>
                  <w:rFonts w:hint="eastAsia" w:ascii="宋体" w:hAnsi="宋体" w:cs="宋体"/>
                  <w:color w:val="auto"/>
                  <w:sz w:val="18"/>
                  <w:szCs w:val="18"/>
                  <w:highlight w:val="none"/>
                  <w:rPrChange w:id="2151" w:author="2" w:date="2026-07-07T08:50:05Z">
                    <w:rPr>
                      <w:rFonts w:hint="eastAsia" w:ascii="宋体" w:hAnsi="宋体" w:cs="宋体"/>
                      <w:color w:val="000000" w:themeColor="text1"/>
                      <w:sz w:val="18"/>
                      <w:szCs w:val="18"/>
                      <w:highlight w:val="none"/>
                      <w14:textFill>
                        <w14:solidFill>
                          <w14:schemeClr w14:val="tx1"/>
                        </w14:solidFill>
                      </w14:textFill>
                    </w:rPr>
                  </w:rPrChange>
                </w:rPr>
                <w:delText>不论磋商结果如何，供应商均应自行承担所有与磋商有关的全部费用。</w:delText>
              </w:r>
            </w:del>
          </w:p>
        </w:tc>
      </w:tr>
      <w:tr w14:paraId="106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152" w:author="2" w:date="2026-07-07T09:02:44Z"/>
        </w:trPr>
        <w:tc>
          <w:tcPr>
            <w:tcW w:w="645" w:type="dxa"/>
            <w:vAlign w:val="center"/>
          </w:tcPr>
          <w:p w14:paraId="2AA1DB20">
            <w:pPr>
              <w:spacing w:line="240" w:lineRule="auto"/>
              <w:jc w:val="center"/>
              <w:rPr>
                <w:del w:id="2153" w:author="2" w:date="2026-07-07T09:02:44Z"/>
                <w:rFonts w:hint="eastAsia" w:ascii="宋体" w:hAnsi="宋体" w:cs="宋体"/>
                <w:color w:val="auto"/>
                <w:sz w:val="18"/>
                <w:szCs w:val="18"/>
                <w:highlight w:val="none"/>
                <w:rPrChange w:id="2154" w:author="2" w:date="2026-07-07T08:50:05Z">
                  <w:rPr>
                    <w:del w:id="2155" w:author="2" w:date="2026-07-07T09:02:44Z"/>
                    <w:rFonts w:hint="eastAsia" w:ascii="宋体" w:hAnsi="宋体" w:cs="宋体"/>
                    <w:color w:val="000000" w:themeColor="text1"/>
                    <w:sz w:val="18"/>
                    <w:szCs w:val="18"/>
                    <w:highlight w:val="none"/>
                    <w14:textFill>
                      <w14:solidFill>
                        <w14:schemeClr w14:val="tx1"/>
                      </w14:solidFill>
                    </w14:textFill>
                  </w:rPr>
                </w:rPrChange>
              </w:rPr>
            </w:pPr>
            <w:del w:id="2156" w:author="2" w:date="2026-07-07T09:02:44Z">
              <w:r>
                <w:rPr>
                  <w:rFonts w:hint="eastAsia" w:ascii="宋体" w:hAnsi="宋体" w:cs="宋体"/>
                  <w:color w:val="auto"/>
                  <w:sz w:val="18"/>
                  <w:szCs w:val="18"/>
                  <w:highlight w:val="none"/>
                  <w:rPrChange w:id="2157" w:author="2" w:date="2026-07-07T08:50:05Z">
                    <w:rPr>
                      <w:rFonts w:hint="eastAsia" w:ascii="宋体" w:hAnsi="宋体" w:cs="宋体"/>
                      <w:color w:val="000000" w:themeColor="text1"/>
                      <w:sz w:val="18"/>
                      <w:szCs w:val="18"/>
                      <w:highlight w:val="none"/>
                      <w14:textFill>
                        <w14:solidFill>
                          <w14:schemeClr w14:val="tx1"/>
                        </w14:solidFill>
                      </w14:textFill>
                    </w:rPr>
                  </w:rPrChange>
                </w:rPr>
                <w:delText>4</w:delText>
              </w:r>
            </w:del>
          </w:p>
        </w:tc>
        <w:tc>
          <w:tcPr>
            <w:tcW w:w="947" w:type="dxa"/>
            <w:vAlign w:val="center"/>
          </w:tcPr>
          <w:p w14:paraId="59EE20DA">
            <w:pPr>
              <w:spacing w:line="240" w:lineRule="auto"/>
              <w:jc w:val="center"/>
              <w:rPr>
                <w:del w:id="2158" w:author="2" w:date="2026-07-07T09:02:44Z"/>
                <w:rFonts w:hint="eastAsia" w:ascii="宋体" w:hAnsi="宋体" w:cs="宋体"/>
                <w:color w:val="auto"/>
                <w:sz w:val="18"/>
                <w:szCs w:val="18"/>
                <w:highlight w:val="none"/>
                <w:rPrChange w:id="2159" w:author="2" w:date="2026-07-07T08:50:05Z">
                  <w:rPr>
                    <w:del w:id="2160" w:author="2" w:date="2026-07-07T09:02:44Z"/>
                    <w:rFonts w:hint="eastAsia" w:ascii="宋体" w:hAnsi="宋体" w:cs="宋体"/>
                    <w:color w:val="000000" w:themeColor="text1"/>
                    <w:sz w:val="18"/>
                    <w:szCs w:val="18"/>
                    <w:highlight w:val="none"/>
                    <w14:textFill>
                      <w14:solidFill>
                        <w14:schemeClr w14:val="tx1"/>
                      </w14:solidFill>
                    </w14:textFill>
                  </w:rPr>
                </w:rPrChange>
              </w:rPr>
            </w:pPr>
            <w:del w:id="2161" w:author="2" w:date="2026-07-07T09:02:44Z">
              <w:r>
                <w:rPr>
                  <w:rFonts w:hint="eastAsia" w:ascii="宋体" w:hAnsi="宋体" w:cs="宋体"/>
                  <w:color w:val="auto"/>
                  <w:sz w:val="18"/>
                  <w:szCs w:val="18"/>
                  <w:highlight w:val="none"/>
                  <w:rPrChange w:id="2162" w:author="2" w:date="2026-07-07T08:50:05Z">
                    <w:rPr>
                      <w:rFonts w:hint="eastAsia" w:ascii="宋体" w:hAnsi="宋体" w:cs="宋体"/>
                      <w:color w:val="000000" w:themeColor="text1"/>
                      <w:sz w:val="18"/>
                      <w:szCs w:val="18"/>
                      <w:highlight w:val="none"/>
                      <w14:textFill>
                        <w14:solidFill>
                          <w14:schemeClr w14:val="tx1"/>
                        </w14:solidFill>
                      </w14:textFill>
                    </w:rPr>
                  </w:rPrChange>
                </w:rPr>
                <w:delText>6</w:delText>
              </w:r>
            </w:del>
          </w:p>
        </w:tc>
        <w:tc>
          <w:tcPr>
            <w:tcW w:w="1815" w:type="dxa"/>
            <w:vAlign w:val="center"/>
          </w:tcPr>
          <w:p w14:paraId="303E7DC8">
            <w:pPr>
              <w:spacing w:line="240" w:lineRule="auto"/>
              <w:jc w:val="center"/>
              <w:rPr>
                <w:del w:id="2163" w:author="2" w:date="2026-07-07T09:02:44Z"/>
                <w:rFonts w:hint="eastAsia" w:ascii="宋体" w:hAnsi="宋体" w:cs="宋体"/>
                <w:color w:val="auto"/>
                <w:sz w:val="18"/>
                <w:szCs w:val="18"/>
                <w:highlight w:val="none"/>
                <w:rPrChange w:id="2164" w:author="2" w:date="2026-07-07T08:50:05Z">
                  <w:rPr>
                    <w:del w:id="2165" w:author="2" w:date="2026-07-07T09:02:44Z"/>
                    <w:rFonts w:hint="eastAsia" w:ascii="宋体" w:hAnsi="宋体" w:cs="宋体"/>
                    <w:color w:val="000000" w:themeColor="text1"/>
                    <w:sz w:val="18"/>
                    <w:szCs w:val="18"/>
                    <w:highlight w:val="none"/>
                    <w14:textFill>
                      <w14:solidFill>
                        <w14:schemeClr w14:val="tx1"/>
                      </w14:solidFill>
                    </w14:textFill>
                  </w:rPr>
                </w:rPrChange>
              </w:rPr>
            </w:pPr>
            <w:del w:id="2166" w:author="2" w:date="2026-07-07T09:02:44Z">
              <w:r>
                <w:rPr>
                  <w:rFonts w:hint="eastAsia" w:ascii="宋体" w:hAnsi="宋体" w:cs="宋体"/>
                  <w:color w:val="auto"/>
                  <w:sz w:val="18"/>
                  <w:szCs w:val="18"/>
                  <w:highlight w:val="none"/>
                  <w:rPrChange w:id="2167" w:author="2" w:date="2026-07-07T08:50:05Z">
                    <w:rPr>
                      <w:rFonts w:hint="eastAsia" w:ascii="宋体" w:hAnsi="宋体" w:cs="宋体"/>
                      <w:color w:val="000000" w:themeColor="text1"/>
                      <w:sz w:val="18"/>
                      <w:szCs w:val="18"/>
                      <w:highlight w:val="none"/>
                      <w14:textFill>
                        <w14:solidFill>
                          <w14:schemeClr w14:val="tx1"/>
                        </w14:solidFill>
                      </w14:textFill>
                    </w:rPr>
                  </w:rPrChange>
                </w:rPr>
                <w:delText>联合体磋商要求</w:delText>
              </w:r>
            </w:del>
          </w:p>
        </w:tc>
        <w:tc>
          <w:tcPr>
            <w:tcW w:w="6984" w:type="dxa"/>
            <w:vAlign w:val="center"/>
          </w:tcPr>
          <w:p w14:paraId="4F50DD92">
            <w:pPr>
              <w:spacing w:line="240" w:lineRule="auto"/>
              <w:rPr>
                <w:del w:id="2168" w:author="2" w:date="2026-07-07T09:02:44Z"/>
                <w:rFonts w:hint="eastAsia" w:ascii="宋体" w:hAnsi="宋体" w:cs="宋体"/>
                <w:color w:val="auto"/>
                <w:sz w:val="18"/>
                <w:szCs w:val="18"/>
                <w:highlight w:val="none"/>
                <w:rPrChange w:id="2169" w:author="2" w:date="2026-07-07T08:50:05Z">
                  <w:rPr>
                    <w:del w:id="2170" w:author="2" w:date="2026-07-07T09:02:44Z"/>
                    <w:rFonts w:hint="eastAsia" w:ascii="宋体" w:hAnsi="宋体" w:cs="宋体"/>
                    <w:color w:val="000000" w:themeColor="text1"/>
                    <w:sz w:val="18"/>
                    <w:szCs w:val="18"/>
                    <w:highlight w:val="none"/>
                    <w14:textFill>
                      <w14:solidFill>
                        <w14:schemeClr w14:val="tx1"/>
                      </w14:solidFill>
                    </w14:textFill>
                  </w:rPr>
                </w:rPrChange>
              </w:rPr>
            </w:pPr>
            <w:del w:id="2171" w:author="2" w:date="2026-07-07T09:02:44Z">
              <w:r>
                <w:rPr>
                  <w:rFonts w:hint="eastAsia" w:ascii="宋体" w:hAnsi="宋体" w:cs="宋体"/>
                  <w:b/>
                  <w:bCs/>
                  <w:color w:val="auto"/>
                  <w:sz w:val="18"/>
                  <w:szCs w:val="18"/>
                  <w:highlight w:val="none"/>
                  <w:rPrChange w:id="2172" w:author="2" w:date="2026-07-07T08:50:05Z">
                    <w:rPr>
                      <w:rFonts w:hint="eastAsia" w:ascii="宋体" w:hAnsi="宋体" w:cs="宋体"/>
                      <w:b/>
                      <w:bCs/>
                      <w:color w:val="000000" w:themeColor="text1"/>
                      <w:sz w:val="18"/>
                      <w:szCs w:val="18"/>
                      <w:highlight w:val="none"/>
                      <w14:textFill>
                        <w14:solidFill>
                          <w14:schemeClr w14:val="tx1"/>
                        </w14:solidFill>
                      </w14:textFill>
                    </w:rPr>
                  </w:rPrChange>
                </w:rPr>
                <w:delText>本次采购</w:delText>
              </w:r>
            </w:del>
            <w:del w:id="2173" w:author="2" w:date="2026-07-07T09:02:44Z">
              <w:r>
                <w:rPr>
                  <w:rFonts w:hint="eastAsia" w:ascii="宋体" w:hAnsi="宋体" w:cs="宋体"/>
                  <w:b/>
                  <w:bCs/>
                  <w:color w:val="auto"/>
                  <w:sz w:val="18"/>
                  <w:szCs w:val="18"/>
                  <w:highlight w:val="none"/>
                  <w:u w:val="single"/>
                  <w:rPrChange w:id="2174" w:author="2" w:date="2026-07-07T08:50:05Z">
                    <w:rPr>
                      <w:rFonts w:hint="eastAsia" w:ascii="宋体" w:hAnsi="宋体" w:cs="宋体"/>
                      <w:b/>
                      <w:bCs/>
                      <w:color w:val="000000" w:themeColor="text1"/>
                      <w:sz w:val="18"/>
                      <w:szCs w:val="18"/>
                      <w:highlight w:val="none"/>
                      <w:u w:val="single"/>
                      <w14:textFill>
                        <w14:solidFill>
                          <w14:schemeClr w14:val="tx1"/>
                        </w14:solidFill>
                      </w14:textFill>
                    </w:rPr>
                  </w:rPrChange>
                </w:rPr>
                <w:delText>不接受</w:delText>
              </w:r>
            </w:del>
            <w:del w:id="2175" w:author="2" w:date="2026-07-07T09:02:44Z">
              <w:r>
                <w:rPr>
                  <w:rFonts w:hint="eastAsia" w:ascii="宋体" w:hAnsi="宋体" w:cs="宋体"/>
                  <w:b/>
                  <w:bCs/>
                  <w:color w:val="auto"/>
                  <w:sz w:val="18"/>
                  <w:szCs w:val="18"/>
                  <w:highlight w:val="none"/>
                  <w:rPrChange w:id="2176" w:author="2" w:date="2026-07-07T08:50:05Z">
                    <w:rPr>
                      <w:rFonts w:hint="eastAsia" w:ascii="宋体" w:hAnsi="宋体" w:cs="宋体"/>
                      <w:b/>
                      <w:bCs/>
                      <w:color w:val="000000" w:themeColor="text1"/>
                      <w:sz w:val="18"/>
                      <w:szCs w:val="18"/>
                      <w:highlight w:val="none"/>
                      <w14:textFill>
                        <w14:solidFill>
                          <w14:schemeClr w14:val="tx1"/>
                        </w14:solidFill>
                      </w14:textFill>
                    </w:rPr>
                  </w:rPrChange>
                </w:rPr>
                <w:delText>联合体磋商</w:delText>
              </w:r>
            </w:del>
            <w:del w:id="2177" w:author="2" w:date="2026-07-07T09:02:44Z">
              <w:r>
                <w:rPr>
                  <w:rFonts w:hint="eastAsia" w:ascii="宋体" w:hAnsi="宋体" w:cs="宋体"/>
                  <w:color w:val="auto"/>
                  <w:sz w:val="18"/>
                  <w:szCs w:val="18"/>
                  <w:highlight w:val="none"/>
                  <w:rPrChange w:id="2178" w:author="2" w:date="2026-07-07T08:50:05Z">
                    <w:rPr>
                      <w:rFonts w:hint="eastAsia" w:ascii="宋体" w:hAnsi="宋体" w:cs="宋体"/>
                      <w:color w:val="000000" w:themeColor="text1"/>
                      <w:sz w:val="18"/>
                      <w:szCs w:val="18"/>
                      <w:highlight w:val="none"/>
                      <w14:textFill>
                        <w14:solidFill>
                          <w14:schemeClr w14:val="tx1"/>
                        </w14:solidFill>
                      </w14:textFill>
                    </w:rPr>
                  </w:rPrChange>
                </w:rPr>
                <w:delText>。</w:delText>
              </w:r>
            </w:del>
          </w:p>
        </w:tc>
      </w:tr>
      <w:tr w14:paraId="554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179" w:author="2" w:date="2026-07-07T09:02:44Z"/>
        </w:trPr>
        <w:tc>
          <w:tcPr>
            <w:tcW w:w="645" w:type="dxa"/>
            <w:vAlign w:val="center"/>
          </w:tcPr>
          <w:p w14:paraId="6E844951">
            <w:pPr>
              <w:spacing w:line="240" w:lineRule="auto"/>
              <w:jc w:val="center"/>
              <w:rPr>
                <w:del w:id="2180" w:author="2" w:date="2026-07-07T09:02:44Z"/>
                <w:rFonts w:hint="eastAsia" w:ascii="宋体" w:hAnsi="宋体" w:cs="宋体"/>
                <w:color w:val="auto"/>
                <w:sz w:val="18"/>
                <w:szCs w:val="18"/>
                <w:highlight w:val="none"/>
                <w:rPrChange w:id="2181" w:author="2" w:date="2026-07-07T08:50:05Z">
                  <w:rPr>
                    <w:del w:id="2182" w:author="2" w:date="2026-07-07T09:02:44Z"/>
                    <w:rFonts w:hint="eastAsia" w:ascii="宋体" w:hAnsi="宋体" w:cs="宋体"/>
                    <w:color w:val="000000" w:themeColor="text1"/>
                    <w:sz w:val="18"/>
                    <w:szCs w:val="18"/>
                    <w:highlight w:val="none"/>
                    <w14:textFill>
                      <w14:solidFill>
                        <w14:schemeClr w14:val="tx1"/>
                      </w14:solidFill>
                    </w14:textFill>
                  </w:rPr>
                </w:rPrChange>
              </w:rPr>
            </w:pPr>
            <w:del w:id="2183" w:author="2" w:date="2026-07-07T09:02:44Z">
              <w:r>
                <w:rPr>
                  <w:rFonts w:hint="eastAsia" w:ascii="宋体" w:hAnsi="宋体" w:cs="宋体"/>
                  <w:color w:val="auto"/>
                  <w:sz w:val="18"/>
                  <w:szCs w:val="18"/>
                  <w:highlight w:val="none"/>
                  <w:rPrChange w:id="2184" w:author="2" w:date="2026-07-07T08:50:05Z">
                    <w:rPr>
                      <w:rFonts w:hint="eastAsia" w:ascii="宋体" w:hAnsi="宋体" w:cs="宋体"/>
                      <w:color w:val="000000" w:themeColor="text1"/>
                      <w:sz w:val="18"/>
                      <w:szCs w:val="18"/>
                      <w:highlight w:val="none"/>
                      <w14:textFill>
                        <w14:solidFill>
                          <w14:schemeClr w14:val="tx1"/>
                        </w14:solidFill>
                      </w14:textFill>
                    </w:rPr>
                  </w:rPrChange>
                </w:rPr>
                <w:delText>4</w:delText>
              </w:r>
            </w:del>
          </w:p>
        </w:tc>
        <w:tc>
          <w:tcPr>
            <w:tcW w:w="947" w:type="dxa"/>
            <w:vAlign w:val="center"/>
          </w:tcPr>
          <w:p w14:paraId="774F1AFC">
            <w:pPr>
              <w:spacing w:line="240" w:lineRule="auto"/>
              <w:jc w:val="center"/>
              <w:rPr>
                <w:del w:id="2185" w:author="2" w:date="2026-07-07T09:02:44Z"/>
                <w:rFonts w:ascii="宋体" w:hAnsi="宋体" w:cs="宋体"/>
                <w:color w:val="auto"/>
                <w:position w:val="-2"/>
                <w:sz w:val="18"/>
                <w:szCs w:val="18"/>
                <w:highlight w:val="none"/>
                <w:rPrChange w:id="2186" w:author="2" w:date="2026-07-07T08:50:05Z">
                  <w:rPr>
                    <w:del w:id="2187" w:author="2" w:date="2026-07-07T09:02:44Z"/>
                    <w:rFonts w:ascii="宋体" w:hAnsi="宋体" w:cs="宋体"/>
                    <w:color w:val="000000" w:themeColor="text1"/>
                    <w:position w:val="-2"/>
                    <w:sz w:val="18"/>
                    <w:szCs w:val="18"/>
                    <w:highlight w:val="none"/>
                    <w14:textFill>
                      <w14:solidFill>
                        <w14:schemeClr w14:val="tx1"/>
                      </w14:solidFill>
                    </w14:textFill>
                  </w:rPr>
                </w:rPrChange>
              </w:rPr>
            </w:pPr>
            <w:del w:id="2188" w:author="2" w:date="2026-07-07T09:02:44Z">
              <w:r>
                <w:rPr>
                  <w:rFonts w:hint="eastAsia" w:ascii="宋体" w:hAnsi="宋体" w:cs="宋体"/>
                  <w:color w:val="auto"/>
                  <w:position w:val="-2"/>
                  <w:sz w:val="18"/>
                  <w:szCs w:val="18"/>
                  <w:highlight w:val="none"/>
                  <w:rPrChange w:id="2189" w:author="2" w:date="2026-07-07T08:50:05Z">
                    <w:rPr>
                      <w:rFonts w:hint="eastAsia" w:ascii="宋体" w:hAnsi="宋体" w:cs="宋体"/>
                      <w:color w:val="000000" w:themeColor="text1"/>
                      <w:position w:val="-2"/>
                      <w:sz w:val="18"/>
                      <w:szCs w:val="18"/>
                      <w:highlight w:val="none"/>
                      <w14:textFill>
                        <w14:solidFill>
                          <w14:schemeClr w14:val="tx1"/>
                        </w14:solidFill>
                      </w14:textFill>
                    </w:rPr>
                  </w:rPrChange>
                </w:rPr>
                <w:delText>14</w:delText>
              </w:r>
            </w:del>
          </w:p>
        </w:tc>
        <w:tc>
          <w:tcPr>
            <w:tcW w:w="1815" w:type="dxa"/>
            <w:vAlign w:val="center"/>
          </w:tcPr>
          <w:p w14:paraId="640A6707">
            <w:pPr>
              <w:spacing w:line="240" w:lineRule="auto"/>
              <w:jc w:val="center"/>
              <w:rPr>
                <w:del w:id="2190" w:author="2" w:date="2026-07-07T09:02:44Z"/>
                <w:rFonts w:hint="eastAsia" w:ascii="宋体" w:hAnsi="宋体" w:cs="宋体"/>
                <w:color w:val="auto"/>
                <w:sz w:val="18"/>
                <w:szCs w:val="18"/>
                <w:highlight w:val="none"/>
                <w:rPrChange w:id="2191" w:author="2" w:date="2026-07-07T08:50:05Z">
                  <w:rPr>
                    <w:del w:id="2192" w:author="2" w:date="2026-07-07T09:02:44Z"/>
                    <w:rFonts w:hint="eastAsia" w:ascii="宋体" w:hAnsi="宋体" w:cs="宋体"/>
                    <w:color w:val="000000" w:themeColor="text1"/>
                    <w:sz w:val="18"/>
                    <w:szCs w:val="18"/>
                    <w:highlight w:val="none"/>
                    <w14:textFill>
                      <w14:solidFill>
                        <w14:schemeClr w14:val="tx1"/>
                      </w14:solidFill>
                    </w14:textFill>
                  </w:rPr>
                </w:rPrChange>
              </w:rPr>
            </w:pPr>
            <w:del w:id="2193" w:author="2" w:date="2026-07-07T09:02:44Z">
              <w:r>
                <w:rPr>
                  <w:rFonts w:hint="eastAsia" w:ascii="宋体" w:hAnsi="宋体" w:cs="宋体"/>
                  <w:color w:val="auto"/>
                  <w:sz w:val="18"/>
                  <w:szCs w:val="18"/>
                  <w:highlight w:val="none"/>
                  <w:rPrChange w:id="2194" w:author="2" w:date="2026-07-07T08:50:05Z">
                    <w:rPr>
                      <w:rFonts w:hint="eastAsia" w:ascii="宋体" w:hAnsi="宋体" w:cs="宋体"/>
                      <w:color w:val="000000" w:themeColor="text1"/>
                      <w:sz w:val="18"/>
                      <w:szCs w:val="18"/>
                      <w:highlight w:val="none"/>
                      <w14:textFill>
                        <w14:solidFill>
                          <w14:schemeClr w14:val="tx1"/>
                        </w14:solidFill>
                      </w14:textFill>
                    </w:rPr>
                  </w:rPrChange>
                </w:rPr>
                <w:delText>磋商报价及其他要求</w:delText>
              </w:r>
            </w:del>
          </w:p>
        </w:tc>
        <w:tc>
          <w:tcPr>
            <w:tcW w:w="6984" w:type="dxa"/>
            <w:vAlign w:val="center"/>
          </w:tcPr>
          <w:p w14:paraId="46DF846E">
            <w:pPr>
              <w:spacing w:line="240" w:lineRule="auto"/>
              <w:ind w:firstLine="0" w:firstLineChars="0"/>
              <w:rPr>
                <w:del w:id="2195" w:author="2" w:date="2026-07-07T09:02:44Z"/>
                <w:rFonts w:hint="eastAsia" w:ascii="宋体" w:hAnsi="宋体" w:eastAsia="宋体" w:cs="宋体"/>
                <w:color w:val="auto"/>
                <w:sz w:val="18"/>
                <w:szCs w:val="18"/>
                <w:highlight w:val="none"/>
                <w:rPrChange w:id="2196" w:author="2" w:date="2026-07-07T08:50:05Z">
                  <w:rPr>
                    <w:del w:id="219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198" w:author="2" w:date="2026-07-07T09:02:44Z">
              <w:r>
                <w:rPr>
                  <w:rFonts w:hint="eastAsia" w:ascii="宋体" w:hAnsi="宋体" w:eastAsia="宋体" w:cs="宋体"/>
                  <w:color w:val="auto"/>
                  <w:kern w:val="0"/>
                  <w:sz w:val="18"/>
                  <w:szCs w:val="18"/>
                  <w:highlight w:val="none"/>
                  <w:rPrChange w:id="2199"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1</w:delText>
              </w:r>
            </w:del>
            <w:del w:id="2200" w:author="2" w:date="2026-07-07T09:02:44Z">
              <w:r>
                <w:rPr>
                  <w:rFonts w:hint="eastAsia" w:ascii="宋体" w:hAnsi="宋体" w:eastAsia="宋体" w:cs="宋体"/>
                  <w:color w:val="auto"/>
                  <w:kern w:val="0"/>
                  <w:sz w:val="18"/>
                  <w:szCs w:val="18"/>
                  <w:highlight w:val="none"/>
                  <w:lang w:val="en-US" w:eastAsia="zh-CN"/>
                  <w:rPrChange w:id="2201" w:author="2" w:date="2026-07-07T08:50:05Z">
                    <w:rPr>
                      <w:rFonts w:hint="eastAsia" w:ascii="宋体" w:hAnsi="宋体" w:eastAsia="宋体" w:cs="宋体"/>
                      <w:color w:val="000000" w:themeColor="text1"/>
                      <w:kern w:val="0"/>
                      <w:sz w:val="18"/>
                      <w:szCs w:val="18"/>
                      <w:highlight w:val="none"/>
                      <w:lang w:val="en-US" w:eastAsia="zh-CN"/>
                      <w14:textFill>
                        <w14:solidFill>
                          <w14:schemeClr w14:val="tx1"/>
                        </w14:solidFill>
                      </w14:textFill>
                    </w:rPr>
                  </w:rPrChange>
                </w:rPr>
                <w:delText>4</w:delText>
              </w:r>
            </w:del>
            <w:del w:id="2202" w:author="2" w:date="2026-07-07T09:02:44Z">
              <w:r>
                <w:rPr>
                  <w:rFonts w:hint="eastAsia" w:ascii="宋体" w:hAnsi="宋体" w:eastAsia="宋体" w:cs="宋体"/>
                  <w:color w:val="auto"/>
                  <w:kern w:val="0"/>
                  <w:sz w:val="18"/>
                  <w:szCs w:val="18"/>
                  <w:highlight w:val="none"/>
                  <w:rPrChange w:id="2203"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w:delText>
              </w:r>
            </w:del>
            <w:del w:id="2204" w:author="2" w:date="2026-07-07T09:02:44Z">
              <w:r>
                <w:rPr>
                  <w:rFonts w:hint="eastAsia" w:ascii="宋体" w:hAnsi="宋体" w:eastAsia="宋体" w:cs="宋体"/>
                  <w:color w:val="auto"/>
                  <w:sz w:val="18"/>
                  <w:szCs w:val="18"/>
                  <w:highlight w:val="none"/>
                  <w:rPrChange w:id="220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1供应商必须就“采购需求”中的所有内容作完整唯一报价，有选择的或有条件的报价将不予接受。</w:delText>
              </w:r>
            </w:del>
          </w:p>
          <w:p w14:paraId="39C13D8B">
            <w:pPr>
              <w:spacing w:line="240" w:lineRule="auto"/>
              <w:ind w:firstLine="0" w:firstLineChars="0"/>
              <w:rPr>
                <w:del w:id="2206" w:author="2" w:date="2026-07-07T09:02:44Z"/>
                <w:rFonts w:hint="eastAsia" w:ascii="宋体" w:hAnsi="宋体" w:eastAsia="宋体" w:cs="宋体"/>
                <w:color w:val="auto"/>
                <w:kern w:val="0"/>
                <w:sz w:val="18"/>
                <w:szCs w:val="18"/>
                <w:highlight w:val="none"/>
                <w:rPrChange w:id="2207" w:author="2" w:date="2026-07-07T08:50:05Z">
                  <w:rPr>
                    <w:del w:id="2208"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2209" w:author="2" w:date="2026-07-07T09:02:44Z">
              <w:r>
                <w:rPr>
                  <w:rFonts w:hint="eastAsia" w:ascii="宋体" w:hAnsi="宋体" w:eastAsia="宋体" w:cs="宋体"/>
                  <w:color w:val="auto"/>
                  <w:sz w:val="18"/>
                  <w:szCs w:val="18"/>
                  <w:highlight w:val="none"/>
                  <w:rPrChange w:id="221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w:delText>
              </w:r>
            </w:del>
            <w:del w:id="2211" w:author="2" w:date="2026-07-07T09:02:44Z">
              <w:r>
                <w:rPr>
                  <w:rFonts w:hint="eastAsia" w:ascii="宋体" w:hAnsi="宋体" w:eastAsia="宋体" w:cs="宋体"/>
                  <w:color w:val="auto"/>
                  <w:sz w:val="18"/>
                  <w:szCs w:val="18"/>
                  <w:highlight w:val="none"/>
                  <w:lang w:val="en-US" w:eastAsia="zh-CN"/>
                  <w:rPrChange w:id="2212"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4</w:delText>
              </w:r>
            </w:del>
            <w:del w:id="2213" w:author="2" w:date="2026-07-07T09:02:44Z">
              <w:r>
                <w:rPr>
                  <w:rFonts w:hint="eastAsia" w:ascii="宋体" w:hAnsi="宋体" w:eastAsia="宋体" w:cs="宋体"/>
                  <w:color w:val="auto"/>
                  <w:sz w:val="18"/>
                  <w:szCs w:val="18"/>
                  <w:highlight w:val="none"/>
                  <w:rPrChange w:id="221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.2采购预算金额</w:delText>
              </w:r>
            </w:del>
            <w:del w:id="2215" w:author="2" w:date="2026-07-07T09:02:44Z">
              <w:r>
                <w:rPr>
                  <w:rFonts w:hint="eastAsia" w:ascii="宋体" w:hAnsi="宋体" w:cs="宋体"/>
                  <w:color w:val="auto"/>
                  <w:sz w:val="18"/>
                  <w:szCs w:val="18"/>
                  <w:highlight w:val="none"/>
                  <w:lang w:val="en-US" w:eastAsia="zh-CN"/>
                  <w:rPrChange w:id="221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及</w:delText>
              </w:r>
            </w:del>
            <w:del w:id="2217" w:author="2" w:date="2026-07-07T09:02:44Z">
              <w:r>
                <w:rPr>
                  <w:rFonts w:hint="eastAsia" w:ascii="宋体" w:hAnsi="宋体" w:eastAsia="宋体" w:cs="宋体"/>
                  <w:color w:val="auto"/>
                  <w:kern w:val="2"/>
                  <w:sz w:val="18"/>
                  <w:szCs w:val="18"/>
                  <w:highlight w:val="none"/>
                  <w:rPrChange w:id="2218" w:author="2" w:date="2026-07-07T08:50:05Z">
                    <w:rPr>
                      <w:rFonts w:hint="eastAsia" w:ascii="宋体" w:hAnsi="宋体" w:eastAsia="宋体" w:cs="宋体"/>
                      <w:color w:val="000000" w:themeColor="text1"/>
                      <w:kern w:val="2"/>
                      <w:sz w:val="18"/>
                      <w:szCs w:val="18"/>
                      <w:highlight w:val="none"/>
                      <w14:textFill>
                        <w14:solidFill>
                          <w14:schemeClr w14:val="tx1"/>
                        </w14:solidFill>
                      </w14:textFill>
                    </w:rPr>
                  </w:rPrChange>
                </w:rPr>
                <w:delText>最高限价</w:delText>
              </w:r>
            </w:del>
            <w:del w:id="2219" w:author="2" w:date="2026-07-07T09:02:44Z">
              <w:r>
                <w:rPr>
                  <w:rFonts w:hint="eastAsia" w:ascii="宋体" w:hAnsi="宋体" w:eastAsia="宋体" w:cs="宋体"/>
                  <w:color w:val="auto"/>
                  <w:sz w:val="18"/>
                  <w:szCs w:val="18"/>
                  <w:highlight w:val="none"/>
                  <w:rPrChange w:id="222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del w:id="2221" w:author="2" w:date="2026-07-07T09:02:44Z">
              <w:r>
                <w:rPr>
                  <w:rFonts w:hint="default" w:ascii="宋体" w:hAnsi="宋体" w:cs="宋体"/>
                  <w:b/>
                  <w:bCs/>
                  <w:color w:val="auto"/>
                  <w:sz w:val="18"/>
                  <w:szCs w:val="18"/>
                  <w:highlight w:val="none"/>
                  <w:lang w:val="en-US" w:eastAsia="zh-CN"/>
                  <w:rPrChange w:id="2222" w:author="2" w:date="2026-07-07T08:50:05Z">
                    <w:rPr>
                      <w:rFonts w:hint="default" w:ascii="宋体" w:hAnsi="宋体" w:cs="宋体"/>
                      <w:b/>
                      <w:bCs/>
                      <w:color w:val="000000" w:themeColor="text1"/>
                      <w:sz w:val="18"/>
                      <w:szCs w:val="18"/>
                      <w:highlight w:val="none"/>
                      <w:lang w:val="en-US" w:eastAsia="zh-CN"/>
                      <w14:textFill>
                        <w14:solidFill>
                          <w14:schemeClr w14:val="tx1"/>
                        </w14:solidFill>
                      </w14:textFill>
                    </w:rPr>
                  </w:rPrChange>
                </w:rPr>
                <w:delText>壹</w:delText>
              </w:r>
            </w:del>
            <w:del w:id="2223" w:author="2" w:date="2026-07-07T09:02:44Z">
              <w:r>
                <w:rPr>
                  <w:rFonts w:hint="eastAsia" w:ascii="宋体" w:hAnsi="宋体" w:cs="宋体"/>
                  <w:b/>
                  <w:bCs/>
                  <w:color w:val="auto"/>
                  <w:sz w:val="18"/>
                  <w:szCs w:val="18"/>
                  <w:highlight w:val="none"/>
                  <w:lang w:val="en-US" w:eastAsia="zh-CN"/>
                  <w:rPrChange w:id="2224"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拾</w:delText>
              </w:r>
            </w:del>
            <w:del w:id="2225" w:author="2" w:date="2026-07-07T09:02:44Z">
              <w:r>
                <w:rPr>
                  <w:rFonts w:hint="default" w:ascii="宋体" w:hAnsi="宋体" w:cs="宋体"/>
                  <w:b/>
                  <w:bCs/>
                  <w:color w:val="auto"/>
                  <w:sz w:val="18"/>
                  <w:szCs w:val="18"/>
                  <w:highlight w:val="none"/>
                  <w:lang w:val="en-US" w:eastAsia="zh-CN"/>
                  <w:rPrChange w:id="2226" w:author="2" w:date="2026-07-07T08:50:05Z">
                    <w:rPr>
                      <w:rFonts w:hint="default" w:ascii="宋体" w:hAnsi="宋体" w:cs="宋体"/>
                      <w:b/>
                      <w:bCs/>
                      <w:color w:val="000000" w:themeColor="text1"/>
                      <w:sz w:val="18"/>
                      <w:szCs w:val="18"/>
                      <w:highlight w:val="none"/>
                      <w:lang w:val="en-US" w:eastAsia="zh-CN"/>
                      <w14:textFill>
                        <w14:solidFill>
                          <w14:schemeClr w14:val="tx1"/>
                        </w14:solidFill>
                      </w14:textFill>
                    </w:rPr>
                  </w:rPrChange>
                </w:rPr>
                <w:delText>玖</w:delText>
              </w:r>
            </w:del>
            <w:del w:id="2227" w:author="2" w:date="2026-07-07T09:02:44Z">
              <w:r>
                <w:rPr>
                  <w:rFonts w:hint="eastAsia" w:ascii="宋体" w:hAnsi="宋体" w:cs="宋体"/>
                  <w:b/>
                  <w:bCs/>
                  <w:color w:val="auto"/>
                  <w:sz w:val="18"/>
                  <w:szCs w:val="18"/>
                  <w:highlight w:val="none"/>
                  <w:lang w:val="en-US" w:eastAsia="zh-CN"/>
                  <w:rPrChange w:id="2228"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万</w:delText>
              </w:r>
            </w:del>
            <w:del w:id="2229" w:author="2" w:date="2026-07-07T09:02:44Z">
              <w:r>
                <w:rPr>
                  <w:rFonts w:hint="eastAsia" w:ascii="宋体" w:hAnsi="宋体" w:cs="宋体"/>
                  <w:b/>
                  <w:bCs/>
                  <w:color w:val="auto"/>
                  <w:sz w:val="18"/>
                  <w:szCs w:val="18"/>
                  <w:highlight w:val="none"/>
                  <w:lang w:val="en-US" w:eastAsia="zh-CN"/>
                  <w:rPrChange w:id="2230"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玖仟</w:delText>
              </w:r>
            </w:del>
            <w:del w:id="2231" w:author="2" w:date="2026-07-07T09:02:44Z">
              <w:r>
                <w:rPr>
                  <w:rFonts w:hint="eastAsia" w:ascii="宋体" w:hAnsi="宋体" w:cs="宋体"/>
                  <w:b/>
                  <w:bCs/>
                  <w:color w:val="auto"/>
                  <w:sz w:val="18"/>
                  <w:szCs w:val="18"/>
                  <w:highlight w:val="none"/>
                  <w:lang w:val="en-US" w:eastAsia="zh-CN"/>
                  <w:rPrChange w:id="2232"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元整（¥</w:delText>
              </w:r>
            </w:del>
            <w:del w:id="2233" w:author="2" w:date="2026-07-07T09:02:44Z">
              <w:r>
                <w:rPr>
                  <w:rFonts w:hint="default" w:ascii="宋体" w:hAnsi="宋体" w:cs="宋体"/>
                  <w:b/>
                  <w:bCs/>
                  <w:color w:val="auto"/>
                  <w:sz w:val="18"/>
                  <w:szCs w:val="18"/>
                  <w:highlight w:val="none"/>
                  <w:lang w:val="en-US" w:eastAsia="zh-CN"/>
                  <w:rPrChange w:id="2234" w:author="2" w:date="2026-07-07T08:50:05Z">
                    <w:rPr>
                      <w:rFonts w:hint="default" w:ascii="宋体" w:hAnsi="宋体" w:cs="宋体"/>
                      <w:b/>
                      <w:bCs/>
                      <w:color w:val="000000" w:themeColor="text1"/>
                      <w:sz w:val="18"/>
                      <w:szCs w:val="18"/>
                      <w:highlight w:val="none"/>
                      <w:lang w:val="en-US" w:eastAsia="zh-CN"/>
                      <w14:textFill>
                        <w14:solidFill>
                          <w14:schemeClr w14:val="tx1"/>
                        </w14:solidFill>
                      </w14:textFill>
                    </w:rPr>
                  </w:rPrChange>
                </w:rPr>
                <w:delText>199</w:delText>
              </w:r>
            </w:del>
            <w:del w:id="2235" w:author="2" w:date="2026-07-07T09:02:44Z">
              <w:r>
                <w:rPr>
                  <w:rFonts w:hint="eastAsia" w:ascii="宋体" w:hAnsi="宋体" w:cs="宋体"/>
                  <w:b/>
                  <w:bCs/>
                  <w:color w:val="auto"/>
                  <w:sz w:val="18"/>
                  <w:szCs w:val="18"/>
                  <w:highlight w:val="none"/>
                  <w:lang w:val="en-US" w:eastAsia="zh-CN"/>
                  <w:rPrChange w:id="2236"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,000.00）报价超过最高限价金额，响应文件作无效处理。</w:delText>
              </w:r>
            </w:del>
          </w:p>
          <w:p w14:paraId="63AD6FBB">
            <w:pPr>
              <w:spacing w:line="240" w:lineRule="auto"/>
              <w:rPr>
                <w:del w:id="2237" w:author="2" w:date="2026-07-07T09:02:44Z"/>
                <w:rFonts w:hint="eastAsia" w:ascii="宋体" w:hAnsi="宋体" w:cs="宋体"/>
                <w:color w:val="auto"/>
                <w:sz w:val="18"/>
                <w:szCs w:val="18"/>
                <w:highlight w:val="none"/>
                <w:rPrChange w:id="2238" w:author="2" w:date="2026-07-07T08:50:05Z">
                  <w:rPr>
                    <w:del w:id="2239" w:author="2" w:date="2026-07-07T09:02:44Z"/>
                    <w:rFonts w:hint="eastAsia" w:ascii="宋体" w:hAnsi="宋体" w:cs="宋体"/>
                    <w:color w:val="000000" w:themeColor="text1"/>
                    <w:sz w:val="18"/>
                    <w:szCs w:val="18"/>
                    <w:highlight w:val="none"/>
                    <w14:textFill>
                      <w14:solidFill>
                        <w14:schemeClr w14:val="tx1"/>
                      </w14:solidFill>
                    </w14:textFill>
                  </w:rPr>
                </w:rPrChange>
              </w:rPr>
            </w:pPr>
            <w:del w:id="2240" w:author="2" w:date="2026-07-07T09:02:44Z">
              <w:r>
                <w:rPr>
                  <w:rFonts w:hint="eastAsia" w:ascii="宋体" w:hAnsi="宋体" w:eastAsia="宋体" w:cs="宋体"/>
                  <w:color w:val="auto"/>
                  <w:kern w:val="0"/>
                  <w:sz w:val="18"/>
                  <w:szCs w:val="18"/>
                  <w:highlight w:val="none"/>
                  <w:lang w:eastAsia="zh-CN"/>
                  <w:rPrChange w:id="2241" w:author="2" w:date="2026-07-07T08:50:05Z">
                    <w:rPr>
                      <w:rFonts w:hint="eastAsia" w:ascii="宋体" w:hAnsi="宋体" w:eastAsia="宋体" w:cs="宋体"/>
                      <w:color w:val="000000" w:themeColor="text1"/>
                      <w:kern w:val="0"/>
                      <w:sz w:val="18"/>
                      <w:szCs w:val="18"/>
                      <w:highlight w:val="none"/>
                      <w:lang w:eastAsia="zh-CN"/>
                      <w14:textFill>
                        <w14:solidFill>
                          <w14:schemeClr w14:val="tx1"/>
                        </w14:solidFill>
                      </w14:textFill>
                    </w:rPr>
                  </w:rPrChange>
                </w:rPr>
                <w:delText>14</w:delText>
              </w:r>
            </w:del>
            <w:del w:id="2242" w:author="2" w:date="2026-07-07T09:02:44Z">
              <w:r>
                <w:rPr>
                  <w:rFonts w:hint="eastAsia" w:ascii="宋体" w:hAnsi="宋体" w:eastAsia="宋体" w:cs="宋体"/>
                  <w:color w:val="auto"/>
                  <w:kern w:val="0"/>
                  <w:sz w:val="18"/>
                  <w:szCs w:val="18"/>
                  <w:highlight w:val="none"/>
                  <w:rPrChange w:id="2243"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.3</w:delText>
              </w:r>
            </w:del>
            <w:del w:id="2244" w:author="2" w:date="2026-07-07T09:02:44Z">
              <w:r>
                <w:rPr>
                  <w:rFonts w:hint="eastAsia" w:ascii="宋体" w:hAnsi="宋体" w:eastAsia="宋体" w:cs="宋体"/>
                  <w:bCs/>
                  <w:color w:val="auto"/>
                  <w:sz w:val="18"/>
                  <w:szCs w:val="18"/>
                  <w:highlight w:val="none"/>
                  <w:rPrChange w:id="2245"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供应商磋商报价应包含</w:delText>
              </w:r>
            </w:del>
            <w:del w:id="2246" w:author="2" w:date="2026-07-07T09:02:44Z">
              <w:r>
                <w:rPr>
                  <w:rFonts w:hint="eastAsia" w:ascii="宋体" w:hAnsi="宋体" w:cs="宋体"/>
                  <w:bCs/>
                  <w:color w:val="auto"/>
                  <w:sz w:val="18"/>
                  <w:szCs w:val="18"/>
                  <w:highlight w:val="none"/>
                  <w:lang w:eastAsia="zh-CN"/>
                  <w:rPrChange w:id="2247" w:author="2" w:date="2026-07-07T08:50:05Z">
                    <w:rPr>
                      <w:rFonts w:hint="eastAsia" w:ascii="宋体" w:hAnsi="宋体" w:cs="宋体"/>
                      <w:bCs/>
                      <w:color w:val="000000" w:themeColor="text1"/>
                      <w:sz w:val="18"/>
                      <w:szCs w:val="18"/>
                      <w:highlight w:val="none"/>
                      <w:lang w:eastAsia="zh-CN"/>
                      <w14:textFill>
                        <w14:solidFill>
                          <w14:schemeClr w14:val="tx1"/>
                        </w14:solidFill>
                      </w14:textFill>
                    </w:rPr>
                  </w:rPrChange>
                </w:rPr>
                <w:delText>满足本次磋商全部采购需求所应提供的服务，以及伴随的服务；包含竞标服务、技术服务、咨询、税费、运营日常用品用具的消耗和折旧费、行政办公用品及资料印刷、服务清单涵盖的所有项目等全部费用；</w:delText>
              </w:r>
            </w:del>
          </w:p>
        </w:tc>
      </w:tr>
      <w:tr w14:paraId="3026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48" w:author="2" w:date="2026-07-07T09:02:44Z"/>
        </w:trPr>
        <w:tc>
          <w:tcPr>
            <w:tcW w:w="645" w:type="dxa"/>
            <w:vAlign w:val="center"/>
          </w:tcPr>
          <w:p w14:paraId="2DE9D8D0">
            <w:pPr>
              <w:spacing w:line="240" w:lineRule="auto"/>
              <w:jc w:val="center"/>
              <w:rPr>
                <w:del w:id="2249" w:author="2" w:date="2026-07-07T09:02:44Z"/>
                <w:rFonts w:hint="eastAsia" w:ascii="宋体" w:hAnsi="宋体" w:cs="宋体"/>
                <w:color w:val="auto"/>
                <w:sz w:val="18"/>
                <w:szCs w:val="18"/>
                <w:highlight w:val="none"/>
                <w:rPrChange w:id="2250" w:author="2" w:date="2026-07-07T08:50:05Z">
                  <w:rPr>
                    <w:del w:id="2251" w:author="2" w:date="2026-07-07T09:02:44Z"/>
                    <w:rFonts w:hint="eastAsia" w:ascii="宋体" w:hAnsi="宋体" w:cs="宋体"/>
                    <w:color w:val="000000" w:themeColor="text1"/>
                    <w:sz w:val="18"/>
                    <w:szCs w:val="18"/>
                    <w:highlight w:val="none"/>
                    <w14:textFill>
                      <w14:solidFill>
                        <w14:schemeClr w14:val="tx1"/>
                      </w14:solidFill>
                    </w14:textFill>
                  </w:rPr>
                </w:rPrChange>
              </w:rPr>
            </w:pPr>
            <w:del w:id="2252" w:author="2" w:date="2026-07-07T09:02:44Z">
              <w:r>
                <w:rPr>
                  <w:rFonts w:hint="eastAsia" w:ascii="宋体" w:hAnsi="宋体" w:cs="宋体"/>
                  <w:color w:val="auto"/>
                  <w:sz w:val="18"/>
                  <w:szCs w:val="18"/>
                  <w:highlight w:val="none"/>
                  <w:rPrChange w:id="2253" w:author="2" w:date="2026-07-07T08:50:05Z">
                    <w:rPr>
                      <w:rFonts w:hint="eastAsia" w:ascii="宋体" w:hAnsi="宋体" w:cs="宋体"/>
                      <w:color w:val="000000" w:themeColor="text1"/>
                      <w:sz w:val="18"/>
                      <w:szCs w:val="18"/>
                      <w:highlight w:val="none"/>
                      <w14:textFill>
                        <w14:solidFill>
                          <w14:schemeClr w14:val="tx1"/>
                        </w14:solidFill>
                      </w14:textFill>
                    </w:rPr>
                  </w:rPrChange>
                </w:rPr>
                <w:delText>5</w:delText>
              </w:r>
            </w:del>
          </w:p>
        </w:tc>
        <w:tc>
          <w:tcPr>
            <w:tcW w:w="947" w:type="dxa"/>
            <w:vAlign w:val="center"/>
          </w:tcPr>
          <w:p w14:paraId="04B0C293">
            <w:pPr>
              <w:spacing w:line="240" w:lineRule="auto"/>
              <w:jc w:val="center"/>
              <w:rPr>
                <w:del w:id="2254" w:author="2" w:date="2026-07-07T09:02:44Z"/>
                <w:rFonts w:hint="eastAsia" w:ascii="宋体" w:hAnsi="宋体" w:cs="宋体"/>
                <w:color w:val="auto"/>
                <w:sz w:val="18"/>
                <w:szCs w:val="18"/>
                <w:highlight w:val="none"/>
                <w:rPrChange w:id="2255" w:author="2" w:date="2026-07-07T08:50:05Z">
                  <w:rPr>
                    <w:del w:id="2256" w:author="2" w:date="2026-07-07T09:02:44Z"/>
                    <w:rFonts w:hint="eastAsia" w:ascii="宋体" w:hAnsi="宋体" w:cs="宋体"/>
                    <w:color w:val="000000" w:themeColor="text1"/>
                    <w:sz w:val="18"/>
                    <w:szCs w:val="18"/>
                    <w:highlight w:val="none"/>
                    <w14:textFill>
                      <w14:solidFill>
                        <w14:schemeClr w14:val="tx1"/>
                      </w14:solidFill>
                    </w14:textFill>
                  </w:rPr>
                </w:rPrChange>
              </w:rPr>
            </w:pPr>
            <w:del w:id="2257" w:author="2" w:date="2026-07-07T09:02:44Z">
              <w:r>
                <w:rPr>
                  <w:rFonts w:hint="eastAsia" w:ascii="宋体" w:hAnsi="宋体" w:cs="宋体"/>
                  <w:color w:val="auto"/>
                  <w:sz w:val="18"/>
                  <w:szCs w:val="18"/>
                  <w:highlight w:val="none"/>
                  <w:rPrChange w:id="2258" w:author="2" w:date="2026-07-07T08:50:05Z">
                    <w:rPr>
                      <w:rFonts w:hint="eastAsia" w:ascii="宋体" w:hAnsi="宋体" w:cs="宋体"/>
                      <w:color w:val="000000" w:themeColor="text1"/>
                      <w:sz w:val="18"/>
                      <w:szCs w:val="18"/>
                      <w:highlight w:val="none"/>
                      <w14:textFill>
                        <w14:solidFill>
                          <w14:schemeClr w14:val="tx1"/>
                        </w14:solidFill>
                      </w14:textFill>
                    </w:rPr>
                  </w:rPrChange>
                </w:rPr>
                <w:delText>15.1</w:delText>
              </w:r>
            </w:del>
          </w:p>
        </w:tc>
        <w:tc>
          <w:tcPr>
            <w:tcW w:w="1815" w:type="dxa"/>
            <w:vAlign w:val="center"/>
          </w:tcPr>
          <w:p w14:paraId="268432B5">
            <w:pPr>
              <w:spacing w:line="240" w:lineRule="auto"/>
              <w:jc w:val="center"/>
              <w:rPr>
                <w:del w:id="2259" w:author="2" w:date="2026-07-07T09:02:44Z"/>
                <w:rFonts w:hint="eastAsia" w:ascii="宋体" w:hAnsi="宋体" w:cs="宋体"/>
                <w:color w:val="auto"/>
                <w:sz w:val="18"/>
                <w:szCs w:val="18"/>
                <w:highlight w:val="none"/>
                <w:rPrChange w:id="2260" w:author="2" w:date="2026-07-07T08:50:05Z">
                  <w:rPr>
                    <w:del w:id="2261" w:author="2" w:date="2026-07-07T09:02:44Z"/>
                    <w:rFonts w:hint="eastAsia" w:ascii="宋体" w:hAnsi="宋体" w:cs="宋体"/>
                    <w:color w:val="000000" w:themeColor="text1"/>
                    <w:sz w:val="18"/>
                    <w:szCs w:val="18"/>
                    <w:highlight w:val="none"/>
                    <w14:textFill>
                      <w14:solidFill>
                        <w14:schemeClr w14:val="tx1"/>
                      </w14:solidFill>
                    </w14:textFill>
                  </w:rPr>
                </w:rPrChange>
              </w:rPr>
            </w:pPr>
            <w:del w:id="2262" w:author="2" w:date="2026-07-07T09:02:44Z">
              <w:r>
                <w:rPr>
                  <w:rFonts w:hint="eastAsia" w:ascii="宋体" w:hAnsi="宋体" w:cs="宋体"/>
                  <w:color w:val="auto"/>
                  <w:sz w:val="18"/>
                  <w:szCs w:val="18"/>
                  <w:highlight w:val="none"/>
                  <w:rPrChange w:id="2263"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w:delText>
              </w:r>
            </w:del>
            <w:del w:id="2264" w:author="2" w:date="2026-07-07T09:02:44Z">
              <w:r>
                <w:rPr>
                  <w:rFonts w:hint="eastAsia" w:ascii="宋体" w:hAnsi="宋体" w:cs="宋体"/>
                  <w:color w:val="auto"/>
                  <w:sz w:val="18"/>
                  <w:szCs w:val="18"/>
                  <w:highlight w:val="none"/>
                  <w:lang w:val="en-US" w:eastAsia="zh-CN"/>
                  <w:rPrChange w:id="2265"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文件</w:delText>
              </w:r>
            </w:del>
            <w:del w:id="2266" w:author="2" w:date="2026-07-07T09:02:44Z">
              <w:r>
                <w:rPr>
                  <w:rFonts w:hint="eastAsia" w:ascii="宋体" w:hAnsi="宋体" w:cs="宋体"/>
                  <w:color w:val="auto"/>
                  <w:sz w:val="18"/>
                  <w:szCs w:val="18"/>
                  <w:highlight w:val="none"/>
                  <w:rPrChange w:id="2267" w:author="2" w:date="2026-07-07T08:50:05Z">
                    <w:rPr>
                      <w:rFonts w:hint="eastAsia" w:ascii="宋体" w:hAnsi="宋体" w:cs="宋体"/>
                      <w:color w:val="000000" w:themeColor="text1"/>
                      <w:sz w:val="18"/>
                      <w:szCs w:val="18"/>
                      <w:highlight w:val="none"/>
                      <w14:textFill>
                        <w14:solidFill>
                          <w14:schemeClr w14:val="tx1"/>
                        </w14:solidFill>
                      </w14:textFill>
                    </w:rPr>
                  </w:rPrChange>
                </w:rPr>
                <w:delText>有效期</w:delText>
              </w:r>
            </w:del>
          </w:p>
        </w:tc>
        <w:tc>
          <w:tcPr>
            <w:tcW w:w="6984" w:type="dxa"/>
            <w:vAlign w:val="center"/>
          </w:tcPr>
          <w:p w14:paraId="630F864E">
            <w:pPr>
              <w:spacing w:line="240" w:lineRule="auto"/>
              <w:rPr>
                <w:del w:id="2268" w:author="2" w:date="2026-07-07T09:02:44Z"/>
                <w:rFonts w:hint="eastAsia" w:ascii="宋体" w:hAnsi="宋体" w:cs="宋体"/>
                <w:color w:val="auto"/>
                <w:sz w:val="18"/>
                <w:szCs w:val="18"/>
                <w:highlight w:val="none"/>
                <w:rPrChange w:id="2269" w:author="2" w:date="2026-07-07T08:50:05Z">
                  <w:rPr>
                    <w:del w:id="2270" w:author="2" w:date="2026-07-07T09:02:44Z"/>
                    <w:rFonts w:hint="eastAsia" w:ascii="宋体" w:hAnsi="宋体" w:cs="宋体"/>
                    <w:color w:val="000000" w:themeColor="text1"/>
                    <w:sz w:val="18"/>
                    <w:szCs w:val="18"/>
                    <w:highlight w:val="none"/>
                    <w14:textFill>
                      <w14:solidFill>
                        <w14:schemeClr w14:val="tx1"/>
                      </w14:solidFill>
                    </w14:textFill>
                  </w:rPr>
                </w:rPrChange>
              </w:rPr>
            </w:pPr>
            <w:del w:id="2271" w:author="2" w:date="2026-07-07T09:02:44Z">
              <w:r>
                <w:rPr>
                  <w:rFonts w:hint="eastAsia" w:ascii="宋体" w:hAnsi="宋体" w:cs="宋体"/>
                  <w:color w:val="auto"/>
                  <w:sz w:val="18"/>
                  <w:szCs w:val="18"/>
                  <w:highlight w:val="none"/>
                  <w:rPrChange w:id="2272"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响应截止时间之日起90天。</w:delText>
              </w:r>
            </w:del>
          </w:p>
        </w:tc>
      </w:tr>
      <w:tr w14:paraId="0834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73" w:author="2" w:date="2026-07-07T09:02:44Z"/>
        </w:trPr>
        <w:tc>
          <w:tcPr>
            <w:tcW w:w="645" w:type="dxa"/>
            <w:vAlign w:val="center"/>
          </w:tcPr>
          <w:p w14:paraId="6F32F39F">
            <w:pPr>
              <w:spacing w:line="240" w:lineRule="auto"/>
              <w:jc w:val="center"/>
              <w:rPr>
                <w:del w:id="2274" w:author="2" w:date="2026-07-07T09:02:44Z"/>
                <w:rFonts w:hint="eastAsia" w:ascii="宋体" w:hAnsi="宋体" w:cs="宋体"/>
                <w:color w:val="auto"/>
                <w:sz w:val="18"/>
                <w:szCs w:val="18"/>
                <w:highlight w:val="none"/>
                <w:rPrChange w:id="2275" w:author="2" w:date="2026-07-07T08:50:05Z">
                  <w:rPr>
                    <w:del w:id="2276" w:author="2" w:date="2026-07-07T09:02:44Z"/>
                    <w:rFonts w:hint="eastAsia" w:ascii="宋体" w:hAnsi="宋体" w:cs="宋体"/>
                    <w:color w:val="000000" w:themeColor="text1"/>
                    <w:sz w:val="18"/>
                    <w:szCs w:val="18"/>
                    <w:highlight w:val="none"/>
                    <w14:textFill>
                      <w14:solidFill>
                        <w14:schemeClr w14:val="tx1"/>
                      </w14:solidFill>
                    </w14:textFill>
                  </w:rPr>
                </w:rPrChange>
              </w:rPr>
            </w:pPr>
            <w:del w:id="2277" w:author="2" w:date="2026-07-07T09:02:44Z">
              <w:r>
                <w:rPr>
                  <w:rFonts w:hint="eastAsia" w:ascii="宋体" w:hAnsi="宋体" w:cs="宋体"/>
                  <w:color w:val="auto"/>
                  <w:sz w:val="18"/>
                  <w:szCs w:val="18"/>
                  <w:highlight w:val="none"/>
                  <w:rPrChange w:id="2278" w:author="2" w:date="2026-07-07T08:50:05Z">
                    <w:rPr>
                      <w:rFonts w:hint="eastAsia" w:ascii="宋体" w:hAnsi="宋体" w:cs="宋体"/>
                      <w:color w:val="000000" w:themeColor="text1"/>
                      <w:sz w:val="18"/>
                      <w:szCs w:val="18"/>
                      <w:highlight w:val="none"/>
                      <w14:textFill>
                        <w14:solidFill>
                          <w14:schemeClr w14:val="tx1"/>
                        </w14:solidFill>
                      </w14:textFill>
                    </w:rPr>
                  </w:rPrChange>
                </w:rPr>
                <w:delText>6</w:delText>
              </w:r>
            </w:del>
          </w:p>
        </w:tc>
        <w:tc>
          <w:tcPr>
            <w:tcW w:w="947" w:type="dxa"/>
            <w:vAlign w:val="center"/>
          </w:tcPr>
          <w:p w14:paraId="651A58D5">
            <w:pPr>
              <w:spacing w:line="240" w:lineRule="auto"/>
              <w:jc w:val="center"/>
              <w:rPr>
                <w:del w:id="2279" w:author="2" w:date="2026-07-07T09:02:44Z"/>
                <w:rFonts w:hint="eastAsia" w:ascii="宋体" w:hAnsi="宋体" w:cs="宋体"/>
                <w:color w:val="auto"/>
                <w:sz w:val="18"/>
                <w:szCs w:val="18"/>
                <w:highlight w:val="none"/>
                <w:rPrChange w:id="2280" w:author="2" w:date="2026-07-07T08:50:05Z">
                  <w:rPr>
                    <w:del w:id="2281" w:author="2" w:date="2026-07-07T09:02:44Z"/>
                    <w:rFonts w:hint="eastAsia" w:ascii="宋体" w:hAnsi="宋体" w:cs="宋体"/>
                    <w:color w:val="000000" w:themeColor="text1"/>
                    <w:sz w:val="18"/>
                    <w:szCs w:val="18"/>
                    <w:highlight w:val="none"/>
                    <w14:textFill>
                      <w14:solidFill>
                        <w14:schemeClr w14:val="tx1"/>
                      </w14:solidFill>
                    </w14:textFill>
                  </w:rPr>
                </w:rPrChange>
              </w:rPr>
            </w:pPr>
            <w:del w:id="2282" w:author="2" w:date="2026-07-07T09:02:44Z">
              <w:r>
                <w:rPr>
                  <w:rFonts w:hint="eastAsia" w:ascii="宋体" w:hAnsi="宋体" w:cs="宋体"/>
                  <w:color w:val="auto"/>
                  <w:sz w:val="18"/>
                  <w:szCs w:val="18"/>
                  <w:highlight w:val="none"/>
                  <w:rPrChange w:id="2283" w:author="2" w:date="2026-07-07T08:50:05Z">
                    <w:rPr>
                      <w:rFonts w:hint="eastAsia" w:ascii="宋体" w:hAnsi="宋体" w:cs="宋体"/>
                      <w:color w:val="000000" w:themeColor="text1"/>
                      <w:sz w:val="18"/>
                      <w:szCs w:val="18"/>
                      <w:highlight w:val="none"/>
                      <w14:textFill>
                        <w14:solidFill>
                          <w14:schemeClr w14:val="tx1"/>
                        </w14:solidFill>
                      </w14:textFill>
                    </w:rPr>
                  </w:rPrChange>
                </w:rPr>
                <w:delText>16</w:delText>
              </w:r>
            </w:del>
          </w:p>
        </w:tc>
        <w:tc>
          <w:tcPr>
            <w:tcW w:w="1815" w:type="dxa"/>
            <w:vAlign w:val="center"/>
          </w:tcPr>
          <w:p w14:paraId="1ACAF606">
            <w:pPr>
              <w:spacing w:line="240" w:lineRule="auto"/>
              <w:jc w:val="center"/>
              <w:rPr>
                <w:del w:id="2284" w:author="2" w:date="2026-07-07T09:02:44Z"/>
                <w:rFonts w:hint="eastAsia" w:ascii="宋体" w:hAnsi="宋体" w:cs="宋体"/>
                <w:color w:val="auto"/>
                <w:sz w:val="18"/>
                <w:szCs w:val="18"/>
                <w:highlight w:val="none"/>
                <w:rPrChange w:id="2285" w:author="2" w:date="2026-07-07T08:50:05Z">
                  <w:rPr>
                    <w:del w:id="2286" w:author="2" w:date="2026-07-07T09:02:44Z"/>
                    <w:rFonts w:hint="eastAsia" w:ascii="宋体" w:hAnsi="宋体" w:cs="宋体"/>
                    <w:color w:val="000000" w:themeColor="text1"/>
                    <w:sz w:val="18"/>
                    <w:szCs w:val="18"/>
                    <w:highlight w:val="none"/>
                    <w14:textFill>
                      <w14:solidFill>
                        <w14:schemeClr w14:val="tx1"/>
                      </w14:solidFill>
                    </w14:textFill>
                  </w:rPr>
                </w:rPrChange>
              </w:rPr>
            </w:pPr>
            <w:del w:id="2287" w:author="2" w:date="2026-07-07T09:02:44Z">
              <w:r>
                <w:rPr>
                  <w:rFonts w:hint="eastAsia" w:ascii="宋体" w:hAnsi="宋体" w:cs="宋体"/>
                  <w:color w:val="auto"/>
                  <w:sz w:val="18"/>
                  <w:szCs w:val="18"/>
                  <w:highlight w:val="none"/>
                  <w:rPrChange w:id="2288"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响应保证金</w:delText>
              </w:r>
            </w:del>
          </w:p>
        </w:tc>
        <w:tc>
          <w:tcPr>
            <w:tcW w:w="6984" w:type="dxa"/>
            <w:vAlign w:val="top"/>
          </w:tcPr>
          <w:p w14:paraId="6C7E19EF">
            <w:pPr>
              <w:spacing w:line="240" w:lineRule="auto"/>
              <w:rPr>
                <w:del w:id="2289" w:author="2" w:date="2026-07-07T09:02:44Z"/>
                <w:rFonts w:hint="eastAsia" w:ascii="宋体" w:hAnsi="宋体" w:cs="宋体"/>
                <w:color w:val="auto"/>
                <w:sz w:val="18"/>
                <w:szCs w:val="18"/>
                <w:highlight w:val="none"/>
                <w:rPrChange w:id="2290" w:author="2" w:date="2026-07-07T08:50:05Z">
                  <w:rPr>
                    <w:del w:id="2291" w:author="2" w:date="2026-07-07T09:02:44Z"/>
                    <w:rFonts w:hint="eastAsia" w:ascii="宋体" w:hAnsi="宋体" w:cs="宋体"/>
                    <w:color w:val="000000" w:themeColor="text1"/>
                    <w:sz w:val="18"/>
                    <w:szCs w:val="18"/>
                    <w:highlight w:val="none"/>
                    <w14:textFill>
                      <w14:solidFill>
                        <w14:schemeClr w14:val="tx1"/>
                      </w14:solidFill>
                    </w14:textFill>
                  </w:rPr>
                </w:rPrChange>
              </w:rPr>
            </w:pPr>
            <w:del w:id="2292" w:author="2" w:date="2026-07-07T09:02:44Z">
              <w:r>
                <w:rPr>
                  <w:rFonts w:hint="eastAsia" w:ascii="宋体" w:hAnsi="宋体" w:cs="宋体"/>
                  <w:b/>
                  <w:bCs/>
                  <w:color w:val="auto"/>
                  <w:sz w:val="18"/>
                  <w:szCs w:val="18"/>
                  <w:highlight w:val="none"/>
                  <w:rPrChange w:id="2293" w:author="2" w:date="2026-07-07T08:50:05Z">
                    <w:rPr>
                      <w:rFonts w:hint="eastAsia" w:ascii="宋体" w:hAnsi="宋体" w:cs="宋体"/>
                      <w:b/>
                      <w:bCs/>
                      <w:color w:val="000000" w:themeColor="text1"/>
                      <w:sz w:val="18"/>
                      <w:szCs w:val="18"/>
                      <w:highlight w:val="none"/>
                      <w14:textFill>
                        <w14:solidFill>
                          <w14:schemeClr w14:val="tx1"/>
                        </w14:solidFill>
                      </w14:textFill>
                    </w:rPr>
                  </w:rPrChange>
                </w:rPr>
                <w:delText>本项目无需缴纳磋商保证金</w:delText>
              </w:r>
            </w:del>
            <w:del w:id="2294" w:author="2" w:date="2026-07-07T09:02:44Z">
              <w:r>
                <w:rPr>
                  <w:rFonts w:hint="eastAsia" w:ascii="宋体" w:hAnsi="宋体" w:cs="宋体"/>
                  <w:color w:val="auto"/>
                  <w:sz w:val="18"/>
                  <w:szCs w:val="18"/>
                  <w:highlight w:val="none"/>
                  <w:rPrChange w:id="2295" w:author="2" w:date="2026-07-07T08:50:05Z">
                    <w:rPr>
                      <w:rFonts w:hint="eastAsia" w:ascii="宋体" w:hAnsi="宋体" w:cs="宋体"/>
                      <w:color w:val="000000" w:themeColor="text1"/>
                      <w:sz w:val="18"/>
                      <w:szCs w:val="18"/>
                      <w:highlight w:val="none"/>
                      <w14:textFill>
                        <w14:solidFill>
                          <w14:schemeClr w14:val="tx1"/>
                        </w14:solidFill>
                      </w14:textFill>
                    </w:rPr>
                  </w:rPrChange>
                </w:rPr>
                <w:delText>。</w:delText>
              </w:r>
            </w:del>
          </w:p>
        </w:tc>
      </w:tr>
      <w:tr w14:paraId="07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296" w:author="2" w:date="2026-07-07T09:02:44Z"/>
        </w:trPr>
        <w:tc>
          <w:tcPr>
            <w:tcW w:w="645" w:type="dxa"/>
            <w:vAlign w:val="center"/>
          </w:tcPr>
          <w:p w14:paraId="2FC55FD0">
            <w:pPr>
              <w:spacing w:line="240" w:lineRule="auto"/>
              <w:jc w:val="center"/>
              <w:rPr>
                <w:del w:id="2297" w:author="2" w:date="2026-07-07T09:02:44Z"/>
                <w:rFonts w:hint="eastAsia" w:ascii="宋体" w:hAnsi="宋体" w:cs="宋体"/>
                <w:color w:val="auto"/>
                <w:sz w:val="18"/>
                <w:szCs w:val="18"/>
                <w:highlight w:val="none"/>
                <w:rPrChange w:id="2298" w:author="2" w:date="2026-07-07T08:50:05Z">
                  <w:rPr>
                    <w:del w:id="2299" w:author="2" w:date="2026-07-07T09:02:44Z"/>
                    <w:rFonts w:hint="eastAsia" w:ascii="宋体" w:hAnsi="宋体" w:cs="宋体"/>
                    <w:color w:val="000000" w:themeColor="text1"/>
                    <w:sz w:val="18"/>
                    <w:szCs w:val="18"/>
                    <w:highlight w:val="none"/>
                    <w14:textFill>
                      <w14:solidFill>
                        <w14:schemeClr w14:val="tx1"/>
                      </w14:solidFill>
                    </w14:textFill>
                  </w:rPr>
                </w:rPrChange>
              </w:rPr>
            </w:pPr>
            <w:del w:id="2300" w:author="2" w:date="2026-07-07T09:02:44Z">
              <w:r>
                <w:rPr>
                  <w:rFonts w:hint="eastAsia" w:ascii="宋体" w:hAnsi="宋体" w:cs="宋体"/>
                  <w:color w:val="auto"/>
                  <w:sz w:val="18"/>
                  <w:szCs w:val="18"/>
                  <w:highlight w:val="none"/>
                  <w:rPrChange w:id="2301" w:author="2" w:date="2026-07-07T08:50:05Z">
                    <w:rPr>
                      <w:rFonts w:hint="eastAsia" w:ascii="宋体" w:hAnsi="宋体" w:cs="宋体"/>
                      <w:color w:val="000000" w:themeColor="text1"/>
                      <w:sz w:val="18"/>
                      <w:szCs w:val="18"/>
                      <w:highlight w:val="none"/>
                      <w14:textFill>
                        <w14:solidFill>
                          <w14:schemeClr w14:val="tx1"/>
                        </w14:solidFill>
                      </w14:textFill>
                    </w:rPr>
                  </w:rPrChange>
                </w:rPr>
                <w:delText>7</w:delText>
              </w:r>
            </w:del>
          </w:p>
        </w:tc>
        <w:tc>
          <w:tcPr>
            <w:tcW w:w="947" w:type="dxa"/>
            <w:vAlign w:val="center"/>
          </w:tcPr>
          <w:p w14:paraId="00EE30E9">
            <w:pPr>
              <w:spacing w:line="240" w:lineRule="auto"/>
              <w:jc w:val="center"/>
              <w:rPr>
                <w:del w:id="2302" w:author="2" w:date="2026-07-07T09:02:44Z"/>
                <w:rFonts w:hint="eastAsia" w:ascii="宋体" w:hAnsi="宋体" w:cs="宋体"/>
                <w:color w:val="auto"/>
                <w:position w:val="10"/>
                <w:sz w:val="18"/>
                <w:szCs w:val="18"/>
                <w:highlight w:val="none"/>
                <w:rPrChange w:id="2303" w:author="2" w:date="2026-07-07T08:50:05Z">
                  <w:rPr>
                    <w:del w:id="2304" w:author="2" w:date="2026-07-07T09:02:44Z"/>
                    <w:rFonts w:hint="eastAsia" w:ascii="宋体" w:hAnsi="宋体" w:cs="宋体"/>
                    <w:color w:val="000000" w:themeColor="text1"/>
                    <w:position w:val="10"/>
                    <w:sz w:val="18"/>
                    <w:szCs w:val="18"/>
                    <w:highlight w:val="none"/>
                    <w14:textFill>
                      <w14:solidFill>
                        <w14:schemeClr w14:val="tx1"/>
                      </w14:solidFill>
                    </w14:textFill>
                  </w:rPr>
                </w:rPrChange>
              </w:rPr>
            </w:pPr>
            <w:del w:id="2305" w:author="2" w:date="2026-07-07T09:02:44Z">
              <w:r>
                <w:rPr>
                  <w:rFonts w:hint="eastAsia" w:ascii="宋体" w:hAnsi="宋体" w:cs="宋体"/>
                  <w:color w:val="auto"/>
                  <w:sz w:val="18"/>
                  <w:szCs w:val="18"/>
                  <w:highlight w:val="none"/>
                  <w:rPrChange w:id="2306" w:author="2" w:date="2026-07-07T08:50:05Z">
                    <w:rPr>
                      <w:rFonts w:hint="eastAsia" w:ascii="宋体" w:hAnsi="宋体" w:cs="宋体"/>
                      <w:color w:val="000000" w:themeColor="text1"/>
                      <w:sz w:val="18"/>
                      <w:szCs w:val="18"/>
                      <w:highlight w:val="none"/>
                      <w14:textFill>
                        <w14:solidFill>
                          <w14:schemeClr w14:val="tx1"/>
                        </w14:solidFill>
                      </w14:textFill>
                    </w:rPr>
                  </w:rPrChange>
                </w:rPr>
                <w:delText>17</w:delText>
              </w:r>
            </w:del>
          </w:p>
        </w:tc>
        <w:tc>
          <w:tcPr>
            <w:tcW w:w="1815" w:type="dxa"/>
            <w:vAlign w:val="center"/>
          </w:tcPr>
          <w:p w14:paraId="43F4C66A">
            <w:pPr>
              <w:spacing w:line="240" w:lineRule="auto"/>
              <w:jc w:val="center"/>
              <w:rPr>
                <w:del w:id="2307" w:author="2" w:date="2026-07-07T09:02:44Z"/>
                <w:rFonts w:hint="eastAsia" w:ascii="宋体" w:hAnsi="宋体" w:cs="宋体"/>
                <w:color w:val="auto"/>
                <w:position w:val="10"/>
                <w:sz w:val="18"/>
                <w:szCs w:val="18"/>
                <w:highlight w:val="none"/>
                <w:rPrChange w:id="2308" w:author="2" w:date="2026-07-07T08:50:05Z">
                  <w:rPr>
                    <w:del w:id="2309" w:author="2" w:date="2026-07-07T09:02:44Z"/>
                    <w:rFonts w:hint="eastAsia" w:ascii="宋体" w:hAnsi="宋体" w:cs="宋体"/>
                    <w:color w:val="000000" w:themeColor="text1"/>
                    <w:position w:val="10"/>
                    <w:sz w:val="18"/>
                    <w:szCs w:val="18"/>
                    <w:highlight w:val="none"/>
                    <w14:textFill>
                      <w14:solidFill>
                        <w14:schemeClr w14:val="tx1"/>
                      </w14:solidFill>
                    </w14:textFill>
                  </w:rPr>
                </w:rPrChange>
              </w:rPr>
            </w:pPr>
            <w:del w:id="2310" w:author="2" w:date="2026-07-07T09:02:44Z">
              <w:r>
                <w:rPr>
                  <w:rFonts w:hint="eastAsia" w:ascii="宋体" w:hAnsi="宋体" w:cs="宋体"/>
                  <w:color w:val="auto"/>
                  <w:sz w:val="18"/>
                  <w:szCs w:val="18"/>
                  <w:highlight w:val="none"/>
                  <w:rPrChange w:id="2311"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响应文件的制作</w:delText>
              </w:r>
            </w:del>
          </w:p>
        </w:tc>
        <w:tc>
          <w:tcPr>
            <w:tcW w:w="6984" w:type="dxa"/>
            <w:vAlign w:val="center"/>
          </w:tcPr>
          <w:p w14:paraId="1D250720">
            <w:pPr>
              <w:spacing w:line="240" w:lineRule="auto"/>
              <w:rPr>
                <w:del w:id="2312" w:author="2" w:date="2026-07-07T09:02:44Z"/>
                <w:rFonts w:hint="default" w:ascii="宋体" w:hAnsi="宋体" w:eastAsia="宋体" w:cs="宋体"/>
                <w:color w:val="auto"/>
                <w:sz w:val="18"/>
                <w:szCs w:val="18"/>
                <w:highlight w:val="none"/>
                <w:lang w:val="en-US" w:eastAsia="zh-CN"/>
                <w:rPrChange w:id="2313" w:author="2" w:date="2026-07-07T08:50:05Z">
                  <w:rPr>
                    <w:del w:id="2314"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315" w:author="2" w:date="2026-07-07T09:02:44Z">
              <w:r>
                <w:rPr>
                  <w:rFonts w:hint="eastAsia" w:ascii="宋体" w:hAnsi="宋体" w:cs="宋体"/>
                  <w:color w:val="auto"/>
                  <w:sz w:val="18"/>
                  <w:szCs w:val="18"/>
                  <w:highlight w:val="none"/>
                  <w:lang w:val="en-US" w:eastAsia="zh-CN"/>
                  <w:rPrChange w:id="231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按第六章 响应文件格式编制</w:delText>
              </w:r>
            </w:del>
          </w:p>
        </w:tc>
      </w:tr>
      <w:tr w14:paraId="5F6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17" w:author="2" w:date="2026-07-07T09:02:44Z"/>
        </w:trPr>
        <w:tc>
          <w:tcPr>
            <w:tcW w:w="645" w:type="dxa"/>
            <w:vAlign w:val="center"/>
          </w:tcPr>
          <w:p w14:paraId="789B7EBF">
            <w:pPr>
              <w:spacing w:line="240" w:lineRule="auto"/>
              <w:jc w:val="center"/>
              <w:rPr>
                <w:del w:id="2318" w:author="2" w:date="2026-07-07T09:02:44Z"/>
                <w:rFonts w:hint="eastAsia" w:ascii="宋体" w:hAnsi="宋体" w:cs="宋体"/>
                <w:color w:val="auto"/>
                <w:sz w:val="18"/>
                <w:szCs w:val="18"/>
                <w:highlight w:val="none"/>
                <w:rPrChange w:id="2319" w:author="2" w:date="2026-07-07T08:50:05Z">
                  <w:rPr>
                    <w:del w:id="2320" w:author="2" w:date="2026-07-07T09:02:44Z"/>
                    <w:rFonts w:hint="eastAsia" w:ascii="宋体" w:hAnsi="宋体" w:cs="宋体"/>
                    <w:color w:val="000000" w:themeColor="text1"/>
                    <w:sz w:val="18"/>
                    <w:szCs w:val="18"/>
                    <w:highlight w:val="none"/>
                    <w14:textFill>
                      <w14:solidFill>
                        <w14:schemeClr w14:val="tx1"/>
                      </w14:solidFill>
                    </w14:textFill>
                  </w:rPr>
                </w:rPrChange>
              </w:rPr>
            </w:pPr>
            <w:del w:id="2321" w:author="2" w:date="2026-07-07T09:02:44Z">
              <w:r>
                <w:rPr>
                  <w:rFonts w:hint="eastAsia" w:ascii="宋体" w:hAnsi="宋体" w:cs="宋体"/>
                  <w:color w:val="auto"/>
                  <w:sz w:val="18"/>
                  <w:szCs w:val="18"/>
                  <w:highlight w:val="none"/>
                  <w:rPrChange w:id="2322" w:author="2" w:date="2026-07-07T08:50:05Z">
                    <w:rPr>
                      <w:rFonts w:hint="eastAsia" w:ascii="宋体" w:hAnsi="宋体" w:cs="宋体"/>
                      <w:color w:val="000000" w:themeColor="text1"/>
                      <w:sz w:val="18"/>
                      <w:szCs w:val="18"/>
                      <w:highlight w:val="none"/>
                      <w14:textFill>
                        <w14:solidFill>
                          <w14:schemeClr w14:val="tx1"/>
                        </w14:solidFill>
                      </w14:textFill>
                    </w:rPr>
                  </w:rPrChange>
                </w:rPr>
                <w:delText>8</w:delText>
              </w:r>
            </w:del>
          </w:p>
        </w:tc>
        <w:tc>
          <w:tcPr>
            <w:tcW w:w="947" w:type="dxa"/>
            <w:vAlign w:val="center"/>
          </w:tcPr>
          <w:p w14:paraId="287D7577">
            <w:pPr>
              <w:spacing w:line="240" w:lineRule="auto"/>
              <w:jc w:val="center"/>
              <w:rPr>
                <w:del w:id="2323" w:author="2" w:date="2026-07-07T09:02:44Z"/>
                <w:rFonts w:hint="eastAsia" w:ascii="宋体" w:hAnsi="宋体" w:cs="宋体"/>
                <w:color w:val="auto"/>
                <w:sz w:val="18"/>
                <w:szCs w:val="18"/>
                <w:highlight w:val="none"/>
                <w:rPrChange w:id="2324" w:author="2" w:date="2026-07-07T08:50:05Z">
                  <w:rPr>
                    <w:del w:id="2325" w:author="2" w:date="2026-07-07T09:02:44Z"/>
                    <w:rFonts w:hint="eastAsia" w:ascii="宋体" w:hAnsi="宋体" w:cs="宋体"/>
                    <w:color w:val="000000" w:themeColor="text1"/>
                    <w:sz w:val="18"/>
                    <w:szCs w:val="18"/>
                    <w:highlight w:val="none"/>
                    <w14:textFill>
                      <w14:solidFill>
                        <w14:schemeClr w14:val="tx1"/>
                      </w14:solidFill>
                    </w14:textFill>
                  </w:rPr>
                </w:rPrChange>
              </w:rPr>
            </w:pPr>
            <w:del w:id="2326" w:author="2" w:date="2026-07-07T09:02:44Z">
              <w:r>
                <w:rPr>
                  <w:rFonts w:hint="eastAsia" w:ascii="宋体" w:hAnsi="宋体" w:cs="宋体"/>
                  <w:color w:val="auto"/>
                  <w:sz w:val="18"/>
                  <w:szCs w:val="18"/>
                  <w:highlight w:val="none"/>
                  <w:rPrChange w:id="2327" w:author="2" w:date="2026-07-07T08:50:05Z">
                    <w:rPr>
                      <w:rFonts w:hint="eastAsia" w:ascii="宋体" w:hAnsi="宋体" w:cs="宋体"/>
                      <w:color w:val="000000" w:themeColor="text1"/>
                      <w:sz w:val="18"/>
                      <w:szCs w:val="18"/>
                      <w:highlight w:val="none"/>
                      <w14:textFill>
                        <w14:solidFill>
                          <w14:schemeClr w14:val="tx1"/>
                        </w14:solidFill>
                      </w14:textFill>
                    </w:rPr>
                  </w:rPrChange>
                </w:rPr>
                <w:delText>18</w:delText>
              </w:r>
            </w:del>
          </w:p>
        </w:tc>
        <w:tc>
          <w:tcPr>
            <w:tcW w:w="1815" w:type="dxa"/>
            <w:vAlign w:val="center"/>
          </w:tcPr>
          <w:p w14:paraId="54E1F081">
            <w:pPr>
              <w:spacing w:line="240" w:lineRule="auto"/>
              <w:jc w:val="center"/>
              <w:rPr>
                <w:del w:id="2328" w:author="2" w:date="2026-07-07T09:02:44Z"/>
                <w:rFonts w:hint="eastAsia" w:ascii="宋体" w:hAnsi="宋体" w:cs="宋体"/>
                <w:color w:val="auto"/>
                <w:sz w:val="18"/>
                <w:szCs w:val="18"/>
                <w:highlight w:val="none"/>
                <w:rPrChange w:id="2329" w:author="2" w:date="2026-07-07T08:50:05Z">
                  <w:rPr>
                    <w:del w:id="2330" w:author="2" w:date="2026-07-07T09:02:44Z"/>
                    <w:rFonts w:hint="eastAsia" w:ascii="宋体" w:hAnsi="宋体" w:cs="宋体"/>
                    <w:color w:val="000000" w:themeColor="text1"/>
                    <w:sz w:val="18"/>
                    <w:szCs w:val="18"/>
                    <w:highlight w:val="none"/>
                    <w14:textFill>
                      <w14:solidFill>
                        <w14:schemeClr w14:val="tx1"/>
                      </w14:solidFill>
                    </w14:textFill>
                  </w:rPr>
                </w:rPrChange>
              </w:rPr>
            </w:pPr>
            <w:del w:id="2331" w:author="2" w:date="2026-07-07T09:02:44Z">
              <w:r>
                <w:rPr>
                  <w:rFonts w:hint="eastAsia" w:ascii="宋体" w:hAnsi="宋体" w:cs="宋体"/>
                  <w:color w:val="auto"/>
                  <w:sz w:val="18"/>
                  <w:szCs w:val="18"/>
                  <w:highlight w:val="none"/>
                  <w:rPrChange w:id="2332"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响应文件的补充、修改和撤回</w:delText>
              </w:r>
            </w:del>
          </w:p>
        </w:tc>
        <w:tc>
          <w:tcPr>
            <w:tcW w:w="6984" w:type="dxa"/>
            <w:vAlign w:val="center"/>
          </w:tcPr>
          <w:p w14:paraId="63FB2013">
            <w:pPr>
              <w:spacing w:line="240" w:lineRule="auto"/>
              <w:rPr>
                <w:del w:id="2333" w:author="2" w:date="2026-07-07T09:02:44Z"/>
                <w:rFonts w:hint="eastAsia" w:ascii="宋体" w:hAnsi="宋体" w:cs="宋体"/>
                <w:color w:val="auto"/>
                <w:sz w:val="18"/>
                <w:szCs w:val="18"/>
                <w:highlight w:val="none"/>
                <w:rPrChange w:id="2334" w:author="2" w:date="2026-07-07T08:50:05Z">
                  <w:rPr>
                    <w:del w:id="2335" w:author="2" w:date="2026-07-07T09:02:44Z"/>
                    <w:rFonts w:hint="eastAsia" w:ascii="宋体" w:hAnsi="宋体" w:cs="宋体"/>
                    <w:color w:val="000000" w:themeColor="text1"/>
                    <w:sz w:val="18"/>
                    <w:szCs w:val="18"/>
                    <w:highlight w:val="none"/>
                    <w14:textFill>
                      <w14:solidFill>
                        <w14:schemeClr w14:val="tx1"/>
                      </w14:solidFill>
                    </w14:textFill>
                  </w:rPr>
                </w:rPrChange>
              </w:rPr>
            </w:pPr>
            <w:del w:id="2336" w:author="2" w:date="2026-07-07T09:02:44Z">
              <w:r>
                <w:rPr>
                  <w:rFonts w:hint="eastAsia" w:ascii="宋体" w:hAnsi="宋体" w:cs="宋体"/>
                  <w:color w:val="auto"/>
                  <w:sz w:val="18"/>
                  <w:szCs w:val="18"/>
                  <w:highlight w:val="none"/>
                  <w:rPrChange w:id="2337" w:author="2" w:date="2026-07-07T08:50:05Z">
                    <w:rPr>
                      <w:rFonts w:hint="eastAsia" w:ascii="宋体" w:hAnsi="宋体" w:cs="宋体"/>
                      <w:color w:val="000000" w:themeColor="text1"/>
                      <w:sz w:val="18"/>
                      <w:szCs w:val="18"/>
                      <w:highlight w:val="none"/>
                      <w14:textFill>
                        <w14:solidFill>
                          <w14:schemeClr w14:val="tx1"/>
                        </w14:solidFill>
                      </w14:textFill>
                    </w:rPr>
                  </w:rPrChange>
                </w:rPr>
                <w:delText>18.1响应文件递交截止时间前可以撤回</w:delText>
              </w:r>
            </w:del>
            <w:del w:id="2338" w:author="2" w:date="2026-07-07T09:02:44Z">
              <w:r>
                <w:rPr>
                  <w:rFonts w:hint="eastAsia" w:ascii="宋体" w:hAnsi="宋体" w:cs="宋体"/>
                  <w:color w:val="auto"/>
                  <w:sz w:val="18"/>
                  <w:szCs w:val="18"/>
                  <w:highlight w:val="none"/>
                  <w:lang w:eastAsia="zh-CN"/>
                  <w:rPrChange w:id="2339"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响应文件</w:delText>
              </w:r>
            </w:del>
            <w:del w:id="2340" w:author="2" w:date="2026-07-07T09:02:44Z">
              <w:r>
                <w:rPr>
                  <w:rFonts w:hint="eastAsia" w:ascii="宋体" w:hAnsi="宋体" w:cs="宋体"/>
                  <w:color w:val="auto"/>
                  <w:sz w:val="18"/>
                  <w:szCs w:val="18"/>
                  <w:highlight w:val="none"/>
                  <w:rPrChange w:id="2341" w:author="2" w:date="2026-07-07T08:50:05Z">
                    <w:rPr>
                      <w:rFonts w:hint="eastAsia" w:ascii="宋体" w:hAnsi="宋体" w:cs="宋体"/>
                      <w:color w:val="000000" w:themeColor="text1"/>
                      <w:sz w:val="18"/>
                      <w:szCs w:val="18"/>
                      <w:highlight w:val="none"/>
                      <w14:textFill>
                        <w14:solidFill>
                          <w14:schemeClr w14:val="tx1"/>
                        </w14:solidFill>
                      </w14:textFill>
                    </w:rPr>
                  </w:rPrChange>
                </w:rPr>
                <w:delText>。补充或者修改</w:delText>
              </w:r>
            </w:del>
            <w:del w:id="2342" w:author="2" w:date="2026-07-07T09:02:44Z">
              <w:r>
                <w:rPr>
                  <w:rFonts w:hint="eastAsia" w:ascii="宋体" w:hAnsi="宋体" w:cs="宋体"/>
                  <w:color w:val="auto"/>
                  <w:sz w:val="18"/>
                  <w:szCs w:val="18"/>
                  <w:highlight w:val="none"/>
                  <w:lang w:eastAsia="zh-CN"/>
                  <w:rPrChange w:id="234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响应文件</w:delText>
              </w:r>
            </w:del>
            <w:del w:id="2344" w:author="2" w:date="2026-07-07T09:02:44Z">
              <w:r>
                <w:rPr>
                  <w:rFonts w:hint="eastAsia" w:ascii="宋体" w:hAnsi="宋体" w:cs="宋体"/>
                  <w:color w:val="auto"/>
                  <w:sz w:val="18"/>
                  <w:szCs w:val="18"/>
                  <w:highlight w:val="none"/>
                  <w:rPrChange w:id="2345" w:author="2" w:date="2026-07-07T08:50:05Z">
                    <w:rPr>
                      <w:rFonts w:hint="eastAsia" w:ascii="宋体" w:hAnsi="宋体" w:cs="宋体"/>
                      <w:color w:val="000000" w:themeColor="text1"/>
                      <w:sz w:val="18"/>
                      <w:szCs w:val="18"/>
                      <w:highlight w:val="none"/>
                      <w14:textFill>
                        <w14:solidFill>
                          <w14:schemeClr w14:val="tx1"/>
                        </w14:solidFill>
                      </w14:textFill>
                    </w:rPr>
                  </w:rPrChange>
                </w:rPr>
                <w:delText>的，应当先行撤回原文件，补充、修改后重新递交，响应文件递交截止时间前未完成的，视为撤回响应文件。</w:delText>
              </w:r>
            </w:del>
          </w:p>
        </w:tc>
      </w:tr>
      <w:tr w14:paraId="466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46" w:author="2" w:date="2026-07-07T09:02:44Z"/>
        </w:trPr>
        <w:tc>
          <w:tcPr>
            <w:tcW w:w="645" w:type="dxa"/>
            <w:vAlign w:val="center"/>
          </w:tcPr>
          <w:p w14:paraId="457FA269">
            <w:pPr>
              <w:spacing w:line="240" w:lineRule="auto"/>
              <w:jc w:val="center"/>
              <w:rPr>
                <w:del w:id="2347" w:author="2" w:date="2026-07-07T09:02:44Z"/>
                <w:rFonts w:hint="eastAsia" w:ascii="宋体" w:hAnsi="宋体" w:cs="宋体"/>
                <w:color w:val="auto"/>
                <w:sz w:val="18"/>
                <w:szCs w:val="18"/>
                <w:highlight w:val="none"/>
                <w:rPrChange w:id="2348" w:author="2" w:date="2026-07-07T08:50:05Z">
                  <w:rPr>
                    <w:del w:id="2349" w:author="2" w:date="2026-07-07T09:02:44Z"/>
                    <w:rFonts w:hint="eastAsia" w:ascii="宋体" w:hAnsi="宋体" w:cs="宋体"/>
                    <w:color w:val="000000" w:themeColor="text1"/>
                    <w:sz w:val="18"/>
                    <w:szCs w:val="18"/>
                    <w:highlight w:val="none"/>
                    <w14:textFill>
                      <w14:solidFill>
                        <w14:schemeClr w14:val="tx1"/>
                      </w14:solidFill>
                    </w14:textFill>
                  </w:rPr>
                </w:rPrChange>
              </w:rPr>
            </w:pPr>
            <w:del w:id="2350" w:author="2" w:date="2026-07-07T09:02:44Z">
              <w:r>
                <w:rPr>
                  <w:rFonts w:hint="eastAsia" w:ascii="宋体" w:hAnsi="宋体" w:cs="宋体"/>
                  <w:color w:val="auto"/>
                  <w:sz w:val="18"/>
                  <w:szCs w:val="18"/>
                  <w:highlight w:val="none"/>
                  <w:rPrChange w:id="2351" w:author="2" w:date="2026-07-07T08:50:05Z">
                    <w:rPr>
                      <w:rFonts w:hint="eastAsia" w:ascii="宋体" w:hAnsi="宋体" w:cs="宋体"/>
                      <w:color w:val="000000" w:themeColor="text1"/>
                      <w:sz w:val="18"/>
                      <w:szCs w:val="18"/>
                      <w:highlight w:val="none"/>
                      <w14:textFill>
                        <w14:solidFill>
                          <w14:schemeClr w14:val="tx1"/>
                        </w14:solidFill>
                      </w14:textFill>
                    </w:rPr>
                  </w:rPrChange>
                </w:rPr>
                <w:delText>9</w:delText>
              </w:r>
            </w:del>
          </w:p>
        </w:tc>
        <w:tc>
          <w:tcPr>
            <w:tcW w:w="947" w:type="dxa"/>
            <w:vAlign w:val="center"/>
          </w:tcPr>
          <w:p w14:paraId="5449089D">
            <w:pPr>
              <w:spacing w:line="240" w:lineRule="auto"/>
              <w:jc w:val="center"/>
              <w:rPr>
                <w:del w:id="2352" w:author="2" w:date="2026-07-07T09:02:44Z"/>
                <w:rFonts w:ascii="宋体" w:hAnsi="宋体" w:cs="宋体"/>
                <w:color w:val="auto"/>
                <w:sz w:val="18"/>
                <w:szCs w:val="18"/>
                <w:highlight w:val="none"/>
                <w:rPrChange w:id="2353" w:author="2" w:date="2026-07-07T08:50:05Z">
                  <w:rPr>
                    <w:del w:id="2354" w:author="2" w:date="2026-07-07T09:02:44Z"/>
                    <w:rFonts w:ascii="宋体" w:hAnsi="宋体" w:cs="宋体"/>
                    <w:color w:val="000000" w:themeColor="text1"/>
                    <w:sz w:val="18"/>
                    <w:szCs w:val="18"/>
                    <w:highlight w:val="none"/>
                    <w14:textFill>
                      <w14:solidFill>
                        <w14:schemeClr w14:val="tx1"/>
                      </w14:solidFill>
                    </w14:textFill>
                  </w:rPr>
                </w:rPrChange>
              </w:rPr>
            </w:pPr>
            <w:del w:id="2355" w:author="2" w:date="2026-07-07T09:02:44Z">
              <w:r>
                <w:rPr>
                  <w:rFonts w:hint="eastAsia" w:ascii="宋体" w:hAnsi="宋体" w:cs="宋体"/>
                  <w:color w:val="auto"/>
                  <w:sz w:val="18"/>
                  <w:szCs w:val="18"/>
                  <w:highlight w:val="none"/>
                  <w:rPrChange w:id="2356" w:author="2" w:date="2026-07-07T08:50:05Z">
                    <w:rPr>
                      <w:rFonts w:hint="eastAsia" w:ascii="宋体" w:hAnsi="宋体" w:cs="宋体"/>
                      <w:color w:val="000000" w:themeColor="text1"/>
                      <w:sz w:val="18"/>
                      <w:szCs w:val="18"/>
                      <w:highlight w:val="none"/>
                      <w14:textFill>
                        <w14:solidFill>
                          <w14:schemeClr w14:val="tx1"/>
                        </w14:solidFill>
                      </w14:textFill>
                    </w:rPr>
                  </w:rPrChange>
                </w:rPr>
                <w:delText>19.1</w:delText>
              </w:r>
            </w:del>
          </w:p>
        </w:tc>
        <w:tc>
          <w:tcPr>
            <w:tcW w:w="1815" w:type="dxa"/>
            <w:vAlign w:val="center"/>
          </w:tcPr>
          <w:p w14:paraId="1E792AC1">
            <w:pPr>
              <w:spacing w:line="240" w:lineRule="auto"/>
              <w:jc w:val="center"/>
              <w:rPr>
                <w:del w:id="2357" w:author="2" w:date="2026-07-07T09:02:44Z"/>
                <w:rFonts w:hint="eastAsia" w:ascii="宋体" w:hAnsi="宋体" w:cs="宋体"/>
                <w:color w:val="auto"/>
                <w:sz w:val="18"/>
                <w:szCs w:val="18"/>
                <w:highlight w:val="none"/>
                <w:rPrChange w:id="2358" w:author="2" w:date="2026-07-07T08:50:05Z">
                  <w:rPr>
                    <w:del w:id="2359" w:author="2" w:date="2026-07-07T09:02:44Z"/>
                    <w:rFonts w:hint="eastAsia" w:ascii="宋体" w:hAnsi="宋体" w:cs="宋体"/>
                    <w:color w:val="000000" w:themeColor="text1"/>
                    <w:sz w:val="18"/>
                    <w:szCs w:val="18"/>
                    <w:highlight w:val="none"/>
                    <w14:textFill>
                      <w14:solidFill>
                        <w14:schemeClr w14:val="tx1"/>
                      </w14:solidFill>
                    </w14:textFill>
                  </w:rPr>
                </w:rPrChange>
              </w:rPr>
            </w:pPr>
            <w:del w:id="2360" w:author="2" w:date="2026-07-07T09:02:44Z">
              <w:r>
                <w:rPr>
                  <w:rFonts w:hint="eastAsia" w:ascii="宋体" w:hAnsi="宋体" w:cs="宋体"/>
                  <w:color w:val="auto"/>
                  <w:sz w:val="18"/>
                  <w:szCs w:val="18"/>
                  <w:highlight w:val="none"/>
                  <w:rPrChange w:id="2361"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响应文件递交</w:delText>
              </w:r>
            </w:del>
          </w:p>
        </w:tc>
        <w:tc>
          <w:tcPr>
            <w:tcW w:w="6984" w:type="dxa"/>
            <w:vAlign w:val="center"/>
          </w:tcPr>
          <w:p w14:paraId="2E06BB27">
            <w:pPr>
              <w:spacing w:line="240" w:lineRule="auto"/>
              <w:rPr>
                <w:del w:id="2362" w:author="2" w:date="2026-07-07T09:02:44Z"/>
                <w:rFonts w:hint="default" w:ascii="宋体" w:hAnsi="宋体" w:eastAsia="宋体" w:cs="宋体"/>
                <w:color w:val="auto"/>
                <w:sz w:val="18"/>
                <w:szCs w:val="18"/>
                <w:highlight w:val="none"/>
                <w:lang w:val="en-US" w:eastAsia="zh-CN"/>
                <w:rPrChange w:id="2363" w:author="2" w:date="2026-07-07T08:50:05Z">
                  <w:rPr>
                    <w:del w:id="2364"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365" w:author="2" w:date="2026-07-07T09:02:44Z">
              <w:r>
                <w:rPr>
                  <w:rFonts w:hint="eastAsia" w:ascii="宋体" w:hAnsi="宋体" w:cs="宋体"/>
                  <w:color w:val="auto"/>
                  <w:sz w:val="18"/>
                  <w:szCs w:val="18"/>
                  <w:highlight w:val="none"/>
                  <w:rPrChange w:id="2366" w:author="2" w:date="2026-07-07T08:50:05Z">
                    <w:rPr>
                      <w:rFonts w:hint="eastAsia" w:ascii="宋体" w:hAnsi="宋体" w:cs="宋体"/>
                      <w:color w:val="000000" w:themeColor="text1"/>
                      <w:sz w:val="18"/>
                      <w:szCs w:val="18"/>
                      <w:highlight w:val="none"/>
                      <w14:textFill>
                        <w14:solidFill>
                          <w14:schemeClr w14:val="tx1"/>
                        </w14:solidFill>
                      </w14:textFill>
                    </w:rPr>
                  </w:rPrChange>
                </w:rPr>
                <w:delText>19.1响应文件递交截止时间：</w:delText>
              </w:r>
            </w:del>
            <w:del w:id="2367" w:author="2" w:date="2026-07-07T09:02:44Z">
              <w:r>
                <w:rPr>
                  <w:rFonts w:hint="eastAsia" w:ascii="宋体" w:hAnsi="宋体" w:cs="宋体"/>
                  <w:color w:val="auto"/>
                  <w:sz w:val="18"/>
                  <w:szCs w:val="18"/>
                  <w:highlight w:val="none"/>
                  <w:lang w:val="en-US" w:eastAsia="zh-CN"/>
                  <w:rPrChange w:id="2368"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按磋商公告规定时间</w:delText>
              </w:r>
            </w:del>
          </w:p>
        </w:tc>
      </w:tr>
      <w:tr w14:paraId="4784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369" w:author="2" w:date="2026-07-07T09:02:44Z"/>
        </w:trPr>
        <w:tc>
          <w:tcPr>
            <w:tcW w:w="645" w:type="dxa"/>
            <w:vAlign w:val="center"/>
          </w:tcPr>
          <w:p w14:paraId="171FA763">
            <w:pPr>
              <w:spacing w:line="240" w:lineRule="auto"/>
              <w:jc w:val="center"/>
              <w:rPr>
                <w:del w:id="2370" w:author="2" w:date="2026-07-07T09:02:44Z"/>
                <w:rFonts w:hint="eastAsia" w:ascii="宋体" w:hAnsi="宋体" w:cs="宋体"/>
                <w:color w:val="auto"/>
                <w:sz w:val="18"/>
                <w:szCs w:val="18"/>
                <w:highlight w:val="none"/>
                <w:rPrChange w:id="2371" w:author="2" w:date="2026-07-07T08:50:05Z">
                  <w:rPr>
                    <w:del w:id="2372" w:author="2" w:date="2026-07-07T09:02:44Z"/>
                    <w:rFonts w:hint="eastAsia" w:ascii="宋体" w:hAnsi="宋体" w:cs="宋体"/>
                    <w:color w:val="000000" w:themeColor="text1"/>
                    <w:sz w:val="18"/>
                    <w:szCs w:val="18"/>
                    <w:highlight w:val="none"/>
                    <w14:textFill>
                      <w14:solidFill>
                        <w14:schemeClr w14:val="tx1"/>
                      </w14:solidFill>
                    </w14:textFill>
                  </w:rPr>
                </w:rPrChange>
              </w:rPr>
            </w:pPr>
            <w:del w:id="2373" w:author="2" w:date="2026-07-07T09:02:44Z">
              <w:r>
                <w:rPr>
                  <w:rFonts w:hint="eastAsia" w:ascii="宋体" w:hAnsi="宋体" w:cs="宋体"/>
                  <w:color w:val="auto"/>
                  <w:sz w:val="18"/>
                  <w:szCs w:val="18"/>
                  <w:highlight w:val="none"/>
                  <w:rPrChange w:id="2374" w:author="2" w:date="2026-07-07T08:50:05Z">
                    <w:rPr>
                      <w:rFonts w:hint="eastAsia" w:ascii="宋体" w:hAnsi="宋体" w:cs="宋体"/>
                      <w:color w:val="000000" w:themeColor="text1"/>
                      <w:sz w:val="18"/>
                      <w:szCs w:val="18"/>
                      <w:highlight w:val="none"/>
                      <w14:textFill>
                        <w14:solidFill>
                          <w14:schemeClr w14:val="tx1"/>
                        </w14:solidFill>
                      </w14:textFill>
                    </w:rPr>
                  </w:rPrChange>
                </w:rPr>
                <w:delText>10</w:delText>
              </w:r>
            </w:del>
          </w:p>
        </w:tc>
        <w:tc>
          <w:tcPr>
            <w:tcW w:w="947" w:type="dxa"/>
            <w:vAlign w:val="center"/>
          </w:tcPr>
          <w:p w14:paraId="3E1DA489">
            <w:pPr>
              <w:spacing w:line="240" w:lineRule="auto"/>
              <w:jc w:val="center"/>
              <w:rPr>
                <w:del w:id="2375" w:author="2" w:date="2026-07-07T09:02:44Z"/>
                <w:rFonts w:hint="eastAsia" w:ascii="宋体" w:hAnsi="宋体" w:cs="宋体"/>
                <w:color w:val="auto"/>
                <w:sz w:val="18"/>
                <w:szCs w:val="18"/>
                <w:highlight w:val="none"/>
                <w:rPrChange w:id="2376" w:author="2" w:date="2026-07-07T08:50:05Z">
                  <w:rPr>
                    <w:del w:id="2377" w:author="2" w:date="2026-07-07T09:02:44Z"/>
                    <w:rFonts w:hint="eastAsia" w:ascii="宋体" w:hAnsi="宋体" w:cs="宋体"/>
                    <w:color w:val="000000" w:themeColor="text1"/>
                    <w:sz w:val="18"/>
                    <w:szCs w:val="18"/>
                    <w:highlight w:val="none"/>
                    <w14:textFill>
                      <w14:solidFill>
                        <w14:schemeClr w14:val="tx1"/>
                      </w14:solidFill>
                    </w14:textFill>
                  </w:rPr>
                </w:rPrChange>
              </w:rPr>
            </w:pPr>
            <w:del w:id="2378" w:author="2" w:date="2026-07-07T09:02:44Z">
              <w:r>
                <w:rPr>
                  <w:rFonts w:hint="eastAsia" w:ascii="宋体" w:hAnsi="宋体" w:cs="宋体"/>
                  <w:color w:val="auto"/>
                  <w:sz w:val="18"/>
                  <w:szCs w:val="18"/>
                  <w:highlight w:val="none"/>
                  <w:rPrChange w:id="2379" w:author="2" w:date="2026-07-07T08:50:05Z">
                    <w:rPr>
                      <w:rFonts w:hint="eastAsia" w:ascii="宋体" w:hAnsi="宋体" w:cs="宋体"/>
                      <w:color w:val="000000" w:themeColor="text1"/>
                      <w:sz w:val="18"/>
                      <w:szCs w:val="18"/>
                      <w:highlight w:val="none"/>
                      <w14:textFill>
                        <w14:solidFill>
                          <w14:schemeClr w14:val="tx1"/>
                        </w14:solidFill>
                      </w14:textFill>
                    </w:rPr>
                  </w:rPrChange>
                </w:rPr>
                <w:delText>19.2</w:delText>
              </w:r>
            </w:del>
          </w:p>
        </w:tc>
        <w:tc>
          <w:tcPr>
            <w:tcW w:w="1815" w:type="dxa"/>
            <w:vAlign w:val="center"/>
          </w:tcPr>
          <w:p w14:paraId="5CCA5B7F">
            <w:pPr>
              <w:spacing w:line="240" w:lineRule="auto"/>
              <w:jc w:val="center"/>
              <w:rPr>
                <w:del w:id="2380" w:author="2" w:date="2026-07-07T09:02:44Z"/>
                <w:rFonts w:hint="eastAsia" w:ascii="宋体" w:hAnsi="宋体" w:cs="宋体"/>
                <w:color w:val="auto"/>
                <w:sz w:val="18"/>
                <w:szCs w:val="18"/>
                <w:highlight w:val="none"/>
                <w:rPrChange w:id="2381" w:author="2" w:date="2026-07-07T08:50:05Z">
                  <w:rPr>
                    <w:del w:id="2382" w:author="2" w:date="2026-07-07T09:02:44Z"/>
                    <w:rFonts w:hint="eastAsia" w:ascii="宋体" w:hAnsi="宋体" w:cs="宋体"/>
                    <w:color w:val="000000" w:themeColor="text1"/>
                    <w:sz w:val="18"/>
                    <w:szCs w:val="18"/>
                    <w:highlight w:val="none"/>
                    <w14:textFill>
                      <w14:solidFill>
                        <w14:schemeClr w14:val="tx1"/>
                      </w14:solidFill>
                    </w14:textFill>
                  </w:rPr>
                </w:rPrChange>
              </w:rPr>
            </w:pPr>
            <w:del w:id="2383" w:author="2" w:date="2026-07-07T09:02:44Z">
              <w:r>
                <w:rPr>
                  <w:rFonts w:hint="eastAsia" w:ascii="宋体" w:hAnsi="宋体" w:cs="宋体"/>
                  <w:color w:val="auto"/>
                  <w:sz w:val="18"/>
                  <w:szCs w:val="18"/>
                  <w:highlight w:val="none"/>
                  <w:rPrChange w:id="2384" w:author="2" w:date="2026-07-07T08:50:05Z">
                    <w:rPr>
                      <w:rFonts w:hint="eastAsia" w:ascii="宋体" w:hAnsi="宋体" w:cs="宋体"/>
                      <w:color w:val="000000" w:themeColor="text1"/>
                      <w:sz w:val="18"/>
                      <w:szCs w:val="18"/>
                      <w:highlight w:val="none"/>
                      <w14:textFill>
                        <w14:solidFill>
                          <w14:schemeClr w14:val="tx1"/>
                        </w14:solidFill>
                      </w14:textFill>
                    </w:rPr>
                  </w:rPrChange>
                </w:rPr>
                <w:delText>响应文件解密</w:delText>
              </w:r>
            </w:del>
          </w:p>
        </w:tc>
        <w:tc>
          <w:tcPr>
            <w:tcW w:w="6984" w:type="dxa"/>
            <w:vAlign w:val="center"/>
          </w:tcPr>
          <w:p w14:paraId="340C9512">
            <w:pPr>
              <w:spacing w:line="240" w:lineRule="auto"/>
              <w:rPr>
                <w:del w:id="2385" w:author="2" w:date="2026-07-07T09:02:44Z"/>
                <w:rFonts w:hint="default" w:ascii="宋体" w:hAnsi="宋体" w:eastAsia="宋体" w:cs="宋体"/>
                <w:color w:val="auto"/>
                <w:sz w:val="18"/>
                <w:szCs w:val="18"/>
                <w:highlight w:val="none"/>
                <w:lang w:val="en-US" w:eastAsia="zh-CN"/>
                <w:rPrChange w:id="2386" w:author="2" w:date="2026-07-07T08:50:05Z">
                  <w:rPr>
                    <w:del w:id="2387"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388" w:author="2" w:date="2026-07-07T09:02:44Z">
              <w:r>
                <w:rPr>
                  <w:rFonts w:hint="eastAsia" w:ascii="宋体" w:hAnsi="宋体" w:cs="宋体"/>
                  <w:color w:val="auto"/>
                  <w:sz w:val="18"/>
                  <w:szCs w:val="18"/>
                  <w:highlight w:val="none"/>
                  <w:rPrChange w:id="2389" w:author="2" w:date="2026-07-07T08:50:05Z">
                    <w:rPr>
                      <w:rFonts w:hint="eastAsia" w:ascii="宋体" w:hAnsi="宋体" w:cs="宋体"/>
                      <w:color w:val="000000" w:themeColor="text1"/>
                      <w:sz w:val="18"/>
                      <w:szCs w:val="18"/>
                      <w:highlight w:val="none"/>
                      <w14:textFill>
                        <w14:solidFill>
                          <w14:schemeClr w14:val="tx1"/>
                        </w14:solidFill>
                      </w14:textFill>
                    </w:rPr>
                  </w:rPrChange>
                </w:rPr>
                <w:delText>19.2响应文件解密时间：</w:delText>
              </w:r>
            </w:del>
            <w:del w:id="2390" w:author="2" w:date="2026-07-07T09:02:44Z">
              <w:r>
                <w:rPr>
                  <w:rFonts w:hint="eastAsia" w:ascii="宋体" w:hAnsi="宋体" w:cs="宋体"/>
                  <w:color w:val="auto"/>
                  <w:sz w:val="18"/>
                  <w:szCs w:val="18"/>
                  <w:highlight w:val="none"/>
                  <w:lang w:val="en-US" w:eastAsia="zh-CN"/>
                  <w:rPrChange w:id="2391"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开标现场解密</w:delText>
              </w:r>
            </w:del>
          </w:p>
        </w:tc>
      </w:tr>
      <w:tr w14:paraId="6D6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del w:id="2392" w:author="2" w:date="2026-07-07T09:02:44Z"/>
        </w:trPr>
        <w:tc>
          <w:tcPr>
            <w:tcW w:w="645" w:type="dxa"/>
            <w:vAlign w:val="center"/>
          </w:tcPr>
          <w:p w14:paraId="7C140153">
            <w:pPr>
              <w:spacing w:line="240" w:lineRule="auto"/>
              <w:jc w:val="center"/>
              <w:rPr>
                <w:del w:id="2393" w:author="2" w:date="2026-07-07T09:02:44Z"/>
                <w:rFonts w:hint="eastAsia" w:ascii="宋体" w:hAnsi="宋体" w:cs="宋体"/>
                <w:color w:val="auto"/>
                <w:sz w:val="18"/>
                <w:szCs w:val="18"/>
                <w:highlight w:val="none"/>
                <w:rPrChange w:id="2394" w:author="2" w:date="2026-07-07T08:50:05Z">
                  <w:rPr>
                    <w:del w:id="2395" w:author="2" w:date="2026-07-07T09:02:44Z"/>
                    <w:rFonts w:hint="eastAsia" w:ascii="宋体" w:hAnsi="宋体" w:cs="宋体"/>
                    <w:color w:val="000000" w:themeColor="text1"/>
                    <w:sz w:val="18"/>
                    <w:szCs w:val="18"/>
                    <w:highlight w:val="none"/>
                    <w14:textFill>
                      <w14:solidFill>
                        <w14:schemeClr w14:val="tx1"/>
                      </w14:solidFill>
                    </w14:textFill>
                  </w:rPr>
                </w:rPrChange>
              </w:rPr>
            </w:pPr>
            <w:del w:id="2396" w:author="2" w:date="2026-07-07T09:02:44Z">
              <w:r>
                <w:rPr>
                  <w:rFonts w:hint="eastAsia" w:ascii="宋体" w:hAnsi="宋体" w:cs="宋体"/>
                  <w:color w:val="auto"/>
                  <w:sz w:val="18"/>
                  <w:szCs w:val="18"/>
                  <w:highlight w:val="none"/>
                  <w:rPrChange w:id="2397" w:author="2" w:date="2026-07-07T08:50:05Z">
                    <w:rPr>
                      <w:rFonts w:hint="eastAsia" w:ascii="宋体" w:hAnsi="宋体" w:cs="宋体"/>
                      <w:color w:val="000000" w:themeColor="text1"/>
                      <w:sz w:val="18"/>
                      <w:szCs w:val="18"/>
                      <w:highlight w:val="none"/>
                      <w14:textFill>
                        <w14:solidFill>
                          <w14:schemeClr w14:val="tx1"/>
                        </w14:solidFill>
                      </w14:textFill>
                    </w:rPr>
                  </w:rPrChange>
                </w:rPr>
                <w:delText>11</w:delText>
              </w:r>
            </w:del>
          </w:p>
        </w:tc>
        <w:tc>
          <w:tcPr>
            <w:tcW w:w="947" w:type="dxa"/>
            <w:vAlign w:val="center"/>
          </w:tcPr>
          <w:p w14:paraId="3E9DD81A">
            <w:pPr>
              <w:spacing w:line="240" w:lineRule="auto"/>
              <w:jc w:val="center"/>
              <w:rPr>
                <w:del w:id="2398" w:author="2" w:date="2026-07-07T09:02:44Z"/>
                <w:rFonts w:hint="eastAsia" w:ascii="宋体" w:hAnsi="宋体" w:cs="宋体"/>
                <w:color w:val="auto"/>
                <w:position w:val="-2"/>
                <w:sz w:val="18"/>
                <w:szCs w:val="18"/>
                <w:highlight w:val="none"/>
                <w:rPrChange w:id="2399" w:author="2" w:date="2026-07-07T08:50:05Z">
                  <w:rPr>
                    <w:del w:id="2400" w:author="2" w:date="2026-07-07T09:02:44Z"/>
                    <w:rFonts w:hint="eastAsia" w:ascii="宋体" w:hAnsi="宋体" w:cs="宋体"/>
                    <w:color w:val="000000" w:themeColor="text1"/>
                    <w:position w:val="-2"/>
                    <w:sz w:val="18"/>
                    <w:szCs w:val="18"/>
                    <w:highlight w:val="none"/>
                    <w14:textFill>
                      <w14:solidFill>
                        <w14:schemeClr w14:val="tx1"/>
                      </w14:solidFill>
                    </w14:textFill>
                  </w:rPr>
                </w:rPrChange>
              </w:rPr>
            </w:pPr>
            <w:del w:id="2401" w:author="2" w:date="2026-07-07T09:02:44Z">
              <w:r>
                <w:rPr>
                  <w:rFonts w:hint="eastAsia" w:ascii="宋体" w:hAnsi="宋体" w:cs="宋体"/>
                  <w:color w:val="auto"/>
                  <w:sz w:val="18"/>
                  <w:szCs w:val="18"/>
                  <w:highlight w:val="none"/>
                  <w:rPrChange w:id="2402" w:author="2" w:date="2026-07-07T08:50:05Z">
                    <w:rPr>
                      <w:rFonts w:hint="eastAsia" w:ascii="宋体" w:hAnsi="宋体" w:cs="宋体"/>
                      <w:color w:val="000000" w:themeColor="text1"/>
                      <w:sz w:val="18"/>
                      <w:szCs w:val="18"/>
                      <w:highlight w:val="none"/>
                      <w14:textFill>
                        <w14:solidFill>
                          <w14:schemeClr w14:val="tx1"/>
                        </w14:solidFill>
                      </w14:textFill>
                    </w:rPr>
                  </w:rPrChange>
                </w:rPr>
                <w:delText>20.1</w:delText>
              </w:r>
            </w:del>
          </w:p>
        </w:tc>
        <w:tc>
          <w:tcPr>
            <w:tcW w:w="1815" w:type="dxa"/>
            <w:vAlign w:val="center"/>
          </w:tcPr>
          <w:p w14:paraId="2D89F1EA">
            <w:pPr>
              <w:spacing w:line="240" w:lineRule="auto"/>
              <w:jc w:val="center"/>
              <w:rPr>
                <w:del w:id="2403" w:author="2" w:date="2026-07-07T09:02:44Z"/>
                <w:rFonts w:hint="eastAsia" w:ascii="宋体" w:hAnsi="宋体" w:cs="宋体"/>
                <w:color w:val="auto"/>
                <w:position w:val="-2"/>
                <w:sz w:val="18"/>
                <w:szCs w:val="18"/>
                <w:highlight w:val="none"/>
                <w:rPrChange w:id="2404" w:author="2" w:date="2026-07-07T08:50:05Z">
                  <w:rPr>
                    <w:del w:id="2405" w:author="2" w:date="2026-07-07T09:02:44Z"/>
                    <w:rFonts w:hint="eastAsia" w:ascii="宋体" w:hAnsi="宋体" w:cs="宋体"/>
                    <w:color w:val="000000" w:themeColor="text1"/>
                    <w:position w:val="-2"/>
                    <w:sz w:val="18"/>
                    <w:szCs w:val="18"/>
                    <w:highlight w:val="none"/>
                    <w14:textFill>
                      <w14:solidFill>
                        <w14:schemeClr w14:val="tx1"/>
                      </w14:solidFill>
                    </w14:textFill>
                  </w:rPr>
                </w:rPrChange>
              </w:rPr>
            </w:pPr>
            <w:del w:id="2406" w:author="2" w:date="2026-07-07T09:02:44Z">
              <w:r>
                <w:rPr>
                  <w:rFonts w:hint="eastAsia" w:ascii="宋体" w:hAnsi="宋体" w:cs="宋体"/>
                  <w:color w:val="auto"/>
                  <w:sz w:val="18"/>
                  <w:szCs w:val="18"/>
                  <w:highlight w:val="none"/>
                  <w:rPrChange w:id="2407" w:author="2" w:date="2026-07-07T08:50:05Z">
                    <w:rPr>
                      <w:rFonts w:hint="eastAsia" w:ascii="宋体" w:hAnsi="宋体" w:cs="宋体"/>
                      <w:color w:val="000000" w:themeColor="text1"/>
                      <w:sz w:val="18"/>
                      <w:szCs w:val="18"/>
                      <w:highlight w:val="none"/>
                      <w14:textFill>
                        <w14:solidFill>
                          <w14:schemeClr w14:val="tx1"/>
                        </w14:solidFill>
                      </w14:textFill>
                    </w:rPr>
                  </w:rPrChange>
                </w:rPr>
                <w:delText>磋商时间及地点</w:delText>
              </w:r>
            </w:del>
          </w:p>
        </w:tc>
        <w:tc>
          <w:tcPr>
            <w:tcW w:w="6984" w:type="dxa"/>
            <w:vAlign w:val="top"/>
          </w:tcPr>
          <w:p w14:paraId="05B7D42C">
            <w:pPr>
              <w:tabs>
                <w:tab w:val="left" w:pos="1305"/>
              </w:tabs>
              <w:spacing w:line="240" w:lineRule="auto"/>
              <w:rPr>
                <w:del w:id="2408" w:author="2" w:date="2026-07-07T09:02:44Z"/>
                <w:rFonts w:hint="eastAsia" w:ascii="宋体" w:hAnsi="宋体" w:cs="宋体"/>
                <w:color w:val="auto"/>
                <w:sz w:val="18"/>
                <w:szCs w:val="18"/>
                <w:highlight w:val="none"/>
                <w:rPrChange w:id="2409" w:author="2" w:date="2026-07-07T08:50:05Z">
                  <w:rPr>
                    <w:del w:id="2410" w:author="2" w:date="2026-07-07T09:02:44Z"/>
                    <w:rFonts w:hint="eastAsia" w:ascii="宋体" w:hAnsi="宋体" w:cs="宋体"/>
                    <w:color w:val="000000" w:themeColor="text1"/>
                    <w:sz w:val="18"/>
                    <w:szCs w:val="18"/>
                    <w:highlight w:val="none"/>
                    <w14:textFill>
                      <w14:solidFill>
                        <w14:schemeClr w14:val="tx1"/>
                      </w14:solidFill>
                    </w14:textFill>
                  </w:rPr>
                </w:rPrChange>
              </w:rPr>
            </w:pPr>
            <w:del w:id="2411" w:author="2" w:date="2026-07-07T09:02:44Z">
              <w:r>
                <w:rPr>
                  <w:rFonts w:hint="eastAsia" w:ascii="宋体" w:hAnsi="宋体" w:cs="宋体"/>
                  <w:color w:val="auto"/>
                  <w:sz w:val="18"/>
                  <w:szCs w:val="18"/>
                  <w:highlight w:val="none"/>
                  <w:rPrChange w:id="2412" w:author="2" w:date="2026-07-07T08:50:05Z">
                    <w:rPr>
                      <w:rFonts w:hint="eastAsia" w:ascii="宋体" w:hAnsi="宋体" w:cs="宋体"/>
                      <w:color w:val="000000" w:themeColor="text1"/>
                      <w:sz w:val="18"/>
                      <w:szCs w:val="18"/>
                      <w:highlight w:val="none"/>
                      <w14:textFill>
                        <w14:solidFill>
                          <w14:schemeClr w14:val="tx1"/>
                        </w14:solidFill>
                      </w14:textFill>
                    </w:rPr>
                  </w:rPrChange>
                </w:rPr>
                <w:delText>20.1.1磋商时间：响应文件递交截止时间后。</w:delText>
              </w:r>
            </w:del>
          </w:p>
          <w:p w14:paraId="7C9135BB">
            <w:pPr>
              <w:tabs>
                <w:tab w:val="left" w:pos="1305"/>
              </w:tabs>
              <w:spacing w:line="240" w:lineRule="auto"/>
              <w:rPr>
                <w:del w:id="2413" w:author="2" w:date="2026-07-07T09:02:44Z"/>
                <w:rFonts w:hint="default" w:ascii="宋体" w:hAnsi="宋体" w:eastAsia="宋体" w:cs="宋体"/>
                <w:color w:val="auto"/>
                <w:sz w:val="18"/>
                <w:szCs w:val="18"/>
                <w:highlight w:val="none"/>
                <w:lang w:val="en-US" w:eastAsia="zh-CN"/>
                <w:rPrChange w:id="2414" w:author="2" w:date="2026-07-07T08:50:05Z">
                  <w:rPr>
                    <w:del w:id="2415"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416" w:author="2" w:date="2026-07-07T09:02:44Z">
              <w:r>
                <w:rPr>
                  <w:rFonts w:hint="eastAsia" w:ascii="宋体" w:hAnsi="宋体" w:cs="宋体"/>
                  <w:color w:val="auto"/>
                  <w:sz w:val="18"/>
                  <w:szCs w:val="18"/>
                  <w:highlight w:val="none"/>
                  <w:rPrChange w:id="2417" w:author="2" w:date="2026-07-07T08:50:05Z">
                    <w:rPr>
                      <w:rFonts w:hint="eastAsia" w:ascii="宋体" w:hAnsi="宋体" w:cs="宋体"/>
                      <w:color w:val="000000" w:themeColor="text1"/>
                      <w:sz w:val="18"/>
                      <w:szCs w:val="18"/>
                      <w:highlight w:val="none"/>
                      <w14:textFill>
                        <w14:solidFill>
                          <w14:schemeClr w14:val="tx1"/>
                        </w14:solidFill>
                      </w14:textFill>
                    </w:rPr>
                  </w:rPrChange>
                </w:rPr>
                <w:delText>20.1.2磋商地点：</w:delText>
              </w:r>
            </w:del>
            <w:del w:id="2418" w:author="2" w:date="2026-07-07T09:02:44Z">
              <w:r>
                <w:rPr>
                  <w:rFonts w:hint="eastAsia" w:ascii="宋体" w:hAnsi="宋体" w:cs="宋体"/>
                  <w:color w:val="auto"/>
                  <w:sz w:val="18"/>
                  <w:szCs w:val="18"/>
                  <w:highlight w:val="none"/>
                  <w:lang w:val="en-US" w:eastAsia="zh-CN"/>
                  <w:rPrChange w:id="241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采购人指定地点</w:delText>
              </w:r>
            </w:del>
          </w:p>
          <w:p w14:paraId="7BB68193">
            <w:pPr>
              <w:tabs>
                <w:tab w:val="left" w:pos="1305"/>
              </w:tabs>
              <w:spacing w:line="240" w:lineRule="auto"/>
              <w:rPr>
                <w:del w:id="2420" w:author="2" w:date="2026-07-07T09:02:44Z"/>
                <w:rFonts w:hint="eastAsia" w:ascii="宋体" w:hAnsi="宋体" w:cs="宋体"/>
                <w:color w:val="auto"/>
                <w:sz w:val="18"/>
                <w:szCs w:val="18"/>
                <w:highlight w:val="none"/>
                <w:rPrChange w:id="2421" w:author="2" w:date="2026-07-07T08:50:05Z">
                  <w:rPr>
                    <w:del w:id="2422" w:author="2" w:date="2026-07-07T09:02:44Z"/>
                    <w:rFonts w:hint="eastAsia" w:ascii="宋体" w:hAnsi="宋体" w:cs="宋体"/>
                    <w:color w:val="000000" w:themeColor="text1"/>
                    <w:sz w:val="18"/>
                    <w:szCs w:val="18"/>
                    <w:highlight w:val="none"/>
                    <w14:textFill>
                      <w14:solidFill>
                        <w14:schemeClr w14:val="tx1"/>
                      </w14:solidFill>
                    </w14:textFill>
                  </w:rPr>
                </w:rPrChange>
              </w:rPr>
            </w:pPr>
            <w:del w:id="2423" w:author="2" w:date="2026-07-07T09:02:44Z">
              <w:r>
                <w:rPr>
                  <w:rFonts w:hint="eastAsia" w:ascii="宋体" w:hAnsi="宋体" w:cs="宋体"/>
                  <w:color w:val="auto"/>
                  <w:sz w:val="18"/>
                  <w:szCs w:val="18"/>
                  <w:highlight w:val="none"/>
                  <w:rPrChange w:id="2424" w:author="2" w:date="2026-07-07T08:50:05Z">
                    <w:rPr>
                      <w:rFonts w:hint="eastAsia" w:ascii="宋体" w:hAnsi="宋体" w:cs="宋体"/>
                      <w:color w:val="000000" w:themeColor="text1"/>
                      <w:sz w:val="18"/>
                      <w:szCs w:val="18"/>
                      <w:highlight w:val="none"/>
                      <w14:textFill>
                        <w14:solidFill>
                          <w14:schemeClr w14:val="tx1"/>
                        </w14:solidFill>
                      </w14:textFill>
                    </w:rPr>
                  </w:rPrChange>
                </w:rPr>
                <w:delText>20.1.3磋商参加人员：供应商法定代表人(负责人、自然人)或相应的委托代理人参加磋商。</w:delText>
              </w:r>
            </w:del>
          </w:p>
          <w:p w14:paraId="6E47DB17">
            <w:pPr>
              <w:tabs>
                <w:tab w:val="left" w:pos="1305"/>
              </w:tabs>
              <w:spacing w:line="240" w:lineRule="auto"/>
              <w:rPr>
                <w:del w:id="2425" w:author="2" w:date="2026-07-07T09:02:44Z"/>
                <w:rFonts w:hint="eastAsia" w:ascii="宋体" w:hAnsi="宋体" w:cs="宋体"/>
                <w:color w:val="auto"/>
                <w:sz w:val="18"/>
                <w:szCs w:val="18"/>
                <w:highlight w:val="none"/>
                <w:rPrChange w:id="2426" w:author="2" w:date="2026-07-07T08:50:05Z">
                  <w:rPr>
                    <w:del w:id="2427" w:author="2" w:date="2026-07-07T09:02:44Z"/>
                    <w:rFonts w:hint="eastAsia" w:ascii="宋体" w:hAnsi="宋体" w:cs="宋体"/>
                    <w:color w:val="000000" w:themeColor="text1"/>
                    <w:sz w:val="18"/>
                    <w:szCs w:val="18"/>
                    <w:highlight w:val="none"/>
                    <w14:textFill>
                      <w14:solidFill>
                        <w14:schemeClr w14:val="tx1"/>
                      </w14:solidFill>
                    </w14:textFill>
                  </w:rPr>
                </w:rPrChange>
              </w:rPr>
            </w:pPr>
            <w:del w:id="2428" w:author="2" w:date="2026-07-07T09:02:44Z">
              <w:r>
                <w:rPr>
                  <w:rFonts w:hint="eastAsia" w:ascii="宋体" w:hAnsi="宋体" w:cs="宋体"/>
                  <w:color w:val="auto"/>
                  <w:sz w:val="18"/>
                  <w:szCs w:val="18"/>
                  <w:highlight w:val="none"/>
                  <w:rPrChange w:id="2429" w:author="2" w:date="2026-07-07T08:50:05Z">
                    <w:rPr>
                      <w:rFonts w:hint="eastAsia" w:ascii="宋体" w:hAnsi="宋体" w:cs="宋体"/>
                      <w:color w:val="000000" w:themeColor="text1"/>
                      <w:sz w:val="18"/>
                      <w:szCs w:val="18"/>
                      <w:highlight w:val="none"/>
                      <w14:textFill>
                        <w14:solidFill>
                          <w14:schemeClr w14:val="tx1"/>
                        </w14:solidFill>
                      </w14:textFill>
                    </w:rPr>
                  </w:rPrChange>
                </w:rPr>
                <w:delText>20.1.4响应文件递交截止时间后，由磋商小组在评标室内开启响应文件。</w:delText>
              </w:r>
            </w:del>
          </w:p>
        </w:tc>
      </w:tr>
      <w:tr w14:paraId="184D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430" w:author="2" w:date="2026-07-07T09:02:44Z"/>
        </w:trPr>
        <w:tc>
          <w:tcPr>
            <w:tcW w:w="645" w:type="dxa"/>
            <w:vAlign w:val="center"/>
          </w:tcPr>
          <w:p w14:paraId="46E8F21B">
            <w:pPr>
              <w:spacing w:line="240" w:lineRule="auto"/>
              <w:jc w:val="center"/>
              <w:rPr>
                <w:del w:id="2431" w:author="2" w:date="2026-07-07T09:02:44Z"/>
                <w:rFonts w:hint="eastAsia" w:ascii="宋体" w:hAnsi="宋体" w:cs="宋体"/>
                <w:color w:val="auto"/>
                <w:sz w:val="18"/>
                <w:szCs w:val="18"/>
                <w:highlight w:val="none"/>
                <w:rPrChange w:id="2432" w:author="2" w:date="2026-07-07T08:50:05Z">
                  <w:rPr>
                    <w:del w:id="2433" w:author="2" w:date="2026-07-07T09:02:44Z"/>
                    <w:rFonts w:hint="eastAsia" w:ascii="宋体" w:hAnsi="宋体" w:cs="宋体"/>
                    <w:color w:val="000000" w:themeColor="text1"/>
                    <w:sz w:val="18"/>
                    <w:szCs w:val="18"/>
                    <w:highlight w:val="none"/>
                    <w14:textFill>
                      <w14:solidFill>
                        <w14:schemeClr w14:val="tx1"/>
                      </w14:solidFill>
                    </w14:textFill>
                  </w:rPr>
                </w:rPrChange>
              </w:rPr>
            </w:pPr>
            <w:del w:id="2434" w:author="2" w:date="2026-07-07T09:02:44Z">
              <w:r>
                <w:rPr>
                  <w:rFonts w:hint="eastAsia" w:ascii="宋体" w:hAnsi="宋体" w:cs="宋体"/>
                  <w:color w:val="auto"/>
                  <w:sz w:val="18"/>
                  <w:szCs w:val="18"/>
                  <w:highlight w:val="none"/>
                  <w:rPrChange w:id="2435" w:author="2" w:date="2026-07-07T08:50:05Z">
                    <w:rPr>
                      <w:rFonts w:hint="eastAsia" w:ascii="宋体" w:hAnsi="宋体" w:cs="宋体"/>
                      <w:color w:val="000000" w:themeColor="text1"/>
                      <w:sz w:val="18"/>
                      <w:szCs w:val="18"/>
                      <w:highlight w:val="none"/>
                      <w14:textFill>
                        <w14:solidFill>
                          <w14:schemeClr w14:val="tx1"/>
                        </w14:solidFill>
                      </w14:textFill>
                    </w:rPr>
                  </w:rPrChange>
                </w:rPr>
                <w:delText>12</w:delText>
              </w:r>
            </w:del>
          </w:p>
        </w:tc>
        <w:tc>
          <w:tcPr>
            <w:tcW w:w="947" w:type="dxa"/>
            <w:vAlign w:val="center"/>
          </w:tcPr>
          <w:p w14:paraId="7F2C01B9">
            <w:pPr>
              <w:spacing w:line="240" w:lineRule="auto"/>
              <w:jc w:val="center"/>
              <w:rPr>
                <w:del w:id="2436" w:author="2" w:date="2026-07-07T09:02:44Z"/>
                <w:rFonts w:hint="eastAsia" w:ascii="宋体" w:hAnsi="宋体" w:cs="宋体"/>
                <w:color w:val="auto"/>
                <w:sz w:val="18"/>
                <w:szCs w:val="18"/>
                <w:highlight w:val="none"/>
                <w:rPrChange w:id="2437" w:author="2" w:date="2026-07-07T08:50:05Z">
                  <w:rPr>
                    <w:del w:id="2438" w:author="2" w:date="2026-07-07T09:02:44Z"/>
                    <w:rFonts w:hint="eastAsia" w:ascii="宋体" w:hAnsi="宋体" w:cs="宋体"/>
                    <w:color w:val="000000" w:themeColor="text1"/>
                    <w:sz w:val="18"/>
                    <w:szCs w:val="18"/>
                    <w:highlight w:val="none"/>
                    <w14:textFill>
                      <w14:solidFill>
                        <w14:schemeClr w14:val="tx1"/>
                      </w14:solidFill>
                    </w14:textFill>
                  </w:rPr>
                </w:rPrChange>
              </w:rPr>
            </w:pPr>
            <w:del w:id="2439" w:author="2" w:date="2026-07-07T09:02:44Z">
              <w:r>
                <w:rPr>
                  <w:rFonts w:hint="eastAsia" w:ascii="宋体" w:hAnsi="宋体" w:cs="宋体"/>
                  <w:color w:val="auto"/>
                  <w:sz w:val="18"/>
                  <w:szCs w:val="18"/>
                  <w:highlight w:val="none"/>
                  <w:rPrChange w:id="2440" w:author="2" w:date="2026-07-07T08:50:05Z">
                    <w:rPr>
                      <w:rFonts w:hint="eastAsia" w:ascii="宋体" w:hAnsi="宋体" w:cs="宋体"/>
                      <w:color w:val="000000" w:themeColor="text1"/>
                      <w:sz w:val="18"/>
                      <w:szCs w:val="18"/>
                      <w:highlight w:val="none"/>
                      <w14:textFill>
                        <w14:solidFill>
                          <w14:schemeClr w14:val="tx1"/>
                        </w14:solidFill>
                      </w14:textFill>
                    </w:rPr>
                  </w:rPrChange>
                </w:rPr>
                <w:delText>23</w:delText>
              </w:r>
            </w:del>
          </w:p>
        </w:tc>
        <w:tc>
          <w:tcPr>
            <w:tcW w:w="1815" w:type="dxa"/>
            <w:vAlign w:val="center"/>
          </w:tcPr>
          <w:p w14:paraId="62CF26D1">
            <w:pPr>
              <w:spacing w:line="240" w:lineRule="auto"/>
              <w:jc w:val="center"/>
              <w:rPr>
                <w:del w:id="2441" w:author="2" w:date="2026-07-07T09:02:44Z"/>
                <w:rFonts w:hint="eastAsia" w:ascii="宋体" w:hAnsi="宋体" w:cs="宋体"/>
                <w:color w:val="auto"/>
                <w:sz w:val="18"/>
                <w:szCs w:val="18"/>
                <w:highlight w:val="none"/>
                <w:rPrChange w:id="2442" w:author="2" w:date="2026-07-07T08:50:05Z">
                  <w:rPr>
                    <w:del w:id="2443" w:author="2" w:date="2026-07-07T09:02:44Z"/>
                    <w:rFonts w:hint="eastAsia" w:ascii="宋体" w:hAnsi="宋体" w:cs="宋体"/>
                    <w:color w:val="000000" w:themeColor="text1"/>
                    <w:sz w:val="18"/>
                    <w:szCs w:val="18"/>
                    <w:highlight w:val="none"/>
                    <w14:textFill>
                      <w14:solidFill>
                        <w14:schemeClr w14:val="tx1"/>
                      </w14:solidFill>
                    </w14:textFill>
                  </w:rPr>
                </w:rPrChange>
              </w:rPr>
            </w:pPr>
            <w:del w:id="2444" w:author="2" w:date="2026-07-07T09:02:44Z">
              <w:r>
                <w:rPr>
                  <w:rFonts w:hint="eastAsia" w:ascii="宋体" w:hAnsi="宋体" w:cs="宋体"/>
                  <w:color w:val="auto"/>
                  <w:sz w:val="18"/>
                  <w:szCs w:val="18"/>
                  <w:highlight w:val="none"/>
                  <w:rPrChange w:id="2445" w:author="2" w:date="2026-07-07T08:50:05Z">
                    <w:rPr>
                      <w:rFonts w:hint="eastAsia" w:ascii="宋体" w:hAnsi="宋体" w:cs="宋体"/>
                      <w:color w:val="000000" w:themeColor="text1"/>
                      <w:sz w:val="18"/>
                      <w:szCs w:val="18"/>
                      <w:highlight w:val="none"/>
                      <w14:textFill>
                        <w14:solidFill>
                          <w14:schemeClr w14:val="tx1"/>
                        </w14:solidFill>
                      </w14:textFill>
                    </w:rPr>
                  </w:rPrChange>
                </w:rPr>
                <w:delText>磋商小组组成</w:delText>
              </w:r>
            </w:del>
          </w:p>
        </w:tc>
        <w:tc>
          <w:tcPr>
            <w:tcW w:w="6984" w:type="dxa"/>
            <w:vAlign w:val="center"/>
          </w:tcPr>
          <w:p w14:paraId="63770C14">
            <w:pPr>
              <w:spacing w:line="240" w:lineRule="auto"/>
              <w:rPr>
                <w:del w:id="2446" w:author="2" w:date="2026-07-07T09:02:44Z"/>
                <w:rFonts w:hint="default" w:ascii="宋体" w:hAnsi="宋体" w:eastAsia="宋体" w:cs="宋体"/>
                <w:color w:val="auto"/>
                <w:sz w:val="18"/>
                <w:szCs w:val="18"/>
                <w:highlight w:val="none"/>
                <w:lang w:val="en-US" w:eastAsia="zh-CN"/>
                <w:rPrChange w:id="2447" w:author="2" w:date="2026-07-07T08:50:05Z">
                  <w:rPr>
                    <w:del w:id="2448"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449" w:author="2" w:date="2026-07-07T09:02:44Z">
              <w:r>
                <w:rPr>
                  <w:rFonts w:hint="eastAsia" w:ascii="宋体" w:hAnsi="宋体" w:cs="宋体"/>
                  <w:color w:val="auto"/>
                  <w:sz w:val="18"/>
                  <w:szCs w:val="18"/>
                  <w:highlight w:val="none"/>
                  <w:rPrChange w:id="2450" w:author="2" w:date="2026-07-07T08:50:05Z">
                    <w:rPr>
                      <w:rFonts w:hint="eastAsia" w:ascii="宋体" w:hAnsi="宋体" w:cs="宋体"/>
                      <w:color w:val="000000" w:themeColor="text1"/>
                      <w:sz w:val="18"/>
                      <w:szCs w:val="18"/>
                      <w:highlight w:val="none"/>
                      <w14:textFill>
                        <w14:solidFill>
                          <w14:schemeClr w14:val="tx1"/>
                        </w14:solidFill>
                      </w14:textFill>
                    </w:rPr>
                  </w:rPrChange>
                </w:rPr>
                <w:delText>磋商小组由采购人评审专家组成。磋商小组的构成：3人</w:delText>
              </w:r>
            </w:del>
            <w:del w:id="2451" w:author="2" w:date="2026-07-07T09:02:44Z">
              <w:r>
                <w:rPr>
                  <w:rFonts w:hint="eastAsia" w:ascii="宋体" w:hAnsi="宋体" w:cs="宋体"/>
                  <w:color w:val="auto"/>
                  <w:sz w:val="18"/>
                  <w:szCs w:val="18"/>
                  <w:highlight w:val="none"/>
                  <w:lang w:val="en-US" w:eastAsia="zh-CN"/>
                  <w:rPrChange w:id="2452"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或以上单数</w:delText>
              </w:r>
            </w:del>
          </w:p>
        </w:tc>
      </w:tr>
      <w:tr w14:paraId="225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453" w:author="2" w:date="2026-07-07T09:02:44Z"/>
        </w:trPr>
        <w:tc>
          <w:tcPr>
            <w:tcW w:w="645" w:type="dxa"/>
            <w:vAlign w:val="center"/>
          </w:tcPr>
          <w:p w14:paraId="591D5F51">
            <w:pPr>
              <w:spacing w:line="240" w:lineRule="auto"/>
              <w:jc w:val="center"/>
              <w:rPr>
                <w:del w:id="2454" w:author="2" w:date="2026-07-07T09:02:44Z"/>
                <w:rFonts w:hint="eastAsia" w:ascii="宋体" w:hAnsi="宋体" w:cs="宋体"/>
                <w:color w:val="auto"/>
                <w:sz w:val="18"/>
                <w:szCs w:val="18"/>
                <w:highlight w:val="none"/>
                <w:rPrChange w:id="2455" w:author="2" w:date="2026-07-07T08:50:05Z">
                  <w:rPr>
                    <w:del w:id="2456" w:author="2" w:date="2026-07-07T09:02:44Z"/>
                    <w:rFonts w:hint="eastAsia" w:ascii="宋体" w:hAnsi="宋体" w:cs="宋体"/>
                    <w:color w:val="000000" w:themeColor="text1"/>
                    <w:sz w:val="18"/>
                    <w:szCs w:val="18"/>
                    <w:highlight w:val="none"/>
                    <w14:textFill>
                      <w14:solidFill>
                        <w14:schemeClr w14:val="tx1"/>
                      </w14:solidFill>
                    </w14:textFill>
                  </w:rPr>
                </w:rPrChange>
              </w:rPr>
            </w:pPr>
            <w:del w:id="2457" w:author="2" w:date="2026-07-07T09:02:44Z">
              <w:r>
                <w:rPr>
                  <w:rFonts w:hint="eastAsia" w:ascii="宋体" w:hAnsi="宋体" w:cs="宋体"/>
                  <w:color w:val="auto"/>
                  <w:sz w:val="18"/>
                  <w:szCs w:val="18"/>
                  <w:highlight w:val="none"/>
                  <w:rPrChange w:id="2458" w:author="2" w:date="2026-07-07T08:50:05Z">
                    <w:rPr>
                      <w:rFonts w:hint="eastAsia" w:ascii="宋体" w:hAnsi="宋体" w:cs="宋体"/>
                      <w:color w:val="000000" w:themeColor="text1"/>
                      <w:sz w:val="18"/>
                      <w:szCs w:val="18"/>
                      <w:highlight w:val="none"/>
                      <w14:textFill>
                        <w14:solidFill>
                          <w14:schemeClr w14:val="tx1"/>
                        </w14:solidFill>
                      </w14:textFill>
                    </w:rPr>
                  </w:rPrChange>
                </w:rPr>
                <w:delText>13</w:delText>
              </w:r>
            </w:del>
          </w:p>
        </w:tc>
        <w:tc>
          <w:tcPr>
            <w:tcW w:w="947" w:type="dxa"/>
            <w:vAlign w:val="center"/>
          </w:tcPr>
          <w:p w14:paraId="28E01482">
            <w:pPr>
              <w:spacing w:line="240" w:lineRule="auto"/>
              <w:jc w:val="center"/>
              <w:rPr>
                <w:del w:id="2459" w:author="2" w:date="2026-07-07T09:02:44Z"/>
                <w:rFonts w:hint="eastAsia" w:ascii="宋体" w:hAnsi="宋体" w:cs="宋体"/>
                <w:color w:val="auto"/>
                <w:sz w:val="18"/>
                <w:szCs w:val="18"/>
                <w:highlight w:val="none"/>
                <w:rPrChange w:id="2460" w:author="2" w:date="2026-07-07T08:50:05Z">
                  <w:rPr>
                    <w:del w:id="2461" w:author="2" w:date="2026-07-07T09:02:44Z"/>
                    <w:rFonts w:hint="eastAsia" w:ascii="宋体" w:hAnsi="宋体" w:cs="宋体"/>
                    <w:color w:val="000000" w:themeColor="text1"/>
                    <w:sz w:val="18"/>
                    <w:szCs w:val="18"/>
                    <w:highlight w:val="none"/>
                    <w14:textFill>
                      <w14:solidFill>
                        <w14:schemeClr w14:val="tx1"/>
                      </w14:solidFill>
                    </w14:textFill>
                  </w:rPr>
                </w:rPrChange>
              </w:rPr>
            </w:pPr>
            <w:del w:id="2462" w:author="2" w:date="2026-07-07T09:02:44Z">
              <w:r>
                <w:rPr>
                  <w:rFonts w:hint="eastAsia" w:ascii="宋体" w:hAnsi="宋体" w:cs="宋体"/>
                  <w:color w:val="auto"/>
                  <w:sz w:val="18"/>
                  <w:szCs w:val="18"/>
                  <w:highlight w:val="none"/>
                  <w:rPrChange w:id="2463" w:author="2" w:date="2026-07-07T08:50:05Z">
                    <w:rPr>
                      <w:rFonts w:hint="eastAsia" w:ascii="宋体" w:hAnsi="宋体" w:cs="宋体"/>
                      <w:color w:val="000000" w:themeColor="text1"/>
                      <w:sz w:val="18"/>
                      <w:szCs w:val="18"/>
                      <w:highlight w:val="none"/>
                      <w14:textFill>
                        <w14:solidFill>
                          <w14:schemeClr w14:val="tx1"/>
                        </w14:solidFill>
                      </w14:textFill>
                    </w:rPr>
                  </w:rPrChange>
                </w:rPr>
                <w:delText>24.1</w:delText>
              </w:r>
            </w:del>
          </w:p>
        </w:tc>
        <w:tc>
          <w:tcPr>
            <w:tcW w:w="1815" w:type="dxa"/>
            <w:vAlign w:val="center"/>
          </w:tcPr>
          <w:p w14:paraId="2CA9987B">
            <w:pPr>
              <w:spacing w:line="240" w:lineRule="auto"/>
              <w:jc w:val="center"/>
              <w:rPr>
                <w:del w:id="2464" w:author="2" w:date="2026-07-07T09:02:44Z"/>
                <w:rFonts w:hint="eastAsia" w:ascii="宋体" w:hAnsi="宋体" w:cs="宋体"/>
                <w:color w:val="auto"/>
                <w:sz w:val="18"/>
                <w:szCs w:val="18"/>
                <w:highlight w:val="none"/>
                <w:rPrChange w:id="2465" w:author="2" w:date="2026-07-07T08:50:05Z">
                  <w:rPr>
                    <w:del w:id="2466" w:author="2" w:date="2026-07-07T09:02:44Z"/>
                    <w:rFonts w:hint="eastAsia" w:ascii="宋体" w:hAnsi="宋体" w:cs="宋体"/>
                    <w:color w:val="000000" w:themeColor="text1"/>
                    <w:sz w:val="18"/>
                    <w:szCs w:val="18"/>
                    <w:highlight w:val="none"/>
                    <w14:textFill>
                      <w14:solidFill>
                        <w14:schemeClr w14:val="tx1"/>
                      </w14:solidFill>
                    </w14:textFill>
                  </w:rPr>
                </w:rPrChange>
              </w:rPr>
            </w:pPr>
            <w:del w:id="2467" w:author="2" w:date="2026-07-07T09:02:44Z">
              <w:r>
                <w:rPr>
                  <w:rFonts w:hint="eastAsia" w:ascii="宋体" w:hAnsi="宋体" w:cs="宋体"/>
                  <w:color w:val="auto"/>
                  <w:sz w:val="18"/>
                  <w:szCs w:val="18"/>
                  <w:highlight w:val="none"/>
                  <w:rPrChange w:id="2468" w:author="2" w:date="2026-07-07T08:50:05Z">
                    <w:rPr>
                      <w:rFonts w:hint="eastAsia" w:ascii="宋体" w:hAnsi="宋体" w:cs="宋体"/>
                      <w:color w:val="000000" w:themeColor="text1"/>
                      <w:sz w:val="18"/>
                      <w:szCs w:val="18"/>
                      <w:highlight w:val="none"/>
                      <w14:textFill>
                        <w14:solidFill>
                          <w14:schemeClr w14:val="tx1"/>
                        </w14:solidFill>
                      </w14:textFill>
                    </w:rPr>
                  </w:rPrChange>
                </w:rPr>
                <w:delText>评审办法</w:delText>
              </w:r>
            </w:del>
          </w:p>
        </w:tc>
        <w:tc>
          <w:tcPr>
            <w:tcW w:w="6984" w:type="dxa"/>
            <w:vAlign w:val="center"/>
          </w:tcPr>
          <w:p w14:paraId="297AFD82">
            <w:pPr>
              <w:spacing w:line="240" w:lineRule="auto"/>
              <w:rPr>
                <w:del w:id="2469" w:author="2" w:date="2026-07-07T09:02:44Z"/>
                <w:rFonts w:hint="eastAsia" w:ascii="宋体" w:hAnsi="宋体" w:cs="宋体"/>
                <w:color w:val="auto"/>
                <w:sz w:val="18"/>
                <w:szCs w:val="18"/>
                <w:highlight w:val="none"/>
                <w:rPrChange w:id="2470" w:author="2" w:date="2026-07-07T08:50:05Z">
                  <w:rPr>
                    <w:del w:id="2471" w:author="2" w:date="2026-07-07T09:02:44Z"/>
                    <w:rFonts w:hint="eastAsia" w:ascii="宋体" w:hAnsi="宋体" w:cs="宋体"/>
                    <w:color w:val="000000" w:themeColor="text1"/>
                    <w:sz w:val="18"/>
                    <w:szCs w:val="18"/>
                    <w:highlight w:val="none"/>
                    <w14:textFill>
                      <w14:solidFill>
                        <w14:schemeClr w14:val="tx1"/>
                      </w14:solidFill>
                    </w14:textFill>
                  </w:rPr>
                </w:rPrChange>
              </w:rPr>
            </w:pPr>
            <w:del w:id="2472" w:author="2" w:date="2026-07-07T09:02:44Z">
              <w:r>
                <w:rPr>
                  <w:rFonts w:hint="eastAsia" w:ascii="宋体" w:hAnsi="宋体" w:cs="宋体"/>
                  <w:color w:val="auto"/>
                  <w:sz w:val="18"/>
                  <w:szCs w:val="18"/>
                  <w:highlight w:val="none"/>
                  <w:rPrChange w:id="2473" w:author="2" w:date="2026-07-07T08:50:05Z">
                    <w:rPr>
                      <w:rFonts w:hint="eastAsia" w:ascii="宋体" w:hAnsi="宋体" w:cs="宋体"/>
                      <w:color w:val="000000" w:themeColor="text1"/>
                      <w:sz w:val="18"/>
                      <w:szCs w:val="18"/>
                      <w:highlight w:val="none"/>
                      <w14:textFill>
                        <w14:solidFill>
                          <w14:schemeClr w14:val="tx1"/>
                        </w14:solidFill>
                      </w14:textFill>
                    </w:rPr>
                  </w:rPrChange>
                </w:rPr>
                <w:delText>综合评分法，具体评标内容及标准详见第四章。</w:delText>
              </w:r>
            </w:del>
          </w:p>
        </w:tc>
      </w:tr>
      <w:tr w14:paraId="4A25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474" w:author="2" w:date="2026-07-07T09:02:44Z"/>
        </w:trPr>
        <w:tc>
          <w:tcPr>
            <w:tcW w:w="645" w:type="dxa"/>
            <w:vAlign w:val="center"/>
          </w:tcPr>
          <w:p w14:paraId="0E806895">
            <w:pPr>
              <w:spacing w:line="240" w:lineRule="auto"/>
              <w:jc w:val="center"/>
              <w:rPr>
                <w:del w:id="2475" w:author="2" w:date="2026-07-07T09:02:44Z"/>
                <w:rFonts w:hint="eastAsia" w:ascii="宋体" w:hAnsi="宋体" w:cs="宋体"/>
                <w:color w:val="auto"/>
                <w:sz w:val="18"/>
                <w:szCs w:val="18"/>
                <w:highlight w:val="none"/>
                <w:rPrChange w:id="2476" w:author="2" w:date="2026-07-07T08:50:05Z">
                  <w:rPr>
                    <w:del w:id="2477" w:author="2" w:date="2026-07-07T09:02:44Z"/>
                    <w:rFonts w:hint="eastAsia" w:ascii="宋体" w:hAnsi="宋体" w:cs="宋体"/>
                    <w:color w:val="000000" w:themeColor="text1"/>
                    <w:sz w:val="18"/>
                    <w:szCs w:val="18"/>
                    <w:highlight w:val="none"/>
                    <w14:textFill>
                      <w14:solidFill>
                        <w14:schemeClr w14:val="tx1"/>
                      </w14:solidFill>
                    </w14:textFill>
                  </w:rPr>
                </w:rPrChange>
              </w:rPr>
            </w:pPr>
            <w:del w:id="2478" w:author="2" w:date="2026-07-07T09:02:44Z">
              <w:r>
                <w:rPr>
                  <w:rFonts w:hint="eastAsia" w:ascii="宋体" w:hAnsi="宋体" w:cs="宋体"/>
                  <w:color w:val="auto"/>
                  <w:sz w:val="18"/>
                  <w:szCs w:val="18"/>
                  <w:highlight w:val="none"/>
                  <w:rPrChange w:id="2479" w:author="2" w:date="2026-07-07T08:50:05Z">
                    <w:rPr>
                      <w:rFonts w:hint="eastAsia" w:ascii="宋体" w:hAnsi="宋体" w:cs="宋体"/>
                      <w:color w:val="000000" w:themeColor="text1"/>
                      <w:sz w:val="18"/>
                      <w:szCs w:val="18"/>
                      <w:highlight w:val="none"/>
                      <w14:textFill>
                        <w14:solidFill>
                          <w14:schemeClr w14:val="tx1"/>
                        </w14:solidFill>
                      </w14:textFill>
                    </w:rPr>
                  </w:rPrChange>
                </w:rPr>
                <w:delText>14</w:delText>
              </w:r>
            </w:del>
          </w:p>
        </w:tc>
        <w:tc>
          <w:tcPr>
            <w:tcW w:w="947" w:type="dxa"/>
            <w:vAlign w:val="center"/>
          </w:tcPr>
          <w:p w14:paraId="3E853EB4">
            <w:pPr>
              <w:spacing w:line="240" w:lineRule="auto"/>
              <w:jc w:val="center"/>
              <w:rPr>
                <w:del w:id="2480" w:author="2" w:date="2026-07-07T09:02:44Z"/>
                <w:rFonts w:hint="eastAsia" w:ascii="宋体" w:hAnsi="宋体" w:cs="宋体"/>
                <w:color w:val="auto"/>
                <w:sz w:val="18"/>
                <w:szCs w:val="18"/>
                <w:highlight w:val="none"/>
                <w:rPrChange w:id="2481" w:author="2" w:date="2026-07-07T08:50:05Z">
                  <w:rPr>
                    <w:del w:id="2482" w:author="2" w:date="2026-07-07T09:02:44Z"/>
                    <w:rFonts w:hint="eastAsia" w:ascii="宋体" w:hAnsi="宋体" w:cs="宋体"/>
                    <w:color w:val="000000" w:themeColor="text1"/>
                    <w:sz w:val="18"/>
                    <w:szCs w:val="18"/>
                    <w:highlight w:val="none"/>
                    <w14:textFill>
                      <w14:solidFill>
                        <w14:schemeClr w14:val="tx1"/>
                      </w14:solidFill>
                    </w14:textFill>
                  </w:rPr>
                </w:rPrChange>
              </w:rPr>
            </w:pPr>
            <w:del w:id="2483" w:author="2" w:date="2026-07-07T09:02:44Z">
              <w:r>
                <w:rPr>
                  <w:rFonts w:hint="eastAsia" w:ascii="宋体" w:hAnsi="宋体" w:cs="宋体"/>
                  <w:color w:val="auto"/>
                  <w:sz w:val="18"/>
                  <w:szCs w:val="18"/>
                  <w:highlight w:val="none"/>
                  <w:rPrChange w:id="2484" w:author="2" w:date="2026-07-07T08:50:05Z">
                    <w:rPr>
                      <w:rFonts w:hint="eastAsia" w:ascii="宋体" w:hAnsi="宋体" w:cs="宋体"/>
                      <w:color w:val="000000" w:themeColor="text1"/>
                      <w:sz w:val="18"/>
                      <w:szCs w:val="18"/>
                      <w:highlight w:val="none"/>
                      <w14:textFill>
                        <w14:solidFill>
                          <w14:schemeClr w14:val="tx1"/>
                        </w14:solidFill>
                      </w14:textFill>
                    </w:rPr>
                  </w:rPrChange>
                </w:rPr>
                <w:delText>31</w:delText>
              </w:r>
            </w:del>
          </w:p>
        </w:tc>
        <w:tc>
          <w:tcPr>
            <w:tcW w:w="1815" w:type="dxa"/>
            <w:vAlign w:val="center"/>
          </w:tcPr>
          <w:p w14:paraId="6BD2DB01">
            <w:pPr>
              <w:tabs>
                <w:tab w:val="left" w:pos="1140"/>
              </w:tabs>
              <w:spacing w:line="240" w:lineRule="auto"/>
              <w:jc w:val="center"/>
              <w:rPr>
                <w:del w:id="2485" w:author="2" w:date="2026-07-07T09:02:44Z"/>
                <w:rFonts w:hint="eastAsia" w:ascii="宋体" w:hAnsi="宋体" w:cs="宋体"/>
                <w:color w:val="auto"/>
                <w:sz w:val="18"/>
                <w:szCs w:val="18"/>
                <w:highlight w:val="none"/>
                <w:rPrChange w:id="2486" w:author="2" w:date="2026-07-07T08:50:05Z">
                  <w:rPr>
                    <w:del w:id="2487" w:author="2" w:date="2026-07-07T09:02:44Z"/>
                    <w:rFonts w:hint="eastAsia" w:ascii="宋体" w:hAnsi="宋体" w:cs="宋体"/>
                    <w:color w:val="000000" w:themeColor="text1"/>
                    <w:sz w:val="18"/>
                    <w:szCs w:val="18"/>
                    <w:highlight w:val="none"/>
                    <w14:textFill>
                      <w14:solidFill>
                        <w14:schemeClr w14:val="tx1"/>
                      </w14:solidFill>
                    </w14:textFill>
                  </w:rPr>
                </w:rPrChange>
              </w:rPr>
            </w:pPr>
            <w:del w:id="2488" w:author="2" w:date="2026-07-07T09:02:44Z">
              <w:r>
                <w:rPr>
                  <w:rFonts w:hint="eastAsia" w:ascii="宋体" w:hAnsi="宋体" w:cs="宋体"/>
                  <w:color w:val="auto"/>
                  <w:sz w:val="18"/>
                  <w:szCs w:val="18"/>
                  <w:highlight w:val="none"/>
                  <w:rPrChange w:id="2489" w:author="2" w:date="2026-07-07T08:50:05Z">
                    <w:rPr>
                      <w:rFonts w:hint="eastAsia" w:ascii="宋体" w:hAnsi="宋体" w:cs="宋体"/>
                      <w:color w:val="000000" w:themeColor="text1"/>
                      <w:sz w:val="18"/>
                      <w:szCs w:val="18"/>
                      <w:highlight w:val="none"/>
                      <w14:textFill>
                        <w14:solidFill>
                          <w14:schemeClr w14:val="tx1"/>
                        </w14:solidFill>
                      </w14:textFill>
                    </w:rPr>
                  </w:rPrChange>
                </w:rPr>
                <w:delText>信用查询</w:delText>
              </w:r>
            </w:del>
          </w:p>
        </w:tc>
        <w:tc>
          <w:tcPr>
            <w:tcW w:w="6984" w:type="dxa"/>
            <w:vAlign w:val="center"/>
          </w:tcPr>
          <w:p w14:paraId="175175CB">
            <w:pPr>
              <w:spacing w:line="240" w:lineRule="auto"/>
              <w:rPr>
                <w:del w:id="2490" w:author="2" w:date="2026-07-07T09:02:44Z"/>
                <w:rFonts w:hint="eastAsia" w:ascii="宋体" w:hAnsi="宋体" w:cs="宋体"/>
                <w:color w:val="auto"/>
                <w:sz w:val="18"/>
                <w:szCs w:val="18"/>
                <w:highlight w:val="none"/>
                <w:rPrChange w:id="2491" w:author="2" w:date="2026-07-07T08:50:05Z">
                  <w:rPr>
                    <w:del w:id="2492" w:author="2" w:date="2026-07-07T09:02:44Z"/>
                    <w:rFonts w:hint="eastAsia" w:ascii="宋体" w:hAnsi="宋体" w:cs="宋体"/>
                    <w:color w:val="000000" w:themeColor="text1"/>
                    <w:sz w:val="18"/>
                    <w:szCs w:val="18"/>
                    <w:highlight w:val="none"/>
                    <w14:textFill>
                      <w14:solidFill>
                        <w14:schemeClr w14:val="tx1"/>
                      </w14:solidFill>
                    </w14:textFill>
                  </w:rPr>
                </w:rPrChange>
              </w:rPr>
            </w:pPr>
            <w:del w:id="2493" w:author="2" w:date="2026-07-07T09:02:44Z">
              <w:r>
                <w:rPr>
                  <w:rFonts w:hint="eastAsia" w:ascii="宋体" w:hAnsi="宋体" w:cs="宋体"/>
                  <w:color w:val="auto"/>
                  <w:sz w:val="18"/>
                  <w:szCs w:val="18"/>
                  <w:highlight w:val="none"/>
                  <w:rPrChange w:id="2494" w:author="2" w:date="2026-07-07T08:50:05Z">
                    <w:rPr>
                      <w:rFonts w:hint="eastAsia" w:ascii="宋体" w:hAnsi="宋体" w:cs="宋体"/>
                      <w:color w:val="000000" w:themeColor="text1"/>
                      <w:sz w:val="18"/>
                      <w:szCs w:val="18"/>
                      <w:highlight w:val="none"/>
                      <w14:textFill>
                        <w14:solidFill>
                          <w14:schemeClr w14:val="tx1"/>
                        </w14:solidFill>
                      </w14:textFill>
                    </w:rPr>
                  </w:rPrChange>
                </w:rPr>
                <w:delText>根据《关于做好政府采购有关信用主体标识码登记及在政府采购活动中查询使用信用记录有关问题的通知》（桂财采〔2016〕37</w:delText>
              </w:r>
            </w:del>
            <w:del w:id="2495" w:author="2" w:date="2026-07-07T09:02:44Z">
              <w:r>
                <w:rPr>
                  <w:rFonts w:hint="eastAsia" w:ascii="宋体" w:hAnsi="宋体" w:cs="宋体"/>
                  <w:color w:val="auto"/>
                  <w:sz w:val="18"/>
                  <w:szCs w:val="18"/>
                  <w:highlight w:val="none"/>
                  <w:lang w:eastAsia="zh-CN"/>
                  <w:rPrChange w:id="2496"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号）</w:delText>
              </w:r>
            </w:del>
            <w:del w:id="2497" w:author="2" w:date="2026-07-07T09:02:44Z">
              <w:r>
                <w:rPr>
                  <w:rFonts w:hint="eastAsia" w:ascii="宋体" w:hAnsi="宋体" w:cs="宋体"/>
                  <w:color w:val="auto"/>
                  <w:sz w:val="18"/>
                  <w:szCs w:val="18"/>
                  <w:highlight w:val="none"/>
                  <w:rPrChange w:id="2498" w:author="2" w:date="2026-07-07T08:50:05Z">
                    <w:rPr>
                      <w:rFonts w:hint="eastAsia" w:ascii="宋体" w:hAnsi="宋体" w:cs="宋体"/>
                      <w:color w:val="000000" w:themeColor="text1"/>
                      <w:sz w:val="18"/>
                      <w:szCs w:val="18"/>
                      <w:highlight w:val="none"/>
                      <w14:textFill>
                        <w14:solidFill>
                          <w14:schemeClr w14:val="tx1"/>
                        </w14:solidFill>
                      </w14:textFill>
                    </w:rPr>
                  </w:rPrChange>
                </w:rPr>
                <w:delText>，由采购</w:delText>
              </w:r>
            </w:del>
            <w:del w:id="2499" w:author="2" w:date="2026-07-07T09:02:44Z">
              <w:r>
                <w:rPr>
                  <w:rFonts w:hint="eastAsia" w:ascii="宋体" w:hAnsi="宋体" w:cs="宋体"/>
                  <w:color w:val="auto"/>
                  <w:sz w:val="18"/>
                  <w:szCs w:val="18"/>
                  <w:highlight w:val="none"/>
                  <w:lang w:val="en-US" w:eastAsia="zh-CN"/>
                  <w:rPrChange w:id="2500"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人</w:delText>
              </w:r>
            </w:del>
            <w:del w:id="2501" w:author="2" w:date="2026-07-07T09:02:44Z">
              <w:r>
                <w:rPr>
                  <w:rFonts w:hint="eastAsia" w:ascii="宋体" w:hAnsi="宋体" w:cs="宋体"/>
                  <w:color w:val="auto"/>
                  <w:sz w:val="18"/>
                  <w:szCs w:val="18"/>
                  <w:highlight w:val="none"/>
                  <w:rPrChange w:id="2502" w:author="2" w:date="2026-07-07T08:50:05Z">
                    <w:rPr>
                      <w:rFonts w:hint="eastAsia" w:ascii="宋体" w:hAnsi="宋体" w:cs="宋体"/>
                      <w:color w:val="000000" w:themeColor="text1"/>
                      <w:sz w:val="18"/>
                      <w:szCs w:val="18"/>
                      <w:highlight w:val="none"/>
                      <w14:textFill>
                        <w14:solidFill>
                          <w14:schemeClr w14:val="tx1"/>
                        </w14:solidFill>
                      </w14:textFill>
                    </w:rPr>
                  </w:rPrChange>
                </w:rPr>
                <w:delText>对第一成交候选人进行信用查询：</w:delText>
              </w:r>
            </w:del>
          </w:p>
          <w:p w14:paraId="06E93149">
            <w:pPr>
              <w:spacing w:line="240" w:lineRule="auto"/>
              <w:rPr>
                <w:del w:id="2503" w:author="2" w:date="2026-07-07T09:02:44Z"/>
                <w:rFonts w:hint="eastAsia" w:ascii="宋体" w:hAnsi="宋体" w:cs="宋体"/>
                <w:color w:val="auto"/>
                <w:sz w:val="18"/>
                <w:szCs w:val="18"/>
                <w:highlight w:val="none"/>
                <w:rPrChange w:id="2504" w:author="2" w:date="2026-07-07T08:50:05Z">
                  <w:rPr>
                    <w:del w:id="2505" w:author="2" w:date="2026-07-07T09:02:44Z"/>
                    <w:rFonts w:hint="eastAsia" w:ascii="宋体" w:hAnsi="宋体" w:cs="宋体"/>
                    <w:color w:val="000000" w:themeColor="text1"/>
                    <w:sz w:val="18"/>
                    <w:szCs w:val="18"/>
                    <w:highlight w:val="none"/>
                    <w14:textFill>
                      <w14:solidFill>
                        <w14:schemeClr w14:val="tx1"/>
                      </w14:solidFill>
                    </w14:textFill>
                  </w:rPr>
                </w:rPrChange>
              </w:rPr>
            </w:pPr>
            <w:del w:id="2506" w:author="2" w:date="2026-07-07T09:02:44Z">
              <w:r>
                <w:rPr>
                  <w:rFonts w:hint="eastAsia" w:ascii="宋体" w:hAnsi="宋体" w:cs="宋体"/>
                  <w:color w:val="auto"/>
                  <w:sz w:val="18"/>
                  <w:szCs w:val="18"/>
                  <w:highlight w:val="none"/>
                  <w:rPrChange w:id="2507" w:author="2" w:date="2026-07-07T08:50:05Z">
                    <w:rPr>
                      <w:rFonts w:hint="eastAsia" w:ascii="宋体" w:hAnsi="宋体" w:cs="宋体"/>
                      <w:color w:val="000000" w:themeColor="text1"/>
                      <w:sz w:val="18"/>
                      <w:szCs w:val="18"/>
                      <w:highlight w:val="none"/>
                      <w14:textFill>
                        <w14:solidFill>
                          <w14:schemeClr w14:val="tx1"/>
                        </w14:solidFill>
                      </w14:textFill>
                    </w:rPr>
                  </w:rPrChange>
                </w:rPr>
                <w:delText>⑴查询渠道：“信用中国”网站(www.creditchina.gov.cn)、中国政府采购网(www.ccgp.gov.cn)等；</w:delText>
              </w:r>
            </w:del>
          </w:p>
          <w:p w14:paraId="6C509DDC">
            <w:pPr>
              <w:spacing w:line="240" w:lineRule="auto"/>
              <w:rPr>
                <w:del w:id="2508" w:author="2" w:date="2026-07-07T09:02:44Z"/>
                <w:rFonts w:hint="eastAsia" w:ascii="宋体" w:hAnsi="宋体" w:cs="宋体"/>
                <w:color w:val="auto"/>
                <w:sz w:val="18"/>
                <w:szCs w:val="18"/>
                <w:highlight w:val="none"/>
                <w:rPrChange w:id="2509" w:author="2" w:date="2026-07-07T08:50:05Z">
                  <w:rPr>
                    <w:del w:id="2510" w:author="2" w:date="2026-07-07T09:02:44Z"/>
                    <w:rFonts w:hint="eastAsia" w:ascii="宋体" w:hAnsi="宋体" w:cs="宋体"/>
                    <w:color w:val="000000" w:themeColor="text1"/>
                    <w:sz w:val="18"/>
                    <w:szCs w:val="18"/>
                    <w:highlight w:val="none"/>
                    <w14:textFill>
                      <w14:solidFill>
                        <w14:schemeClr w14:val="tx1"/>
                      </w14:solidFill>
                    </w14:textFill>
                  </w:rPr>
                </w:rPrChange>
              </w:rPr>
            </w:pPr>
            <w:del w:id="2511" w:author="2" w:date="2026-07-07T09:02:44Z">
              <w:r>
                <w:rPr>
                  <w:rFonts w:hint="eastAsia" w:ascii="宋体" w:hAnsi="宋体" w:cs="宋体"/>
                  <w:color w:val="auto"/>
                  <w:sz w:val="18"/>
                  <w:szCs w:val="18"/>
                  <w:highlight w:val="none"/>
                  <w:rPrChange w:id="2512" w:author="2" w:date="2026-07-07T08:50:05Z">
                    <w:rPr>
                      <w:rFonts w:hint="eastAsia" w:ascii="宋体" w:hAnsi="宋体" w:cs="宋体"/>
                      <w:color w:val="000000" w:themeColor="text1"/>
                      <w:sz w:val="18"/>
                      <w:szCs w:val="18"/>
                      <w:highlight w:val="none"/>
                      <w14:textFill>
                        <w14:solidFill>
                          <w14:schemeClr w14:val="tx1"/>
                        </w14:solidFill>
                      </w14:textFill>
                    </w:rPr>
                  </w:rPrChange>
                </w:rPr>
                <w:delText>⑵查询截止时点：成交通知书发出前；</w:delText>
              </w:r>
            </w:del>
          </w:p>
          <w:p w14:paraId="26424541">
            <w:pPr>
              <w:spacing w:line="240" w:lineRule="auto"/>
              <w:rPr>
                <w:del w:id="2513" w:author="2" w:date="2026-07-07T09:02:44Z"/>
                <w:rFonts w:hint="eastAsia" w:ascii="宋体" w:hAnsi="宋体" w:cs="宋体"/>
                <w:color w:val="auto"/>
                <w:sz w:val="18"/>
                <w:szCs w:val="18"/>
                <w:highlight w:val="none"/>
                <w:rPrChange w:id="2514" w:author="2" w:date="2026-07-07T08:50:05Z">
                  <w:rPr>
                    <w:del w:id="2515" w:author="2" w:date="2026-07-07T09:02:44Z"/>
                    <w:rFonts w:hint="eastAsia" w:ascii="宋体" w:hAnsi="宋体" w:cs="宋体"/>
                    <w:color w:val="000000" w:themeColor="text1"/>
                    <w:sz w:val="18"/>
                    <w:szCs w:val="18"/>
                    <w:highlight w:val="none"/>
                    <w14:textFill>
                      <w14:solidFill>
                        <w14:schemeClr w14:val="tx1"/>
                      </w14:solidFill>
                    </w14:textFill>
                  </w:rPr>
                </w:rPrChange>
              </w:rPr>
            </w:pPr>
            <w:del w:id="2516" w:author="2" w:date="2026-07-07T09:02:44Z">
              <w:r>
                <w:rPr>
                  <w:rFonts w:hint="eastAsia" w:ascii="宋体" w:hAnsi="宋体" w:cs="宋体"/>
                  <w:color w:val="auto"/>
                  <w:sz w:val="18"/>
                  <w:szCs w:val="18"/>
                  <w:highlight w:val="none"/>
                  <w:rPrChange w:id="2517" w:author="2" w:date="2026-07-07T08:50:05Z">
                    <w:rPr>
                      <w:rFonts w:hint="eastAsia" w:ascii="宋体" w:hAnsi="宋体" w:cs="宋体"/>
                      <w:color w:val="000000" w:themeColor="text1"/>
                      <w:sz w:val="18"/>
                      <w:szCs w:val="18"/>
                      <w:highlight w:val="none"/>
                      <w14:textFill>
                        <w14:solidFill>
                          <w14:schemeClr w14:val="tx1"/>
                        </w14:solidFill>
                      </w14:textFill>
                    </w:rPr>
                  </w:rPrChange>
                </w:rPr>
                <w:delText>⑶信用信息查询记录和证据留存方式：在查询网站中直接打印查询记录，打印材料作为采购活动资料保存。</w:delText>
              </w:r>
            </w:del>
          </w:p>
          <w:p w14:paraId="458E585C">
            <w:pPr>
              <w:spacing w:line="240" w:lineRule="auto"/>
              <w:rPr>
                <w:del w:id="2518" w:author="2" w:date="2026-07-07T09:02:44Z"/>
                <w:rFonts w:hint="eastAsia" w:ascii="宋体" w:hAnsi="宋体" w:cs="宋体"/>
                <w:color w:val="auto"/>
                <w:sz w:val="18"/>
                <w:szCs w:val="18"/>
                <w:highlight w:val="none"/>
                <w:rPrChange w:id="2519" w:author="2" w:date="2026-07-07T08:50:05Z">
                  <w:rPr>
                    <w:del w:id="2520" w:author="2" w:date="2026-07-07T09:02:44Z"/>
                    <w:rFonts w:hint="eastAsia" w:ascii="宋体" w:hAnsi="宋体" w:cs="宋体"/>
                    <w:color w:val="000000" w:themeColor="text1"/>
                    <w:sz w:val="18"/>
                    <w:szCs w:val="18"/>
                    <w:highlight w:val="none"/>
                    <w14:textFill>
                      <w14:solidFill>
                        <w14:schemeClr w14:val="tx1"/>
                      </w14:solidFill>
                    </w14:textFill>
                  </w:rPr>
                </w:rPrChange>
              </w:rPr>
            </w:pPr>
            <w:del w:id="2521" w:author="2" w:date="2026-07-07T09:02:44Z">
              <w:r>
                <w:rPr>
                  <w:rFonts w:hint="eastAsia" w:ascii="宋体" w:hAnsi="宋体" w:cs="宋体"/>
                  <w:color w:val="auto"/>
                  <w:sz w:val="18"/>
                  <w:szCs w:val="18"/>
                  <w:highlight w:val="none"/>
                  <w:rPrChange w:id="2522" w:author="2" w:date="2026-07-07T08:50:05Z">
                    <w:rPr>
                      <w:rFonts w:hint="eastAsia" w:ascii="宋体" w:hAnsi="宋体" w:cs="宋体"/>
                      <w:color w:val="000000" w:themeColor="text1"/>
                      <w:sz w:val="18"/>
                      <w:szCs w:val="18"/>
                      <w:highlight w:val="none"/>
                      <w14:textFill>
                        <w14:solidFill>
                          <w14:schemeClr w14:val="tx1"/>
                        </w14:solidFill>
                      </w14:textFill>
                    </w:rPr>
                  </w:rPrChange>
                </w:rPr>
                <w:delTex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w:delText>
              </w:r>
            </w:del>
          </w:p>
        </w:tc>
      </w:tr>
      <w:tr w14:paraId="2040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523" w:author="2" w:date="2026-07-07T09:02:44Z"/>
        </w:trPr>
        <w:tc>
          <w:tcPr>
            <w:tcW w:w="645" w:type="dxa"/>
            <w:vAlign w:val="center"/>
          </w:tcPr>
          <w:p w14:paraId="2C01866B">
            <w:pPr>
              <w:spacing w:line="240" w:lineRule="auto"/>
              <w:jc w:val="center"/>
              <w:rPr>
                <w:del w:id="2524" w:author="2" w:date="2026-07-07T09:02:44Z"/>
                <w:rFonts w:hint="eastAsia" w:ascii="宋体" w:hAnsi="宋体" w:cs="宋体"/>
                <w:color w:val="auto"/>
                <w:sz w:val="18"/>
                <w:szCs w:val="18"/>
                <w:highlight w:val="none"/>
                <w:rPrChange w:id="2525" w:author="2" w:date="2026-07-07T08:50:05Z">
                  <w:rPr>
                    <w:del w:id="2526" w:author="2" w:date="2026-07-07T09:02:44Z"/>
                    <w:rFonts w:hint="eastAsia" w:ascii="宋体" w:hAnsi="宋体" w:cs="宋体"/>
                    <w:color w:val="000000" w:themeColor="text1"/>
                    <w:sz w:val="18"/>
                    <w:szCs w:val="18"/>
                    <w:highlight w:val="none"/>
                    <w14:textFill>
                      <w14:solidFill>
                        <w14:schemeClr w14:val="tx1"/>
                      </w14:solidFill>
                    </w14:textFill>
                  </w:rPr>
                </w:rPrChange>
              </w:rPr>
            </w:pPr>
            <w:del w:id="2527" w:author="2" w:date="2026-07-07T09:02:44Z">
              <w:r>
                <w:rPr>
                  <w:rFonts w:hint="eastAsia" w:ascii="宋体" w:hAnsi="宋体" w:cs="宋体"/>
                  <w:color w:val="auto"/>
                  <w:sz w:val="18"/>
                  <w:szCs w:val="18"/>
                  <w:highlight w:val="none"/>
                  <w:rPrChange w:id="2528" w:author="2" w:date="2026-07-07T08:50:05Z">
                    <w:rPr>
                      <w:rFonts w:hint="eastAsia" w:ascii="宋体" w:hAnsi="宋体" w:cs="宋体"/>
                      <w:color w:val="000000" w:themeColor="text1"/>
                      <w:sz w:val="18"/>
                      <w:szCs w:val="18"/>
                      <w:highlight w:val="none"/>
                      <w14:textFill>
                        <w14:solidFill>
                          <w14:schemeClr w14:val="tx1"/>
                        </w14:solidFill>
                      </w14:textFill>
                    </w:rPr>
                  </w:rPrChange>
                </w:rPr>
                <w:delText>15</w:delText>
              </w:r>
            </w:del>
          </w:p>
        </w:tc>
        <w:tc>
          <w:tcPr>
            <w:tcW w:w="947" w:type="dxa"/>
            <w:vAlign w:val="center"/>
          </w:tcPr>
          <w:p w14:paraId="20C2A3DF">
            <w:pPr>
              <w:spacing w:line="240" w:lineRule="auto"/>
              <w:jc w:val="center"/>
              <w:rPr>
                <w:del w:id="2529" w:author="2" w:date="2026-07-07T09:02:44Z"/>
                <w:rFonts w:hint="eastAsia" w:ascii="宋体" w:hAnsi="宋体" w:cs="宋体"/>
                <w:color w:val="auto"/>
                <w:sz w:val="18"/>
                <w:szCs w:val="18"/>
                <w:highlight w:val="none"/>
                <w:rPrChange w:id="2530" w:author="2" w:date="2026-07-07T08:50:05Z">
                  <w:rPr>
                    <w:del w:id="2531" w:author="2" w:date="2026-07-07T09:02:44Z"/>
                    <w:rFonts w:hint="eastAsia" w:ascii="宋体" w:hAnsi="宋体" w:cs="宋体"/>
                    <w:color w:val="000000" w:themeColor="text1"/>
                    <w:sz w:val="18"/>
                    <w:szCs w:val="18"/>
                    <w:highlight w:val="none"/>
                    <w14:textFill>
                      <w14:solidFill>
                        <w14:schemeClr w14:val="tx1"/>
                      </w14:solidFill>
                    </w14:textFill>
                  </w:rPr>
                </w:rPrChange>
              </w:rPr>
            </w:pPr>
            <w:del w:id="2532" w:author="2" w:date="2026-07-07T09:02:44Z">
              <w:r>
                <w:rPr>
                  <w:rFonts w:hint="eastAsia" w:ascii="宋体" w:hAnsi="宋体" w:cs="宋体"/>
                  <w:color w:val="auto"/>
                  <w:sz w:val="18"/>
                  <w:szCs w:val="18"/>
                  <w:highlight w:val="none"/>
                  <w:rPrChange w:id="2533" w:author="2" w:date="2026-07-07T08:50:05Z">
                    <w:rPr>
                      <w:rFonts w:hint="eastAsia" w:ascii="宋体" w:hAnsi="宋体" w:cs="宋体"/>
                      <w:color w:val="000000" w:themeColor="text1"/>
                      <w:sz w:val="18"/>
                      <w:szCs w:val="18"/>
                      <w:highlight w:val="none"/>
                      <w14:textFill>
                        <w14:solidFill>
                          <w14:schemeClr w14:val="tx1"/>
                        </w14:solidFill>
                      </w14:textFill>
                    </w:rPr>
                  </w:rPrChange>
                </w:rPr>
                <w:delText>32</w:delText>
              </w:r>
            </w:del>
          </w:p>
        </w:tc>
        <w:tc>
          <w:tcPr>
            <w:tcW w:w="1815" w:type="dxa"/>
            <w:vAlign w:val="center"/>
          </w:tcPr>
          <w:p w14:paraId="00700FF8">
            <w:pPr>
              <w:spacing w:line="240" w:lineRule="auto"/>
              <w:jc w:val="center"/>
              <w:rPr>
                <w:del w:id="2534" w:author="2" w:date="2026-07-07T09:02:44Z"/>
                <w:rFonts w:hint="eastAsia" w:ascii="宋体" w:hAnsi="宋体" w:cs="宋体"/>
                <w:color w:val="auto"/>
                <w:sz w:val="18"/>
                <w:szCs w:val="18"/>
                <w:highlight w:val="none"/>
                <w:rPrChange w:id="2535" w:author="2" w:date="2026-07-07T08:50:05Z">
                  <w:rPr>
                    <w:del w:id="2536" w:author="2" w:date="2026-07-07T09:02:44Z"/>
                    <w:rFonts w:hint="eastAsia" w:ascii="宋体" w:hAnsi="宋体" w:cs="宋体"/>
                    <w:color w:val="000000" w:themeColor="text1"/>
                    <w:sz w:val="18"/>
                    <w:szCs w:val="18"/>
                    <w:highlight w:val="none"/>
                    <w14:textFill>
                      <w14:solidFill>
                        <w14:schemeClr w14:val="tx1"/>
                      </w14:solidFill>
                    </w14:textFill>
                  </w:rPr>
                </w:rPrChange>
              </w:rPr>
            </w:pPr>
            <w:del w:id="2537" w:author="2" w:date="2026-07-07T09:02:44Z">
              <w:r>
                <w:rPr>
                  <w:rFonts w:hint="eastAsia" w:ascii="宋体" w:hAnsi="宋体" w:cs="宋体"/>
                  <w:color w:val="auto"/>
                  <w:sz w:val="18"/>
                  <w:szCs w:val="18"/>
                  <w:highlight w:val="none"/>
                  <w:rPrChange w:id="2538" w:author="2" w:date="2026-07-07T08:50:05Z">
                    <w:rPr>
                      <w:rFonts w:hint="eastAsia" w:ascii="宋体" w:hAnsi="宋体" w:cs="宋体"/>
                      <w:color w:val="000000" w:themeColor="text1"/>
                      <w:sz w:val="18"/>
                      <w:szCs w:val="18"/>
                      <w:highlight w:val="none"/>
                      <w14:textFill>
                        <w14:solidFill>
                          <w14:schemeClr w14:val="tx1"/>
                        </w14:solidFill>
                      </w14:textFill>
                    </w:rPr>
                  </w:rPrChange>
                </w:rPr>
                <w:delText>成交公告</w:delText>
              </w:r>
            </w:del>
          </w:p>
          <w:p w14:paraId="5FF8F315">
            <w:pPr>
              <w:spacing w:line="240" w:lineRule="auto"/>
              <w:jc w:val="center"/>
              <w:rPr>
                <w:del w:id="2539" w:author="2" w:date="2026-07-07T09:02:44Z"/>
                <w:rFonts w:hint="eastAsia" w:ascii="宋体" w:hAnsi="宋体" w:cs="宋体"/>
                <w:color w:val="auto"/>
                <w:sz w:val="18"/>
                <w:szCs w:val="18"/>
                <w:highlight w:val="none"/>
                <w:rPrChange w:id="2540" w:author="2" w:date="2026-07-07T08:50:05Z">
                  <w:rPr>
                    <w:del w:id="2541" w:author="2" w:date="2026-07-07T09:02:44Z"/>
                    <w:rFonts w:hint="eastAsia" w:ascii="宋体" w:hAnsi="宋体" w:cs="宋体"/>
                    <w:color w:val="000000" w:themeColor="text1"/>
                    <w:sz w:val="18"/>
                    <w:szCs w:val="18"/>
                    <w:highlight w:val="none"/>
                    <w14:textFill>
                      <w14:solidFill>
                        <w14:schemeClr w14:val="tx1"/>
                      </w14:solidFill>
                    </w14:textFill>
                  </w:rPr>
                </w:rPrChange>
              </w:rPr>
            </w:pPr>
            <w:del w:id="2542" w:author="2" w:date="2026-07-07T09:02:44Z">
              <w:r>
                <w:rPr>
                  <w:rFonts w:hint="eastAsia" w:ascii="宋体" w:hAnsi="宋体" w:cs="宋体"/>
                  <w:color w:val="auto"/>
                  <w:sz w:val="18"/>
                  <w:szCs w:val="18"/>
                  <w:highlight w:val="none"/>
                  <w:rPrChange w:id="2543" w:author="2" w:date="2026-07-07T08:50:05Z">
                    <w:rPr>
                      <w:rFonts w:hint="eastAsia" w:ascii="宋体" w:hAnsi="宋体" w:cs="宋体"/>
                      <w:color w:val="000000" w:themeColor="text1"/>
                      <w:sz w:val="18"/>
                      <w:szCs w:val="18"/>
                      <w:highlight w:val="none"/>
                      <w14:textFill>
                        <w14:solidFill>
                          <w14:schemeClr w14:val="tx1"/>
                        </w14:solidFill>
                      </w14:textFill>
                    </w:rPr>
                  </w:rPrChange>
                </w:rPr>
                <w:delText>及成交通知书</w:delText>
              </w:r>
            </w:del>
          </w:p>
        </w:tc>
        <w:tc>
          <w:tcPr>
            <w:tcW w:w="6984" w:type="dxa"/>
            <w:vAlign w:val="center"/>
          </w:tcPr>
          <w:p w14:paraId="6A3B3164">
            <w:pPr>
              <w:spacing w:line="240" w:lineRule="auto"/>
              <w:rPr>
                <w:del w:id="2544" w:author="2" w:date="2026-07-07T09:02:44Z"/>
                <w:rFonts w:hint="eastAsia" w:ascii="宋体" w:hAnsi="宋体" w:cs="宋体"/>
                <w:color w:val="auto"/>
                <w:sz w:val="18"/>
                <w:szCs w:val="18"/>
                <w:highlight w:val="none"/>
                <w:rPrChange w:id="2545" w:author="2" w:date="2026-07-07T08:50:05Z">
                  <w:rPr>
                    <w:del w:id="2546" w:author="2" w:date="2026-07-07T09:02:44Z"/>
                    <w:rFonts w:hint="eastAsia" w:ascii="宋体" w:hAnsi="宋体" w:cs="宋体"/>
                    <w:color w:val="000000" w:themeColor="text1"/>
                    <w:sz w:val="18"/>
                    <w:szCs w:val="18"/>
                    <w:highlight w:val="none"/>
                    <w14:textFill>
                      <w14:solidFill>
                        <w14:schemeClr w14:val="tx1"/>
                      </w14:solidFill>
                    </w14:textFill>
                  </w:rPr>
                </w:rPrChange>
              </w:rPr>
            </w:pPr>
            <w:del w:id="2547" w:author="2" w:date="2026-07-07T09:02:44Z">
              <w:r>
                <w:rPr>
                  <w:rFonts w:hint="eastAsia" w:ascii="宋体" w:hAnsi="宋体" w:cs="宋体"/>
                  <w:color w:val="auto"/>
                  <w:sz w:val="18"/>
                  <w:szCs w:val="18"/>
                  <w:highlight w:val="none"/>
                  <w:rPrChange w:id="2548" w:author="2" w:date="2026-07-07T08:50:05Z">
                    <w:rPr>
                      <w:rFonts w:hint="eastAsia" w:ascii="宋体" w:hAnsi="宋体" w:cs="宋体"/>
                      <w:color w:val="000000" w:themeColor="text1"/>
                      <w:sz w:val="18"/>
                      <w:szCs w:val="18"/>
                      <w:highlight w:val="none"/>
                      <w14:textFill>
                        <w14:solidFill>
                          <w14:schemeClr w14:val="tx1"/>
                        </w14:solidFill>
                      </w14:textFill>
                    </w:rPr>
                  </w:rPrChange>
                </w:rPr>
                <w:delText>3</w:delText>
              </w:r>
            </w:del>
            <w:del w:id="2549" w:author="2" w:date="2026-07-07T09:02:44Z">
              <w:r>
                <w:rPr>
                  <w:rFonts w:hint="eastAsia" w:ascii="宋体" w:hAnsi="宋体" w:cs="宋体"/>
                  <w:color w:val="auto"/>
                  <w:sz w:val="18"/>
                  <w:szCs w:val="18"/>
                  <w:highlight w:val="none"/>
                  <w:lang w:val="en-US" w:eastAsia="zh-CN"/>
                  <w:rPrChange w:id="2550"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2</w:delText>
              </w:r>
            </w:del>
            <w:del w:id="2551" w:author="2" w:date="2026-07-07T09:02:44Z">
              <w:r>
                <w:rPr>
                  <w:rFonts w:hint="eastAsia" w:ascii="宋体" w:hAnsi="宋体" w:cs="宋体"/>
                  <w:color w:val="auto"/>
                  <w:sz w:val="18"/>
                  <w:szCs w:val="18"/>
                  <w:highlight w:val="none"/>
                  <w:rPrChange w:id="2552" w:author="2" w:date="2026-07-07T08:50:05Z">
                    <w:rPr>
                      <w:rFonts w:hint="eastAsia" w:ascii="宋体" w:hAnsi="宋体" w:cs="宋体"/>
                      <w:color w:val="000000" w:themeColor="text1"/>
                      <w:sz w:val="18"/>
                      <w:szCs w:val="18"/>
                      <w:highlight w:val="none"/>
                      <w14:textFill>
                        <w14:solidFill>
                          <w14:schemeClr w14:val="tx1"/>
                        </w14:solidFill>
                      </w14:textFill>
                    </w:rPr>
                  </w:rPrChange>
                </w:rPr>
                <w:delText>.1采购人按</w:delText>
              </w:r>
            </w:del>
            <w:del w:id="2553" w:author="2" w:date="2026-07-07T09:02:44Z">
              <w:r>
                <w:rPr>
                  <w:rFonts w:hint="eastAsia" w:ascii="宋体" w:hAnsi="宋体" w:cs="宋体"/>
                  <w:color w:val="auto"/>
                  <w:sz w:val="18"/>
                  <w:szCs w:val="18"/>
                  <w:highlight w:val="none"/>
                  <w:lang w:eastAsia="zh-CN"/>
                  <w:rPrChange w:id="255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成交候选人</w:delText>
              </w:r>
            </w:del>
            <w:del w:id="2555" w:author="2" w:date="2026-07-07T09:02:44Z">
              <w:r>
                <w:rPr>
                  <w:rFonts w:hint="eastAsia" w:ascii="宋体" w:hAnsi="宋体" w:cs="宋体"/>
                  <w:color w:val="auto"/>
                  <w:sz w:val="18"/>
                  <w:szCs w:val="18"/>
                  <w:highlight w:val="none"/>
                  <w:lang w:val="en-US" w:eastAsia="zh-CN"/>
                  <w:rPrChange w:id="255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入围原则</w:delText>
              </w:r>
            </w:del>
            <w:del w:id="2557" w:author="2" w:date="2026-07-07T09:02:44Z">
              <w:r>
                <w:rPr>
                  <w:rFonts w:hint="eastAsia" w:ascii="宋体" w:hAnsi="宋体" w:cs="宋体"/>
                  <w:color w:val="auto"/>
                  <w:sz w:val="18"/>
                  <w:szCs w:val="18"/>
                  <w:highlight w:val="none"/>
                  <w:rPrChange w:id="2558" w:author="2" w:date="2026-07-07T08:50:05Z">
                    <w:rPr>
                      <w:rFonts w:hint="eastAsia" w:ascii="宋体" w:hAnsi="宋体" w:cs="宋体"/>
                      <w:color w:val="000000" w:themeColor="text1"/>
                      <w:sz w:val="18"/>
                      <w:szCs w:val="18"/>
                      <w:highlight w:val="none"/>
                      <w14:textFill>
                        <w14:solidFill>
                          <w14:schemeClr w14:val="tx1"/>
                        </w14:solidFill>
                      </w14:textFill>
                    </w:rPr>
                  </w:rPrChange>
                </w:rPr>
                <w:delText>确定成交供应商，并在</w:delText>
              </w:r>
            </w:del>
            <w:del w:id="2559" w:author="2" w:date="2026-07-07T09:02:44Z">
              <w:r>
                <w:rPr>
                  <w:rFonts w:hint="eastAsia" w:ascii="宋体" w:hAnsi="宋体" w:cs="宋体"/>
                  <w:color w:val="auto"/>
                  <w:sz w:val="18"/>
                  <w:szCs w:val="18"/>
                  <w:highlight w:val="none"/>
                  <w:lang w:val="en-US" w:eastAsia="zh-CN"/>
                  <w:rPrChange w:id="2560"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官网</w:delText>
              </w:r>
            </w:del>
            <w:del w:id="2561" w:author="2" w:date="2026-07-07T09:02:44Z">
              <w:r>
                <w:rPr>
                  <w:rFonts w:hint="eastAsia" w:ascii="宋体" w:hAnsi="宋体" w:cs="宋体"/>
                  <w:color w:val="auto"/>
                  <w:sz w:val="18"/>
                  <w:szCs w:val="18"/>
                  <w:highlight w:val="none"/>
                  <w:rPrChange w:id="2562" w:author="2" w:date="2026-07-07T08:50:05Z">
                    <w:rPr>
                      <w:rFonts w:hint="eastAsia" w:ascii="宋体" w:hAnsi="宋体" w:cs="宋体"/>
                      <w:color w:val="000000" w:themeColor="text1"/>
                      <w:sz w:val="18"/>
                      <w:szCs w:val="18"/>
                      <w:highlight w:val="none"/>
                      <w14:textFill>
                        <w14:solidFill>
                          <w14:schemeClr w14:val="tx1"/>
                        </w14:solidFill>
                      </w14:textFill>
                    </w:rPr>
                  </w:rPrChange>
                </w:rPr>
                <w:delText>公告成交信息。</w:delText>
              </w:r>
            </w:del>
          </w:p>
          <w:p w14:paraId="4112EA7E">
            <w:pPr>
              <w:spacing w:line="240" w:lineRule="auto"/>
              <w:rPr>
                <w:del w:id="2563" w:author="2" w:date="2026-07-07T09:02:44Z"/>
                <w:rFonts w:hint="eastAsia" w:ascii="宋体" w:hAnsi="宋体" w:cs="宋体"/>
                <w:color w:val="auto"/>
                <w:sz w:val="18"/>
                <w:szCs w:val="18"/>
                <w:highlight w:val="none"/>
                <w:rPrChange w:id="2564" w:author="2" w:date="2026-07-07T08:50:05Z">
                  <w:rPr>
                    <w:del w:id="2565" w:author="2" w:date="2026-07-07T09:02:44Z"/>
                    <w:rFonts w:hint="eastAsia" w:ascii="宋体" w:hAnsi="宋体" w:cs="宋体"/>
                    <w:color w:val="000000" w:themeColor="text1"/>
                    <w:sz w:val="18"/>
                    <w:szCs w:val="18"/>
                    <w:highlight w:val="none"/>
                    <w14:textFill>
                      <w14:solidFill>
                        <w14:schemeClr w14:val="tx1"/>
                      </w14:solidFill>
                    </w14:textFill>
                  </w:rPr>
                </w:rPrChange>
              </w:rPr>
            </w:pPr>
            <w:del w:id="2566" w:author="2" w:date="2026-07-07T09:02:44Z">
              <w:r>
                <w:rPr>
                  <w:rFonts w:hint="eastAsia" w:ascii="宋体" w:hAnsi="宋体" w:cs="宋体"/>
                  <w:color w:val="auto"/>
                  <w:sz w:val="18"/>
                  <w:szCs w:val="18"/>
                  <w:highlight w:val="none"/>
                  <w:rPrChange w:id="2567" w:author="2" w:date="2026-07-07T08:50:05Z">
                    <w:rPr>
                      <w:rFonts w:hint="eastAsia" w:ascii="宋体" w:hAnsi="宋体" w:cs="宋体"/>
                      <w:color w:val="000000" w:themeColor="text1"/>
                      <w:sz w:val="18"/>
                      <w:szCs w:val="18"/>
                      <w:highlight w:val="none"/>
                      <w14:textFill>
                        <w14:solidFill>
                          <w14:schemeClr w14:val="tx1"/>
                        </w14:solidFill>
                      </w14:textFill>
                    </w:rPr>
                  </w:rPrChange>
                </w:rPr>
                <w:delText>3</w:delText>
              </w:r>
            </w:del>
            <w:del w:id="2568" w:author="2" w:date="2026-07-07T09:02:44Z">
              <w:r>
                <w:rPr>
                  <w:rFonts w:hint="eastAsia" w:ascii="宋体" w:hAnsi="宋体" w:cs="宋体"/>
                  <w:color w:val="auto"/>
                  <w:sz w:val="18"/>
                  <w:szCs w:val="18"/>
                  <w:highlight w:val="none"/>
                  <w:lang w:val="en-US" w:eastAsia="zh-CN"/>
                  <w:rPrChange w:id="256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2</w:delText>
              </w:r>
            </w:del>
            <w:del w:id="2570" w:author="2" w:date="2026-07-07T09:02:44Z">
              <w:r>
                <w:rPr>
                  <w:rFonts w:hint="eastAsia" w:ascii="宋体" w:hAnsi="宋体" w:cs="宋体"/>
                  <w:color w:val="auto"/>
                  <w:sz w:val="18"/>
                  <w:szCs w:val="18"/>
                  <w:highlight w:val="none"/>
                  <w:rPrChange w:id="2571" w:author="2" w:date="2026-07-07T08:50:05Z">
                    <w:rPr>
                      <w:rFonts w:hint="eastAsia" w:ascii="宋体" w:hAnsi="宋体" w:cs="宋体"/>
                      <w:color w:val="000000" w:themeColor="text1"/>
                      <w:sz w:val="18"/>
                      <w:szCs w:val="18"/>
                      <w:highlight w:val="none"/>
                      <w14:textFill>
                        <w14:solidFill>
                          <w14:schemeClr w14:val="tx1"/>
                        </w14:solidFill>
                      </w14:textFill>
                    </w:rPr>
                  </w:rPrChange>
                </w:rPr>
                <w:delText>.2.</w:delText>
              </w:r>
            </w:del>
            <w:del w:id="2572" w:author="2" w:date="2026-07-07T09:02:44Z">
              <w:r>
                <w:rPr>
                  <w:rFonts w:hint="eastAsia" w:ascii="宋体" w:hAnsi="宋体" w:cs="宋体"/>
                  <w:color w:val="auto"/>
                  <w:sz w:val="18"/>
                  <w:szCs w:val="18"/>
                  <w:highlight w:val="none"/>
                  <w:lang w:val="en-US" w:eastAsia="zh-CN"/>
                  <w:rPrChange w:id="257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本项目采用官网公告方式通知成交信息并电话通知成交人，不再向成交人递送纸质</w:delText>
              </w:r>
            </w:del>
            <w:del w:id="2574" w:author="2" w:date="2026-07-07T09:02:44Z">
              <w:r>
                <w:rPr>
                  <w:rFonts w:hint="eastAsia" w:ascii="宋体" w:hAnsi="宋体" w:cs="宋体"/>
                  <w:color w:val="auto"/>
                  <w:sz w:val="18"/>
                  <w:szCs w:val="18"/>
                  <w:highlight w:val="none"/>
                  <w:rPrChange w:id="2575" w:author="2" w:date="2026-07-07T08:50:05Z">
                    <w:rPr>
                      <w:rFonts w:hint="eastAsia" w:ascii="宋体" w:hAnsi="宋体" w:cs="宋体"/>
                      <w:color w:val="000000" w:themeColor="text1"/>
                      <w:sz w:val="18"/>
                      <w:szCs w:val="18"/>
                      <w:highlight w:val="none"/>
                      <w14:textFill>
                        <w14:solidFill>
                          <w14:schemeClr w14:val="tx1"/>
                        </w14:solidFill>
                      </w14:textFill>
                    </w:rPr>
                  </w:rPrChange>
                </w:rPr>
                <w:delText>成交通知书。</w:delText>
              </w:r>
            </w:del>
          </w:p>
        </w:tc>
      </w:tr>
      <w:tr w14:paraId="2032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576" w:author="2" w:date="2026-07-07T09:02:44Z"/>
        </w:trPr>
        <w:tc>
          <w:tcPr>
            <w:tcW w:w="645" w:type="dxa"/>
            <w:vAlign w:val="center"/>
          </w:tcPr>
          <w:p w14:paraId="36FE8CDE">
            <w:pPr>
              <w:spacing w:line="240" w:lineRule="auto"/>
              <w:jc w:val="center"/>
              <w:rPr>
                <w:del w:id="2577" w:author="2" w:date="2026-07-07T09:02:44Z"/>
                <w:rFonts w:hint="eastAsia" w:ascii="宋体" w:hAnsi="宋体" w:cs="宋体"/>
                <w:color w:val="auto"/>
                <w:sz w:val="18"/>
                <w:szCs w:val="18"/>
                <w:highlight w:val="none"/>
                <w:rPrChange w:id="2578" w:author="2" w:date="2026-07-07T08:50:05Z">
                  <w:rPr>
                    <w:del w:id="2579" w:author="2" w:date="2026-07-07T09:02:44Z"/>
                    <w:rFonts w:hint="eastAsia" w:ascii="宋体" w:hAnsi="宋体" w:cs="宋体"/>
                    <w:color w:val="000000" w:themeColor="text1"/>
                    <w:sz w:val="18"/>
                    <w:szCs w:val="18"/>
                    <w:highlight w:val="none"/>
                    <w14:textFill>
                      <w14:solidFill>
                        <w14:schemeClr w14:val="tx1"/>
                      </w14:solidFill>
                    </w14:textFill>
                  </w:rPr>
                </w:rPrChange>
              </w:rPr>
            </w:pPr>
            <w:del w:id="2580" w:author="2" w:date="2026-07-07T09:02:44Z">
              <w:r>
                <w:rPr>
                  <w:rFonts w:hint="eastAsia" w:ascii="宋体" w:hAnsi="宋体" w:cs="宋体"/>
                  <w:color w:val="auto"/>
                  <w:sz w:val="18"/>
                  <w:szCs w:val="18"/>
                  <w:highlight w:val="none"/>
                  <w:rPrChange w:id="2581" w:author="2" w:date="2026-07-07T08:50:05Z">
                    <w:rPr>
                      <w:rFonts w:hint="eastAsia" w:ascii="宋体" w:hAnsi="宋体" w:cs="宋体"/>
                      <w:color w:val="000000" w:themeColor="text1"/>
                      <w:sz w:val="18"/>
                      <w:szCs w:val="18"/>
                      <w:highlight w:val="none"/>
                      <w14:textFill>
                        <w14:solidFill>
                          <w14:schemeClr w14:val="tx1"/>
                        </w14:solidFill>
                      </w14:textFill>
                    </w:rPr>
                  </w:rPrChange>
                </w:rPr>
                <w:delText>16</w:delText>
              </w:r>
            </w:del>
          </w:p>
        </w:tc>
        <w:tc>
          <w:tcPr>
            <w:tcW w:w="947" w:type="dxa"/>
            <w:vAlign w:val="center"/>
          </w:tcPr>
          <w:p w14:paraId="7FEB16B8">
            <w:pPr>
              <w:spacing w:line="240" w:lineRule="auto"/>
              <w:jc w:val="center"/>
              <w:rPr>
                <w:del w:id="2582" w:author="2" w:date="2026-07-07T09:02:44Z"/>
                <w:rFonts w:hint="eastAsia" w:ascii="宋体" w:hAnsi="宋体" w:cs="宋体"/>
                <w:color w:val="auto"/>
                <w:sz w:val="18"/>
                <w:szCs w:val="18"/>
                <w:highlight w:val="none"/>
                <w:rPrChange w:id="2583" w:author="2" w:date="2026-07-07T08:50:05Z">
                  <w:rPr>
                    <w:del w:id="2584" w:author="2" w:date="2026-07-07T09:02:44Z"/>
                    <w:rFonts w:hint="eastAsia" w:ascii="宋体" w:hAnsi="宋体" w:cs="宋体"/>
                    <w:color w:val="000000" w:themeColor="text1"/>
                    <w:sz w:val="18"/>
                    <w:szCs w:val="18"/>
                    <w:highlight w:val="none"/>
                    <w14:textFill>
                      <w14:solidFill>
                        <w14:schemeClr w14:val="tx1"/>
                      </w14:solidFill>
                    </w14:textFill>
                  </w:rPr>
                </w:rPrChange>
              </w:rPr>
            </w:pPr>
            <w:del w:id="2585" w:author="2" w:date="2026-07-07T09:02:44Z">
              <w:r>
                <w:rPr>
                  <w:rFonts w:hint="eastAsia" w:ascii="宋体" w:hAnsi="宋体" w:cs="宋体"/>
                  <w:color w:val="auto"/>
                  <w:sz w:val="18"/>
                  <w:szCs w:val="18"/>
                  <w:highlight w:val="none"/>
                  <w:rPrChange w:id="2586" w:author="2" w:date="2026-07-07T08:50:05Z">
                    <w:rPr>
                      <w:rFonts w:hint="eastAsia" w:ascii="宋体" w:hAnsi="宋体" w:cs="宋体"/>
                      <w:color w:val="000000" w:themeColor="text1"/>
                      <w:sz w:val="18"/>
                      <w:szCs w:val="18"/>
                      <w:highlight w:val="none"/>
                      <w14:textFill>
                        <w14:solidFill>
                          <w14:schemeClr w14:val="tx1"/>
                        </w14:solidFill>
                      </w14:textFill>
                    </w:rPr>
                  </w:rPrChange>
                </w:rPr>
                <w:delText>33</w:delText>
              </w:r>
            </w:del>
          </w:p>
        </w:tc>
        <w:tc>
          <w:tcPr>
            <w:tcW w:w="1815" w:type="dxa"/>
            <w:vAlign w:val="center"/>
          </w:tcPr>
          <w:p w14:paraId="24FE7892">
            <w:pPr>
              <w:spacing w:line="240" w:lineRule="auto"/>
              <w:jc w:val="center"/>
              <w:rPr>
                <w:del w:id="2587" w:author="2" w:date="2026-07-07T09:02:44Z"/>
                <w:rFonts w:hint="eastAsia" w:ascii="宋体" w:hAnsi="宋体" w:cs="宋体"/>
                <w:color w:val="auto"/>
                <w:sz w:val="18"/>
                <w:szCs w:val="18"/>
                <w:highlight w:val="none"/>
                <w:rPrChange w:id="2588" w:author="2" w:date="2026-07-07T08:50:05Z">
                  <w:rPr>
                    <w:del w:id="2589" w:author="2" w:date="2026-07-07T09:02:44Z"/>
                    <w:rFonts w:hint="eastAsia" w:ascii="宋体" w:hAnsi="宋体" w:cs="宋体"/>
                    <w:color w:val="000000" w:themeColor="text1"/>
                    <w:sz w:val="18"/>
                    <w:szCs w:val="18"/>
                    <w:highlight w:val="none"/>
                    <w14:textFill>
                      <w14:solidFill>
                        <w14:schemeClr w14:val="tx1"/>
                      </w14:solidFill>
                    </w14:textFill>
                  </w:rPr>
                </w:rPrChange>
              </w:rPr>
            </w:pPr>
            <w:del w:id="2590" w:author="2" w:date="2026-07-07T09:02:44Z">
              <w:r>
                <w:rPr>
                  <w:rFonts w:hint="eastAsia" w:ascii="宋体" w:hAnsi="宋体" w:cs="宋体"/>
                  <w:color w:val="auto"/>
                  <w:sz w:val="18"/>
                  <w:szCs w:val="18"/>
                  <w:highlight w:val="none"/>
                  <w:rPrChange w:id="2591" w:author="2" w:date="2026-07-07T08:50:05Z">
                    <w:rPr>
                      <w:rFonts w:hint="eastAsia" w:ascii="宋体" w:hAnsi="宋体" w:cs="宋体"/>
                      <w:color w:val="000000" w:themeColor="text1"/>
                      <w:sz w:val="18"/>
                      <w:szCs w:val="18"/>
                      <w:highlight w:val="none"/>
                      <w14:textFill>
                        <w14:solidFill>
                          <w14:schemeClr w14:val="tx1"/>
                        </w14:solidFill>
                      </w14:textFill>
                    </w:rPr>
                  </w:rPrChange>
                </w:rPr>
                <w:delText>履约保证金</w:delText>
              </w:r>
            </w:del>
          </w:p>
        </w:tc>
        <w:tc>
          <w:tcPr>
            <w:tcW w:w="6984" w:type="dxa"/>
            <w:vAlign w:val="center"/>
          </w:tcPr>
          <w:p w14:paraId="73D916D3">
            <w:pPr>
              <w:widowControl/>
              <w:spacing w:line="240" w:lineRule="auto"/>
              <w:jc w:val="left"/>
              <w:rPr>
                <w:del w:id="2592" w:author="2" w:date="2026-07-07T09:02:44Z"/>
                <w:rFonts w:hint="eastAsia" w:ascii="宋体" w:hAnsi="宋体" w:cs="宋体"/>
                <w:color w:val="auto"/>
                <w:sz w:val="18"/>
                <w:szCs w:val="18"/>
                <w:highlight w:val="none"/>
                <w:rPrChange w:id="2593" w:author="2" w:date="2026-07-07T08:50:05Z">
                  <w:rPr>
                    <w:del w:id="2594" w:author="2" w:date="2026-07-07T09:02:44Z"/>
                    <w:rFonts w:hint="eastAsia" w:ascii="宋体" w:hAnsi="宋体" w:cs="宋体"/>
                    <w:color w:val="000000" w:themeColor="text1"/>
                    <w:sz w:val="18"/>
                    <w:szCs w:val="18"/>
                    <w:highlight w:val="none"/>
                    <w14:textFill>
                      <w14:solidFill>
                        <w14:schemeClr w14:val="tx1"/>
                      </w14:solidFill>
                    </w14:textFill>
                  </w:rPr>
                </w:rPrChange>
              </w:rPr>
            </w:pPr>
            <w:del w:id="2595" w:author="2" w:date="2026-07-07T09:02:44Z">
              <w:r>
                <w:rPr>
                  <w:rFonts w:hint="eastAsia" w:ascii="宋体" w:hAnsi="宋体" w:cs="宋体"/>
                  <w:color w:val="auto"/>
                  <w:sz w:val="18"/>
                  <w:szCs w:val="18"/>
                  <w:highlight w:val="none"/>
                  <w:rPrChange w:id="2596" w:author="2" w:date="2026-07-07T08:50:05Z">
                    <w:rPr>
                      <w:rFonts w:hint="eastAsia" w:ascii="宋体" w:hAnsi="宋体" w:cs="宋体"/>
                      <w:color w:val="000000" w:themeColor="text1"/>
                      <w:sz w:val="18"/>
                      <w:szCs w:val="18"/>
                      <w:highlight w:val="none"/>
                      <w14:textFill>
                        <w14:solidFill>
                          <w14:schemeClr w14:val="tx1"/>
                        </w14:solidFill>
                      </w14:textFill>
                    </w:rPr>
                  </w:rPrChange>
                </w:rPr>
                <w:delText>无</w:delText>
              </w:r>
            </w:del>
          </w:p>
        </w:tc>
      </w:tr>
      <w:tr w14:paraId="4E80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597" w:author="2" w:date="2026-07-07T09:02:44Z"/>
        </w:trPr>
        <w:tc>
          <w:tcPr>
            <w:tcW w:w="645" w:type="dxa"/>
            <w:vAlign w:val="center"/>
          </w:tcPr>
          <w:p w14:paraId="79C1E274">
            <w:pPr>
              <w:spacing w:line="240" w:lineRule="auto"/>
              <w:jc w:val="center"/>
              <w:rPr>
                <w:del w:id="2598" w:author="2" w:date="2026-07-07T09:02:44Z"/>
                <w:rFonts w:hint="eastAsia" w:ascii="宋体" w:hAnsi="宋体" w:cs="宋体"/>
                <w:color w:val="auto"/>
                <w:sz w:val="18"/>
                <w:szCs w:val="18"/>
                <w:highlight w:val="none"/>
                <w:rPrChange w:id="2599" w:author="2" w:date="2026-07-07T08:50:05Z">
                  <w:rPr>
                    <w:del w:id="2600" w:author="2" w:date="2026-07-07T09:02:44Z"/>
                    <w:rFonts w:hint="eastAsia" w:ascii="宋体" w:hAnsi="宋体" w:cs="宋体"/>
                    <w:color w:val="000000" w:themeColor="text1"/>
                    <w:sz w:val="18"/>
                    <w:szCs w:val="18"/>
                    <w:highlight w:val="none"/>
                    <w14:textFill>
                      <w14:solidFill>
                        <w14:schemeClr w14:val="tx1"/>
                      </w14:solidFill>
                    </w14:textFill>
                  </w:rPr>
                </w:rPrChange>
              </w:rPr>
            </w:pPr>
            <w:del w:id="2601" w:author="2" w:date="2026-07-07T09:02:44Z">
              <w:r>
                <w:rPr>
                  <w:rFonts w:hint="eastAsia" w:ascii="宋体" w:hAnsi="宋体" w:cs="宋体"/>
                  <w:color w:val="auto"/>
                  <w:sz w:val="18"/>
                  <w:szCs w:val="18"/>
                  <w:highlight w:val="none"/>
                  <w:rPrChange w:id="2602" w:author="2" w:date="2026-07-07T08:50:05Z">
                    <w:rPr>
                      <w:rFonts w:hint="eastAsia" w:ascii="宋体" w:hAnsi="宋体" w:cs="宋体"/>
                      <w:color w:val="000000" w:themeColor="text1"/>
                      <w:sz w:val="18"/>
                      <w:szCs w:val="18"/>
                      <w:highlight w:val="none"/>
                      <w14:textFill>
                        <w14:solidFill>
                          <w14:schemeClr w14:val="tx1"/>
                        </w14:solidFill>
                      </w14:textFill>
                    </w:rPr>
                  </w:rPrChange>
                </w:rPr>
                <w:delText>17</w:delText>
              </w:r>
            </w:del>
          </w:p>
        </w:tc>
        <w:tc>
          <w:tcPr>
            <w:tcW w:w="947" w:type="dxa"/>
            <w:vAlign w:val="center"/>
          </w:tcPr>
          <w:p w14:paraId="3892A403">
            <w:pPr>
              <w:spacing w:line="240" w:lineRule="auto"/>
              <w:jc w:val="center"/>
              <w:rPr>
                <w:del w:id="2603" w:author="2" w:date="2026-07-07T09:02:44Z"/>
                <w:rFonts w:hint="eastAsia" w:ascii="宋体" w:hAnsi="宋体" w:cs="宋体"/>
                <w:color w:val="auto"/>
                <w:sz w:val="18"/>
                <w:szCs w:val="18"/>
                <w:highlight w:val="none"/>
                <w:rPrChange w:id="2604" w:author="2" w:date="2026-07-07T08:50:05Z">
                  <w:rPr>
                    <w:del w:id="2605" w:author="2" w:date="2026-07-07T09:02:44Z"/>
                    <w:rFonts w:hint="eastAsia" w:ascii="宋体" w:hAnsi="宋体" w:cs="宋体"/>
                    <w:color w:val="000000" w:themeColor="text1"/>
                    <w:sz w:val="18"/>
                    <w:szCs w:val="18"/>
                    <w:highlight w:val="none"/>
                    <w14:textFill>
                      <w14:solidFill>
                        <w14:schemeClr w14:val="tx1"/>
                      </w14:solidFill>
                    </w14:textFill>
                  </w:rPr>
                </w:rPrChange>
              </w:rPr>
            </w:pPr>
            <w:del w:id="2606" w:author="2" w:date="2026-07-07T09:02:44Z">
              <w:r>
                <w:rPr>
                  <w:rFonts w:hint="eastAsia" w:ascii="宋体" w:hAnsi="宋体" w:cs="宋体"/>
                  <w:color w:val="auto"/>
                  <w:sz w:val="18"/>
                  <w:szCs w:val="18"/>
                  <w:highlight w:val="none"/>
                  <w:rPrChange w:id="2607" w:author="2" w:date="2026-07-07T08:50:05Z">
                    <w:rPr>
                      <w:rFonts w:hint="eastAsia" w:ascii="宋体" w:hAnsi="宋体" w:cs="宋体"/>
                      <w:color w:val="000000" w:themeColor="text1"/>
                      <w:sz w:val="18"/>
                      <w:szCs w:val="18"/>
                      <w:highlight w:val="none"/>
                      <w14:textFill>
                        <w14:solidFill>
                          <w14:schemeClr w14:val="tx1"/>
                        </w14:solidFill>
                      </w14:textFill>
                    </w:rPr>
                  </w:rPrChange>
                </w:rPr>
                <w:delText>34.1</w:delText>
              </w:r>
            </w:del>
          </w:p>
        </w:tc>
        <w:tc>
          <w:tcPr>
            <w:tcW w:w="1815" w:type="dxa"/>
            <w:vAlign w:val="center"/>
          </w:tcPr>
          <w:p w14:paraId="5942E4DD">
            <w:pPr>
              <w:spacing w:line="240" w:lineRule="auto"/>
              <w:jc w:val="center"/>
              <w:rPr>
                <w:del w:id="2608" w:author="2" w:date="2026-07-07T09:02:44Z"/>
                <w:rFonts w:hint="eastAsia" w:ascii="宋体" w:hAnsi="宋体" w:cs="宋体"/>
                <w:color w:val="auto"/>
                <w:sz w:val="18"/>
                <w:szCs w:val="18"/>
                <w:highlight w:val="none"/>
                <w:rPrChange w:id="2609" w:author="2" w:date="2026-07-07T08:50:05Z">
                  <w:rPr>
                    <w:del w:id="2610" w:author="2" w:date="2026-07-07T09:02:44Z"/>
                    <w:rFonts w:hint="eastAsia" w:ascii="宋体" w:hAnsi="宋体" w:cs="宋体"/>
                    <w:color w:val="000000" w:themeColor="text1"/>
                    <w:sz w:val="18"/>
                    <w:szCs w:val="18"/>
                    <w:highlight w:val="none"/>
                    <w14:textFill>
                      <w14:solidFill>
                        <w14:schemeClr w14:val="tx1"/>
                      </w14:solidFill>
                    </w14:textFill>
                  </w:rPr>
                </w:rPrChange>
              </w:rPr>
            </w:pPr>
            <w:del w:id="2611" w:author="2" w:date="2026-07-07T09:02:44Z">
              <w:r>
                <w:rPr>
                  <w:rFonts w:hint="eastAsia" w:ascii="宋体" w:hAnsi="宋体" w:cs="宋体"/>
                  <w:color w:val="auto"/>
                  <w:sz w:val="18"/>
                  <w:szCs w:val="18"/>
                  <w:highlight w:val="none"/>
                  <w:rPrChange w:id="2612" w:author="2" w:date="2026-07-07T08:50:05Z">
                    <w:rPr>
                      <w:rFonts w:hint="eastAsia" w:ascii="宋体" w:hAnsi="宋体" w:cs="宋体"/>
                      <w:color w:val="000000" w:themeColor="text1"/>
                      <w:sz w:val="18"/>
                      <w:szCs w:val="18"/>
                      <w:highlight w:val="none"/>
                      <w14:textFill>
                        <w14:solidFill>
                          <w14:schemeClr w14:val="tx1"/>
                        </w14:solidFill>
                      </w14:textFill>
                    </w:rPr>
                  </w:rPrChange>
                </w:rPr>
                <w:delText>签订合同时间</w:delText>
              </w:r>
            </w:del>
          </w:p>
        </w:tc>
        <w:tc>
          <w:tcPr>
            <w:tcW w:w="6984" w:type="dxa"/>
            <w:vAlign w:val="center"/>
          </w:tcPr>
          <w:p w14:paraId="56D436C9">
            <w:pPr>
              <w:spacing w:line="240" w:lineRule="auto"/>
              <w:rPr>
                <w:del w:id="2613" w:author="2" w:date="2026-07-07T09:02:44Z"/>
                <w:rFonts w:hint="default" w:ascii="宋体" w:hAnsi="宋体" w:eastAsia="宋体" w:cs="宋体"/>
                <w:color w:val="auto"/>
                <w:sz w:val="18"/>
                <w:szCs w:val="18"/>
                <w:highlight w:val="none"/>
                <w:lang w:val="en-US" w:eastAsia="zh-CN"/>
                <w:rPrChange w:id="2614" w:author="2" w:date="2026-07-07T08:50:05Z">
                  <w:rPr>
                    <w:del w:id="2615"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616" w:author="2" w:date="2026-07-07T09:02:44Z">
              <w:r>
                <w:rPr>
                  <w:rFonts w:hint="eastAsia" w:ascii="宋体" w:hAnsi="宋体" w:cs="宋体"/>
                  <w:color w:val="auto"/>
                  <w:sz w:val="18"/>
                  <w:szCs w:val="18"/>
                  <w:highlight w:val="none"/>
                  <w:rPrChange w:id="2617" w:author="2" w:date="2026-07-07T08:50:05Z">
                    <w:rPr>
                      <w:rFonts w:hint="eastAsia" w:ascii="宋体" w:hAnsi="宋体" w:cs="宋体"/>
                      <w:color w:val="000000" w:themeColor="text1"/>
                      <w:sz w:val="18"/>
                      <w:szCs w:val="18"/>
                      <w:highlight w:val="none"/>
                      <w14:textFill>
                        <w14:solidFill>
                          <w14:schemeClr w14:val="tx1"/>
                        </w14:solidFill>
                      </w14:textFill>
                    </w:rPr>
                  </w:rPrChange>
                </w:rPr>
                <w:delText>成交</w:delText>
              </w:r>
            </w:del>
            <w:del w:id="2618" w:author="2" w:date="2026-07-07T09:02:44Z">
              <w:r>
                <w:rPr>
                  <w:rFonts w:hint="eastAsia" w:ascii="宋体" w:hAnsi="宋体" w:cs="宋体"/>
                  <w:color w:val="auto"/>
                  <w:sz w:val="18"/>
                  <w:szCs w:val="18"/>
                  <w:highlight w:val="none"/>
                  <w:lang w:val="en-US" w:eastAsia="zh-CN"/>
                  <w:rPrChange w:id="261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公告发布</w:delText>
              </w:r>
            </w:del>
            <w:del w:id="2620" w:author="2" w:date="2026-07-07T09:02:44Z">
              <w:r>
                <w:rPr>
                  <w:rFonts w:hint="eastAsia" w:ascii="宋体" w:hAnsi="宋体" w:cs="宋体"/>
                  <w:color w:val="auto"/>
                  <w:sz w:val="18"/>
                  <w:szCs w:val="18"/>
                  <w:highlight w:val="none"/>
                  <w:rPrChange w:id="2621" w:author="2" w:date="2026-07-07T08:50:05Z">
                    <w:rPr>
                      <w:rFonts w:hint="eastAsia" w:ascii="宋体" w:hAnsi="宋体" w:cs="宋体"/>
                      <w:color w:val="000000" w:themeColor="text1"/>
                      <w:sz w:val="18"/>
                      <w:szCs w:val="18"/>
                      <w:highlight w:val="none"/>
                      <w14:textFill>
                        <w14:solidFill>
                          <w14:schemeClr w14:val="tx1"/>
                        </w14:solidFill>
                      </w14:textFill>
                    </w:rPr>
                  </w:rPrChange>
                </w:rPr>
                <w:delText>之日起</w:delText>
              </w:r>
            </w:del>
            <w:del w:id="2622" w:author="2" w:date="2026-07-07T09:02:44Z">
              <w:r>
                <w:rPr>
                  <w:rFonts w:hint="default" w:ascii="宋体" w:hAnsi="宋体" w:cs="宋体"/>
                  <w:color w:val="auto"/>
                  <w:sz w:val="18"/>
                  <w:szCs w:val="18"/>
                  <w:highlight w:val="none"/>
                  <w:lang w:val="en-US" w:eastAsia="zh-CN"/>
                  <w:rPrChange w:id="262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15</w:delText>
              </w:r>
            </w:del>
            <w:ins w:id="2624" w:author="2" w:date="2026-06-22T11:03:30Z">
              <w:del w:id="2625" w:author="2" w:date="2026-07-07T09:02:44Z">
                <w:r>
                  <w:rPr>
                    <w:rFonts w:hint="default" w:ascii="宋体" w:hAnsi="宋体" w:cs="宋体"/>
                    <w:color w:val="auto"/>
                    <w:sz w:val="18"/>
                    <w:szCs w:val="18"/>
                    <w:highlight w:val="none"/>
                    <w:lang w:val="en-US" w:eastAsia="zh-CN"/>
                    <w:rPrChange w:id="2626" w:author="2" w:date="2026-07-07T08:50:05Z">
                      <w:rPr>
                        <w:rFonts w:hint="default" w:ascii="宋体" w:hAnsi="宋体" w:cs="宋体"/>
                        <w:color w:val="0000FF"/>
                        <w:sz w:val="18"/>
                        <w:szCs w:val="18"/>
                        <w:highlight w:val="none"/>
                        <w:lang w:val="en-US" w:eastAsia="zh-CN"/>
                      </w:rPr>
                    </w:rPrChange>
                  </w:rPr>
                  <w:delText>2</w:delText>
                </w:r>
              </w:del>
            </w:ins>
            <w:ins w:id="2627" w:author="2" w:date="2026-06-22T11:03:31Z">
              <w:del w:id="2628" w:author="2" w:date="2026-07-07T09:02:44Z">
                <w:r>
                  <w:rPr>
                    <w:rFonts w:hint="default" w:ascii="宋体" w:hAnsi="宋体" w:cs="宋体"/>
                    <w:color w:val="auto"/>
                    <w:sz w:val="18"/>
                    <w:szCs w:val="18"/>
                    <w:highlight w:val="none"/>
                    <w:lang w:val="en-US" w:eastAsia="zh-CN"/>
                    <w:rPrChange w:id="2629" w:author="2" w:date="2026-07-07T08:50:05Z">
                      <w:rPr>
                        <w:rFonts w:hint="default" w:ascii="宋体" w:hAnsi="宋体" w:cs="宋体"/>
                        <w:color w:val="0000FF"/>
                        <w:sz w:val="18"/>
                        <w:szCs w:val="18"/>
                        <w:highlight w:val="none"/>
                        <w:lang w:val="en-US" w:eastAsia="zh-CN"/>
                      </w:rPr>
                    </w:rPrChange>
                  </w:rPr>
                  <w:delText>0</w:delText>
                </w:r>
              </w:del>
            </w:ins>
            <w:ins w:id="2630" w:author="紫水晶" w:date="2026-07-03T08:14:02Z">
              <w:del w:id="2631" w:author="2" w:date="2026-07-07T09:02:44Z">
                <w:r>
                  <w:rPr>
                    <w:rFonts w:hint="eastAsia" w:ascii="宋体" w:hAnsi="宋体" w:cs="宋体"/>
                    <w:color w:val="auto"/>
                    <w:sz w:val="18"/>
                    <w:szCs w:val="18"/>
                    <w:highlight w:val="none"/>
                    <w:lang w:val="en-US" w:eastAsia="zh-CN"/>
                    <w:rPrChange w:id="2632" w:author="2" w:date="2026-07-07T08:50:05Z">
                      <w:rPr>
                        <w:rFonts w:hint="eastAsia" w:ascii="宋体" w:hAnsi="宋体" w:cs="宋体"/>
                        <w:color w:val="0000FF"/>
                        <w:sz w:val="18"/>
                        <w:szCs w:val="18"/>
                        <w:highlight w:val="none"/>
                        <w:lang w:val="en-US" w:eastAsia="zh-CN"/>
                      </w:rPr>
                    </w:rPrChange>
                  </w:rPr>
                  <w:delText>15</w:delText>
                </w:r>
              </w:del>
            </w:ins>
            <w:del w:id="2633" w:author="2" w:date="2026-07-07T09:02:44Z">
              <w:r>
                <w:rPr>
                  <w:rFonts w:hint="eastAsia" w:ascii="宋体" w:hAnsi="宋体" w:cs="宋体"/>
                  <w:color w:val="auto"/>
                  <w:sz w:val="18"/>
                  <w:szCs w:val="18"/>
                  <w:highlight w:val="none"/>
                  <w:lang w:eastAsia="zh-CN"/>
                  <w:rPrChange w:id="263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日内</w:delText>
              </w:r>
            </w:del>
            <w:del w:id="2635" w:author="2" w:date="2026-07-07T09:02:44Z">
              <w:r>
                <w:rPr>
                  <w:rFonts w:hint="eastAsia" w:ascii="宋体" w:hAnsi="宋体" w:cs="宋体"/>
                  <w:color w:val="auto"/>
                  <w:sz w:val="18"/>
                  <w:szCs w:val="18"/>
                  <w:highlight w:val="none"/>
                  <w:rPrChange w:id="2636" w:author="2" w:date="2026-07-07T08:50:05Z">
                    <w:rPr>
                      <w:rFonts w:hint="eastAsia" w:ascii="宋体" w:hAnsi="宋体" w:cs="宋体"/>
                      <w:color w:val="000000" w:themeColor="text1"/>
                      <w:sz w:val="18"/>
                      <w:szCs w:val="18"/>
                      <w:highlight w:val="none"/>
                      <w14:textFill>
                        <w14:solidFill>
                          <w14:schemeClr w14:val="tx1"/>
                        </w14:solidFill>
                      </w14:textFill>
                    </w:rPr>
                  </w:rPrChange>
                </w:rPr>
                <w:delText>签订合同。成交供应商应按规定与采购人签订合同。</w:delText>
              </w:r>
            </w:del>
            <w:del w:id="2637" w:author="2" w:date="2026-07-07T09:02:44Z">
              <w:r>
                <w:rPr>
                  <w:rFonts w:hint="eastAsia" w:ascii="宋体" w:hAnsi="宋体" w:cs="宋体"/>
                  <w:color w:val="auto"/>
                  <w:sz w:val="18"/>
                  <w:szCs w:val="18"/>
                  <w:highlight w:val="none"/>
                  <w:lang w:val="en-US" w:eastAsia="zh-CN"/>
                  <w:rPrChange w:id="2638"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否则采购人按自动放弃中标资格从有效投标人中顺位确定供应商。</w:delText>
              </w:r>
            </w:del>
          </w:p>
        </w:tc>
      </w:tr>
      <w:tr w14:paraId="1044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639" w:author="2" w:date="2026-07-07T09:02:44Z"/>
        </w:trPr>
        <w:tc>
          <w:tcPr>
            <w:tcW w:w="645" w:type="dxa"/>
            <w:vAlign w:val="center"/>
          </w:tcPr>
          <w:p w14:paraId="6C881FBF">
            <w:pPr>
              <w:spacing w:line="240" w:lineRule="auto"/>
              <w:jc w:val="center"/>
              <w:rPr>
                <w:del w:id="2640" w:author="2" w:date="2026-07-07T09:02:44Z"/>
                <w:rFonts w:hint="eastAsia" w:ascii="宋体" w:hAnsi="宋体" w:cs="宋体"/>
                <w:color w:val="auto"/>
                <w:sz w:val="18"/>
                <w:szCs w:val="18"/>
                <w:highlight w:val="none"/>
                <w:rPrChange w:id="2641" w:author="2" w:date="2026-07-07T08:50:05Z">
                  <w:rPr>
                    <w:del w:id="2642" w:author="2" w:date="2026-07-07T09:02:44Z"/>
                    <w:rFonts w:hint="eastAsia" w:ascii="宋体" w:hAnsi="宋体" w:cs="宋体"/>
                    <w:color w:val="000000" w:themeColor="text1"/>
                    <w:sz w:val="18"/>
                    <w:szCs w:val="18"/>
                    <w:highlight w:val="none"/>
                    <w14:textFill>
                      <w14:solidFill>
                        <w14:schemeClr w14:val="tx1"/>
                      </w14:solidFill>
                    </w14:textFill>
                  </w:rPr>
                </w:rPrChange>
              </w:rPr>
            </w:pPr>
            <w:del w:id="2643" w:author="2" w:date="2026-07-07T09:02:44Z">
              <w:r>
                <w:rPr>
                  <w:rFonts w:hint="eastAsia" w:ascii="宋体" w:hAnsi="宋体" w:cs="宋体"/>
                  <w:color w:val="auto"/>
                  <w:sz w:val="18"/>
                  <w:szCs w:val="18"/>
                  <w:highlight w:val="none"/>
                  <w:rPrChange w:id="2644" w:author="2" w:date="2026-07-07T08:50:05Z">
                    <w:rPr>
                      <w:rFonts w:hint="eastAsia" w:ascii="宋体" w:hAnsi="宋体" w:cs="宋体"/>
                      <w:color w:val="000000" w:themeColor="text1"/>
                      <w:sz w:val="18"/>
                      <w:szCs w:val="18"/>
                      <w:highlight w:val="none"/>
                      <w14:textFill>
                        <w14:solidFill>
                          <w14:schemeClr w14:val="tx1"/>
                        </w14:solidFill>
                      </w14:textFill>
                    </w:rPr>
                  </w:rPrChange>
                </w:rPr>
                <w:delText>18</w:delText>
              </w:r>
            </w:del>
          </w:p>
        </w:tc>
        <w:tc>
          <w:tcPr>
            <w:tcW w:w="947" w:type="dxa"/>
            <w:vAlign w:val="center"/>
          </w:tcPr>
          <w:p w14:paraId="24F6C283">
            <w:pPr>
              <w:spacing w:line="240" w:lineRule="auto"/>
              <w:jc w:val="center"/>
              <w:rPr>
                <w:del w:id="2645" w:author="2" w:date="2026-07-07T09:02:44Z"/>
                <w:rFonts w:hint="eastAsia" w:ascii="宋体" w:hAnsi="宋体" w:cs="宋体"/>
                <w:color w:val="auto"/>
                <w:sz w:val="18"/>
                <w:szCs w:val="18"/>
                <w:highlight w:val="none"/>
                <w:rPrChange w:id="2646" w:author="2" w:date="2026-07-07T08:50:05Z">
                  <w:rPr>
                    <w:del w:id="2647" w:author="2" w:date="2026-07-07T09:02:44Z"/>
                    <w:rFonts w:hint="eastAsia" w:ascii="宋体" w:hAnsi="宋体" w:cs="宋体"/>
                    <w:color w:val="000000" w:themeColor="text1"/>
                    <w:sz w:val="18"/>
                    <w:szCs w:val="18"/>
                    <w:highlight w:val="none"/>
                    <w14:textFill>
                      <w14:solidFill>
                        <w14:schemeClr w14:val="tx1"/>
                      </w14:solidFill>
                    </w14:textFill>
                  </w:rPr>
                </w:rPrChange>
              </w:rPr>
            </w:pPr>
            <w:del w:id="2648" w:author="2" w:date="2026-07-07T09:02:44Z">
              <w:r>
                <w:rPr>
                  <w:rFonts w:hint="eastAsia" w:ascii="宋体" w:hAnsi="宋体" w:cs="宋体"/>
                  <w:color w:val="auto"/>
                  <w:sz w:val="18"/>
                  <w:szCs w:val="18"/>
                  <w:highlight w:val="none"/>
                  <w:rPrChange w:id="2649" w:author="2" w:date="2026-07-07T08:50:05Z">
                    <w:rPr>
                      <w:rFonts w:hint="eastAsia" w:ascii="宋体" w:hAnsi="宋体" w:cs="宋体"/>
                      <w:color w:val="000000" w:themeColor="text1"/>
                      <w:sz w:val="18"/>
                      <w:szCs w:val="18"/>
                      <w:highlight w:val="none"/>
                      <w14:textFill>
                        <w14:solidFill>
                          <w14:schemeClr w14:val="tx1"/>
                        </w14:solidFill>
                      </w14:textFill>
                    </w:rPr>
                  </w:rPrChange>
                </w:rPr>
                <w:delText>34.4</w:delText>
              </w:r>
            </w:del>
          </w:p>
        </w:tc>
        <w:tc>
          <w:tcPr>
            <w:tcW w:w="1815" w:type="dxa"/>
            <w:vAlign w:val="center"/>
          </w:tcPr>
          <w:p w14:paraId="61776082">
            <w:pPr>
              <w:spacing w:line="240" w:lineRule="auto"/>
              <w:jc w:val="center"/>
              <w:rPr>
                <w:del w:id="2650" w:author="2" w:date="2026-07-07T09:02:44Z"/>
                <w:rFonts w:hint="eastAsia" w:ascii="宋体" w:hAnsi="宋体" w:cs="宋体"/>
                <w:color w:val="auto"/>
                <w:sz w:val="18"/>
                <w:szCs w:val="18"/>
                <w:highlight w:val="none"/>
                <w:rPrChange w:id="2651" w:author="2" w:date="2026-07-07T08:50:05Z">
                  <w:rPr>
                    <w:del w:id="2652" w:author="2" w:date="2026-07-07T09:02:44Z"/>
                    <w:rFonts w:hint="eastAsia" w:ascii="宋体" w:hAnsi="宋体" w:cs="宋体"/>
                    <w:color w:val="000000" w:themeColor="text1"/>
                    <w:sz w:val="18"/>
                    <w:szCs w:val="18"/>
                    <w:highlight w:val="none"/>
                    <w14:textFill>
                      <w14:solidFill>
                        <w14:schemeClr w14:val="tx1"/>
                      </w14:solidFill>
                    </w14:textFill>
                  </w:rPr>
                </w:rPrChange>
              </w:rPr>
            </w:pPr>
            <w:del w:id="2653" w:author="2" w:date="2026-07-07T09:02:44Z">
              <w:r>
                <w:rPr>
                  <w:rFonts w:hint="eastAsia" w:ascii="宋体" w:hAnsi="宋体" w:cs="宋体"/>
                  <w:color w:val="auto"/>
                  <w:sz w:val="18"/>
                  <w:szCs w:val="18"/>
                  <w:highlight w:val="none"/>
                  <w:rPrChange w:id="2654" w:author="2" w:date="2026-07-07T08:50:05Z">
                    <w:rPr>
                      <w:rFonts w:hint="eastAsia" w:ascii="宋体" w:hAnsi="宋体" w:cs="宋体"/>
                      <w:color w:val="000000" w:themeColor="text1"/>
                      <w:sz w:val="18"/>
                      <w:szCs w:val="18"/>
                      <w:highlight w:val="none"/>
                      <w14:textFill>
                        <w14:solidFill>
                          <w14:schemeClr w14:val="tx1"/>
                        </w14:solidFill>
                      </w14:textFill>
                    </w:rPr>
                  </w:rPrChange>
                </w:rPr>
                <w:delText>合同备案存档</w:delText>
              </w:r>
            </w:del>
          </w:p>
        </w:tc>
        <w:tc>
          <w:tcPr>
            <w:tcW w:w="6984" w:type="dxa"/>
            <w:vAlign w:val="center"/>
          </w:tcPr>
          <w:p w14:paraId="4D7B5896">
            <w:pPr>
              <w:spacing w:line="240" w:lineRule="auto"/>
              <w:rPr>
                <w:del w:id="2655" w:author="2" w:date="2026-07-07T09:02:44Z"/>
                <w:rFonts w:hint="default" w:ascii="宋体" w:hAnsi="宋体" w:eastAsia="宋体" w:cs="宋体"/>
                <w:color w:val="auto"/>
                <w:sz w:val="18"/>
                <w:szCs w:val="18"/>
                <w:highlight w:val="none"/>
                <w:lang w:val="en-US" w:eastAsia="zh-CN"/>
                <w:rPrChange w:id="2656" w:author="2" w:date="2026-07-07T08:50:05Z">
                  <w:rPr>
                    <w:del w:id="2657"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2658" w:author="2" w:date="2026-07-07T09:02:44Z">
              <w:r>
                <w:rPr>
                  <w:rFonts w:hint="default" w:ascii="宋体" w:hAnsi="宋体" w:cs="宋体"/>
                  <w:color w:val="auto"/>
                  <w:sz w:val="18"/>
                  <w:szCs w:val="18"/>
                  <w:highlight w:val="none"/>
                  <w:lang w:val="en-US" w:eastAsia="zh-CN"/>
                  <w:rPrChange w:id="2659" w:author="2" w:date="2026-07-07T08:50:05Z">
                    <w:rPr>
                      <w:rFonts w:hint="default" w:ascii="宋体" w:hAnsi="宋体" w:cs="宋体"/>
                      <w:color w:val="000000" w:themeColor="text1"/>
                      <w:sz w:val="18"/>
                      <w:szCs w:val="18"/>
                      <w:highlight w:val="none"/>
                      <w:lang w:val="en-US" w:eastAsia="zh-CN"/>
                      <w14:textFill>
                        <w14:solidFill>
                          <w14:schemeClr w14:val="tx1"/>
                        </w14:solidFill>
                      </w14:textFill>
                    </w:rPr>
                  </w:rPrChange>
                </w:rPr>
                <w:delText>无</w:delText>
              </w:r>
            </w:del>
          </w:p>
        </w:tc>
      </w:tr>
      <w:tr w14:paraId="3D4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660" w:author="2" w:date="2026-07-07T09:02:44Z"/>
        </w:trPr>
        <w:tc>
          <w:tcPr>
            <w:tcW w:w="645" w:type="dxa"/>
            <w:vAlign w:val="center"/>
          </w:tcPr>
          <w:p w14:paraId="1412F917">
            <w:pPr>
              <w:spacing w:line="240" w:lineRule="auto"/>
              <w:jc w:val="center"/>
              <w:rPr>
                <w:del w:id="2661" w:author="2" w:date="2026-07-07T09:02:44Z"/>
                <w:rFonts w:hint="eastAsia" w:ascii="宋体" w:hAnsi="宋体" w:cs="宋体"/>
                <w:color w:val="auto"/>
                <w:sz w:val="18"/>
                <w:szCs w:val="18"/>
                <w:highlight w:val="none"/>
                <w:rPrChange w:id="2662" w:author="2" w:date="2026-07-07T08:50:05Z">
                  <w:rPr>
                    <w:del w:id="2663" w:author="2" w:date="2026-07-07T09:02:44Z"/>
                    <w:rFonts w:hint="eastAsia" w:ascii="宋体" w:hAnsi="宋体" w:cs="宋体"/>
                    <w:color w:val="000000" w:themeColor="text1"/>
                    <w:sz w:val="18"/>
                    <w:szCs w:val="18"/>
                    <w:highlight w:val="none"/>
                    <w14:textFill>
                      <w14:solidFill>
                        <w14:schemeClr w14:val="tx1"/>
                      </w14:solidFill>
                    </w14:textFill>
                  </w:rPr>
                </w:rPrChange>
              </w:rPr>
            </w:pPr>
            <w:del w:id="2664" w:author="2" w:date="2026-07-07T09:02:44Z">
              <w:r>
                <w:rPr>
                  <w:rFonts w:hint="eastAsia" w:ascii="宋体" w:hAnsi="宋体" w:cs="宋体"/>
                  <w:color w:val="auto"/>
                  <w:sz w:val="18"/>
                  <w:szCs w:val="18"/>
                  <w:highlight w:val="none"/>
                  <w:rPrChange w:id="2665" w:author="2" w:date="2026-07-07T08:50:05Z">
                    <w:rPr>
                      <w:rFonts w:hint="eastAsia" w:ascii="宋体" w:hAnsi="宋体" w:cs="宋体"/>
                      <w:color w:val="000000" w:themeColor="text1"/>
                      <w:sz w:val="18"/>
                      <w:szCs w:val="18"/>
                      <w:highlight w:val="none"/>
                      <w14:textFill>
                        <w14:solidFill>
                          <w14:schemeClr w14:val="tx1"/>
                        </w14:solidFill>
                      </w14:textFill>
                    </w:rPr>
                  </w:rPrChange>
                </w:rPr>
                <w:delText>19</w:delText>
              </w:r>
            </w:del>
          </w:p>
        </w:tc>
        <w:tc>
          <w:tcPr>
            <w:tcW w:w="947" w:type="dxa"/>
            <w:vAlign w:val="center"/>
          </w:tcPr>
          <w:p w14:paraId="7F56FC5C">
            <w:pPr>
              <w:spacing w:line="240" w:lineRule="auto"/>
              <w:jc w:val="center"/>
              <w:rPr>
                <w:del w:id="2666" w:author="2" w:date="2026-07-07T09:02:44Z"/>
                <w:rFonts w:hint="eastAsia" w:ascii="宋体" w:hAnsi="宋体" w:cs="宋体"/>
                <w:color w:val="auto"/>
                <w:sz w:val="18"/>
                <w:szCs w:val="18"/>
                <w:highlight w:val="none"/>
                <w:rPrChange w:id="2667" w:author="2" w:date="2026-07-07T08:50:05Z">
                  <w:rPr>
                    <w:del w:id="2668" w:author="2" w:date="2026-07-07T09:02:44Z"/>
                    <w:rFonts w:hint="eastAsia" w:ascii="宋体" w:hAnsi="宋体" w:cs="宋体"/>
                    <w:color w:val="000000" w:themeColor="text1"/>
                    <w:sz w:val="18"/>
                    <w:szCs w:val="18"/>
                    <w:highlight w:val="none"/>
                    <w14:textFill>
                      <w14:solidFill>
                        <w14:schemeClr w14:val="tx1"/>
                      </w14:solidFill>
                    </w14:textFill>
                  </w:rPr>
                </w:rPrChange>
              </w:rPr>
            </w:pPr>
            <w:del w:id="2669" w:author="2" w:date="2026-07-07T09:02:44Z">
              <w:r>
                <w:rPr>
                  <w:rFonts w:hint="eastAsia" w:ascii="宋体" w:hAnsi="宋体" w:cs="宋体"/>
                  <w:color w:val="auto"/>
                  <w:sz w:val="18"/>
                  <w:szCs w:val="18"/>
                  <w:highlight w:val="none"/>
                  <w:rPrChange w:id="2670" w:author="2" w:date="2026-07-07T08:50:05Z">
                    <w:rPr>
                      <w:rFonts w:hint="eastAsia" w:ascii="宋体" w:hAnsi="宋体" w:cs="宋体"/>
                      <w:color w:val="000000" w:themeColor="text1"/>
                      <w:sz w:val="18"/>
                      <w:szCs w:val="18"/>
                      <w:highlight w:val="none"/>
                      <w14:textFill>
                        <w14:solidFill>
                          <w14:schemeClr w14:val="tx1"/>
                        </w14:solidFill>
                      </w14:textFill>
                    </w:rPr>
                  </w:rPrChange>
                </w:rPr>
                <w:delText>35</w:delText>
              </w:r>
            </w:del>
          </w:p>
        </w:tc>
        <w:tc>
          <w:tcPr>
            <w:tcW w:w="1815" w:type="dxa"/>
            <w:vAlign w:val="center"/>
          </w:tcPr>
          <w:p w14:paraId="02B3BEED">
            <w:pPr>
              <w:spacing w:line="240" w:lineRule="auto"/>
              <w:jc w:val="center"/>
              <w:rPr>
                <w:del w:id="2671" w:author="2" w:date="2026-07-07T09:02:44Z"/>
                <w:rFonts w:hint="eastAsia" w:ascii="宋体" w:hAnsi="宋体" w:cs="宋体"/>
                <w:color w:val="auto"/>
                <w:sz w:val="18"/>
                <w:szCs w:val="18"/>
                <w:highlight w:val="none"/>
                <w:rPrChange w:id="2672" w:author="2" w:date="2026-07-07T08:50:05Z">
                  <w:rPr>
                    <w:del w:id="2673" w:author="2" w:date="2026-07-07T09:02:44Z"/>
                    <w:rFonts w:hint="eastAsia" w:ascii="宋体" w:hAnsi="宋体" w:cs="宋体"/>
                    <w:color w:val="000000" w:themeColor="text1"/>
                    <w:sz w:val="18"/>
                    <w:szCs w:val="18"/>
                    <w:highlight w:val="none"/>
                    <w14:textFill>
                      <w14:solidFill>
                        <w14:schemeClr w14:val="tx1"/>
                      </w14:solidFill>
                    </w14:textFill>
                  </w:rPr>
                </w:rPrChange>
              </w:rPr>
            </w:pPr>
            <w:del w:id="2674" w:author="2" w:date="2026-07-07T09:02:44Z">
              <w:r>
                <w:rPr>
                  <w:rFonts w:hint="eastAsia" w:ascii="宋体" w:hAnsi="宋体" w:cs="宋体"/>
                  <w:color w:val="auto"/>
                  <w:sz w:val="18"/>
                  <w:szCs w:val="18"/>
                  <w:highlight w:val="none"/>
                  <w:rPrChange w:id="2675" w:author="2" w:date="2026-07-07T08:50:05Z">
                    <w:rPr>
                      <w:rFonts w:hint="eastAsia" w:ascii="宋体" w:hAnsi="宋体" w:cs="宋体"/>
                      <w:color w:val="000000" w:themeColor="text1"/>
                      <w:sz w:val="18"/>
                      <w:szCs w:val="18"/>
                      <w:highlight w:val="none"/>
                      <w14:textFill>
                        <w14:solidFill>
                          <w14:schemeClr w14:val="tx1"/>
                        </w14:solidFill>
                      </w14:textFill>
                    </w:rPr>
                  </w:rPrChange>
                </w:rPr>
                <w:delText>采购代理服务费</w:delText>
              </w:r>
            </w:del>
          </w:p>
        </w:tc>
        <w:tc>
          <w:tcPr>
            <w:tcW w:w="6984" w:type="dxa"/>
            <w:vAlign w:val="center"/>
          </w:tcPr>
          <w:p w14:paraId="4DC1FEFC">
            <w:pPr>
              <w:widowControl w:val="0"/>
              <w:wordWrap/>
              <w:adjustRightInd/>
              <w:spacing w:line="240" w:lineRule="auto"/>
              <w:textAlignment w:val="auto"/>
              <w:rPr>
                <w:del w:id="2676" w:author="2" w:date="2026-07-07T09:02:44Z"/>
                <w:rFonts w:hint="eastAsia" w:ascii="宋体" w:hAnsi="宋体" w:eastAsia="宋体" w:cs="宋体"/>
                <w:color w:val="auto"/>
                <w:sz w:val="18"/>
                <w:szCs w:val="18"/>
                <w:highlight w:val="none"/>
                <w:lang w:val="en-US" w:eastAsia="zh-CN"/>
                <w:rPrChange w:id="2677" w:author="2" w:date="2026-07-07T08:50:05Z">
                  <w:rPr>
                    <w:del w:id="2678" w:author="2" w:date="2026-07-07T09:02:44Z"/>
                    <w:rFonts w:hint="eastAsia" w:ascii="宋体" w:hAnsi="宋体" w:eastAsia="宋体" w:cs="宋体"/>
                    <w:color w:val="000000" w:themeColor="text1"/>
                    <w:sz w:val="18"/>
                    <w:szCs w:val="18"/>
                    <w:highlight w:val="none"/>
                    <w:lang w:val="en-US" w:eastAsia="zh-CN"/>
                    <w14:textFill>
                      <w14:solidFill>
                        <w14:schemeClr w14:val="tx1"/>
                      </w14:solidFill>
                    </w14:textFill>
                  </w:rPr>
                </w:rPrChange>
              </w:rPr>
            </w:pPr>
            <w:del w:id="2679" w:author="2" w:date="2026-07-07T09:02:44Z">
              <w:r>
                <w:rPr>
                  <w:rFonts w:hint="eastAsia" w:ascii="宋体" w:hAnsi="宋体" w:cs="宋体"/>
                  <w:color w:val="auto"/>
                  <w:kern w:val="0"/>
                  <w:sz w:val="18"/>
                  <w:szCs w:val="18"/>
                  <w:highlight w:val="none"/>
                  <w:lang w:val="en-US" w:eastAsia="zh-CN"/>
                  <w:rPrChange w:id="2680" w:author="2" w:date="2026-07-07T08:50:05Z">
                    <w:rPr>
                      <w:rFonts w:hint="eastAsia" w:ascii="宋体" w:hAnsi="宋体" w:cs="宋体"/>
                      <w:color w:val="000000" w:themeColor="text1"/>
                      <w:kern w:val="0"/>
                      <w:sz w:val="18"/>
                      <w:szCs w:val="18"/>
                      <w:highlight w:val="none"/>
                      <w:lang w:val="en-US" w:eastAsia="zh-CN"/>
                      <w14:textFill>
                        <w14:solidFill>
                          <w14:schemeClr w14:val="tx1"/>
                        </w14:solidFill>
                      </w14:textFill>
                    </w:rPr>
                  </w:rPrChange>
                </w:rPr>
                <w:delText>无</w:delText>
              </w:r>
            </w:del>
          </w:p>
        </w:tc>
      </w:tr>
      <w:tr w14:paraId="104E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681" w:author="2" w:date="2026-07-07T09:02:44Z"/>
        </w:trPr>
        <w:tc>
          <w:tcPr>
            <w:tcW w:w="645" w:type="dxa"/>
            <w:vAlign w:val="center"/>
          </w:tcPr>
          <w:p w14:paraId="0A7C96DF">
            <w:pPr>
              <w:spacing w:line="240" w:lineRule="auto"/>
              <w:jc w:val="center"/>
              <w:rPr>
                <w:del w:id="2682" w:author="2" w:date="2026-07-07T09:02:44Z"/>
                <w:rFonts w:hint="eastAsia" w:ascii="宋体" w:hAnsi="宋体" w:cs="宋体"/>
                <w:color w:val="auto"/>
                <w:sz w:val="18"/>
                <w:szCs w:val="18"/>
                <w:highlight w:val="none"/>
                <w:rPrChange w:id="2683" w:author="2" w:date="2026-07-07T08:50:05Z">
                  <w:rPr>
                    <w:del w:id="2684" w:author="2" w:date="2026-07-07T09:02:44Z"/>
                    <w:rFonts w:hint="eastAsia" w:ascii="宋体" w:hAnsi="宋体" w:cs="宋体"/>
                    <w:color w:val="000000" w:themeColor="text1"/>
                    <w:sz w:val="18"/>
                    <w:szCs w:val="18"/>
                    <w:highlight w:val="none"/>
                    <w14:textFill>
                      <w14:solidFill>
                        <w14:schemeClr w14:val="tx1"/>
                      </w14:solidFill>
                    </w14:textFill>
                  </w:rPr>
                </w:rPrChange>
              </w:rPr>
            </w:pPr>
            <w:del w:id="2685" w:author="2" w:date="2026-07-07T09:02:44Z">
              <w:r>
                <w:rPr>
                  <w:rFonts w:hint="eastAsia" w:ascii="宋体" w:hAnsi="宋体" w:cs="宋体"/>
                  <w:color w:val="auto"/>
                  <w:sz w:val="18"/>
                  <w:szCs w:val="18"/>
                  <w:highlight w:val="none"/>
                  <w:rPrChange w:id="2686" w:author="2" w:date="2026-07-07T08:50:05Z">
                    <w:rPr>
                      <w:rFonts w:hint="eastAsia" w:ascii="宋体" w:hAnsi="宋体" w:cs="宋体"/>
                      <w:color w:val="000000" w:themeColor="text1"/>
                      <w:sz w:val="18"/>
                      <w:szCs w:val="18"/>
                      <w:highlight w:val="none"/>
                      <w14:textFill>
                        <w14:solidFill>
                          <w14:schemeClr w14:val="tx1"/>
                        </w14:solidFill>
                      </w14:textFill>
                    </w:rPr>
                  </w:rPrChange>
                </w:rPr>
                <w:delText>20</w:delText>
              </w:r>
            </w:del>
          </w:p>
        </w:tc>
        <w:tc>
          <w:tcPr>
            <w:tcW w:w="947" w:type="dxa"/>
            <w:vAlign w:val="center"/>
          </w:tcPr>
          <w:p w14:paraId="5E9CFCB6">
            <w:pPr>
              <w:spacing w:line="240" w:lineRule="auto"/>
              <w:jc w:val="center"/>
              <w:rPr>
                <w:del w:id="2687" w:author="2" w:date="2026-07-07T09:02:44Z"/>
                <w:rFonts w:hint="eastAsia" w:ascii="宋体" w:hAnsi="宋体" w:cs="宋体"/>
                <w:color w:val="auto"/>
                <w:sz w:val="18"/>
                <w:szCs w:val="18"/>
                <w:highlight w:val="none"/>
                <w:rPrChange w:id="2688" w:author="2" w:date="2026-07-07T08:50:05Z">
                  <w:rPr>
                    <w:del w:id="2689" w:author="2" w:date="2026-07-07T09:02:44Z"/>
                    <w:rFonts w:hint="eastAsia" w:ascii="宋体" w:hAnsi="宋体" w:cs="宋体"/>
                    <w:color w:val="000000" w:themeColor="text1"/>
                    <w:sz w:val="18"/>
                    <w:szCs w:val="18"/>
                    <w:highlight w:val="none"/>
                    <w14:textFill>
                      <w14:solidFill>
                        <w14:schemeClr w14:val="tx1"/>
                      </w14:solidFill>
                    </w14:textFill>
                  </w:rPr>
                </w:rPrChange>
              </w:rPr>
            </w:pPr>
            <w:del w:id="2690" w:author="2" w:date="2026-07-07T09:02:44Z">
              <w:r>
                <w:rPr>
                  <w:rFonts w:hint="eastAsia" w:ascii="宋体" w:hAnsi="宋体" w:cs="宋体"/>
                  <w:color w:val="auto"/>
                  <w:sz w:val="18"/>
                  <w:szCs w:val="18"/>
                  <w:highlight w:val="none"/>
                  <w:rPrChange w:id="2691" w:author="2" w:date="2026-07-07T08:50:05Z">
                    <w:rPr>
                      <w:rFonts w:hint="eastAsia" w:ascii="宋体" w:hAnsi="宋体" w:cs="宋体"/>
                      <w:color w:val="000000" w:themeColor="text1"/>
                      <w:sz w:val="18"/>
                      <w:szCs w:val="18"/>
                      <w:highlight w:val="none"/>
                      <w14:textFill>
                        <w14:solidFill>
                          <w14:schemeClr w14:val="tx1"/>
                        </w14:solidFill>
                      </w14:textFill>
                    </w:rPr>
                  </w:rPrChange>
                </w:rPr>
                <w:delText>36</w:delText>
              </w:r>
            </w:del>
          </w:p>
        </w:tc>
        <w:tc>
          <w:tcPr>
            <w:tcW w:w="1815" w:type="dxa"/>
            <w:vAlign w:val="center"/>
          </w:tcPr>
          <w:p w14:paraId="5E11BAB3">
            <w:pPr>
              <w:spacing w:line="240" w:lineRule="auto"/>
              <w:jc w:val="center"/>
              <w:rPr>
                <w:del w:id="2692" w:author="2" w:date="2026-07-07T09:02:44Z"/>
                <w:rFonts w:hint="eastAsia" w:ascii="宋体" w:hAnsi="宋体" w:cs="宋体"/>
                <w:color w:val="auto"/>
                <w:sz w:val="18"/>
                <w:szCs w:val="18"/>
                <w:highlight w:val="none"/>
                <w:rPrChange w:id="2693" w:author="2" w:date="2026-07-07T08:50:05Z">
                  <w:rPr>
                    <w:del w:id="2694" w:author="2" w:date="2026-07-07T09:02:44Z"/>
                    <w:rFonts w:hint="eastAsia" w:ascii="宋体" w:hAnsi="宋体" w:cs="宋体"/>
                    <w:color w:val="000000" w:themeColor="text1"/>
                    <w:sz w:val="18"/>
                    <w:szCs w:val="18"/>
                    <w:highlight w:val="none"/>
                    <w14:textFill>
                      <w14:solidFill>
                        <w14:schemeClr w14:val="tx1"/>
                      </w14:solidFill>
                    </w14:textFill>
                  </w:rPr>
                </w:rPrChange>
              </w:rPr>
            </w:pPr>
            <w:del w:id="2695" w:author="2" w:date="2026-07-07T09:02:44Z">
              <w:r>
                <w:rPr>
                  <w:rFonts w:hint="eastAsia" w:ascii="宋体" w:hAnsi="宋体" w:cs="宋体"/>
                  <w:color w:val="auto"/>
                  <w:sz w:val="18"/>
                  <w:szCs w:val="18"/>
                  <w:highlight w:val="none"/>
                  <w:rPrChange w:id="2696" w:author="2" w:date="2026-07-07T08:50:05Z">
                    <w:rPr>
                      <w:rFonts w:hint="eastAsia" w:ascii="宋体" w:hAnsi="宋体" w:cs="宋体"/>
                      <w:color w:val="000000" w:themeColor="text1"/>
                      <w:sz w:val="18"/>
                      <w:szCs w:val="18"/>
                      <w:highlight w:val="none"/>
                      <w14:textFill>
                        <w14:solidFill>
                          <w14:schemeClr w14:val="tx1"/>
                        </w14:solidFill>
                      </w14:textFill>
                    </w:rPr>
                  </w:rPrChange>
                </w:rPr>
                <w:delText>解释权</w:delText>
              </w:r>
            </w:del>
          </w:p>
        </w:tc>
        <w:tc>
          <w:tcPr>
            <w:tcW w:w="6984" w:type="dxa"/>
            <w:vAlign w:val="center"/>
          </w:tcPr>
          <w:p w14:paraId="0F5C45A1">
            <w:pPr>
              <w:spacing w:line="240" w:lineRule="auto"/>
              <w:rPr>
                <w:del w:id="2697" w:author="2" w:date="2026-07-07T09:02:44Z"/>
                <w:rFonts w:hint="eastAsia" w:ascii="宋体" w:hAnsi="宋体" w:cs="宋体"/>
                <w:color w:val="auto"/>
                <w:sz w:val="18"/>
                <w:szCs w:val="18"/>
                <w:highlight w:val="none"/>
                <w:rPrChange w:id="2698" w:author="2" w:date="2026-07-07T08:50:05Z">
                  <w:rPr>
                    <w:del w:id="2699" w:author="2" w:date="2026-07-07T09:02:44Z"/>
                    <w:rFonts w:hint="eastAsia" w:ascii="宋体" w:hAnsi="宋体" w:cs="宋体"/>
                    <w:color w:val="000000" w:themeColor="text1"/>
                    <w:sz w:val="18"/>
                    <w:szCs w:val="18"/>
                    <w:highlight w:val="none"/>
                    <w14:textFill>
                      <w14:solidFill>
                        <w14:schemeClr w14:val="tx1"/>
                      </w14:solidFill>
                    </w14:textFill>
                  </w:rPr>
                </w:rPrChange>
              </w:rPr>
            </w:pPr>
            <w:del w:id="2700" w:author="2" w:date="2026-07-07T09:02:44Z">
              <w:r>
                <w:rPr>
                  <w:rFonts w:hint="eastAsia" w:ascii="宋体" w:hAnsi="宋体" w:cs="宋体"/>
                  <w:color w:val="auto"/>
                  <w:sz w:val="18"/>
                  <w:szCs w:val="18"/>
                  <w:highlight w:val="none"/>
                  <w:rPrChange w:id="2701" w:author="2" w:date="2026-07-07T08:50:05Z">
                    <w:rPr>
                      <w:rFonts w:hint="eastAsia" w:ascii="宋体" w:hAnsi="宋体" w:cs="宋体"/>
                      <w:color w:val="000000" w:themeColor="text1"/>
                      <w:sz w:val="18"/>
                      <w:szCs w:val="18"/>
                      <w:highlight w:val="none"/>
                      <w14:textFill>
                        <w14:solidFill>
                          <w14:schemeClr w14:val="tx1"/>
                        </w14:solidFill>
                      </w14:textFill>
                    </w:rPr>
                  </w:rPrChange>
                </w:rPr>
                <w:delText>本竞争性磋商文件是根据《中华人民共和国政府采购法</w:delText>
              </w:r>
            </w:del>
            <w:del w:id="2702" w:author="2" w:date="2026-07-07T09:02:44Z">
              <w:r>
                <w:rPr>
                  <w:rFonts w:hint="eastAsia" w:ascii="宋体" w:hAnsi="宋体" w:cs="宋体"/>
                  <w:color w:val="auto"/>
                  <w:sz w:val="18"/>
                  <w:szCs w:val="18"/>
                  <w:highlight w:val="none"/>
                  <w:lang w:eastAsia="zh-CN"/>
                  <w:rPrChange w:id="270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2704" w:author="2" w:date="2026-07-07T09:02:44Z">
              <w:r>
                <w:rPr>
                  <w:rFonts w:hint="eastAsia" w:ascii="宋体" w:hAnsi="宋体" w:cs="宋体"/>
                  <w:color w:val="auto"/>
                  <w:sz w:val="18"/>
                  <w:szCs w:val="18"/>
                  <w:highlight w:val="none"/>
                  <w:rPrChange w:id="2705" w:author="2" w:date="2026-07-07T08:50:05Z">
                    <w:rPr>
                      <w:rFonts w:hint="eastAsia" w:ascii="宋体" w:hAnsi="宋体" w:cs="宋体"/>
                      <w:color w:val="000000" w:themeColor="text1"/>
                      <w:sz w:val="18"/>
                      <w:szCs w:val="18"/>
                      <w:highlight w:val="none"/>
                      <w14:textFill>
                        <w14:solidFill>
                          <w14:schemeClr w14:val="tx1"/>
                        </w14:solidFill>
                      </w14:textFill>
                    </w:rPr>
                  </w:rPrChange>
                </w:rPr>
                <w:delText>中华人民共和国政府采购法实施条例</w:delText>
              </w:r>
            </w:del>
            <w:del w:id="2706" w:author="2" w:date="2026-07-07T09:02:44Z">
              <w:r>
                <w:rPr>
                  <w:rFonts w:hint="eastAsia" w:ascii="宋体" w:hAnsi="宋体" w:cs="宋体"/>
                  <w:color w:val="auto"/>
                  <w:sz w:val="18"/>
                  <w:szCs w:val="18"/>
                  <w:highlight w:val="none"/>
                  <w:lang w:eastAsia="zh-CN"/>
                  <w:rPrChange w:id="2707"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2708" w:author="2" w:date="2026-07-07T09:02:44Z">
              <w:r>
                <w:rPr>
                  <w:rFonts w:hint="eastAsia" w:ascii="宋体" w:hAnsi="宋体" w:cs="宋体"/>
                  <w:color w:val="auto"/>
                  <w:sz w:val="18"/>
                  <w:szCs w:val="18"/>
                  <w:highlight w:val="none"/>
                  <w:rPrChange w:id="2709" w:author="2" w:date="2026-07-07T08:50:05Z">
                    <w:rPr>
                      <w:rFonts w:hint="eastAsia" w:ascii="宋体" w:hAnsi="宋体" w:cs="宋体"/>
                      <w:color w:val="000000" w:themeColor="text1"/>
                      <w:sz w:val="18"/>
                      <w:szCs w:val="18"/>
                      <w:highlight w:val="none"/>
                      <w14:textFill>
                        <w14:solidFill>
                          <w14:schemeClr w14:val="tx1"/>
                        </w14:solidFill>
                      </w14:textFill>
                    </w:rPr>
                  </w:rPrChange>
                </w:rPr>
                <w:delText>政府采购非招标采购方式管理办法</w:delText>
              </w:r>
            </w:del>
            <w:del w:id="2710" w:author="2" w:date="2026-07-07T09:02:44Z">
              <w:r>
                <w:rPr>
                  <w:rFonts w:hint="eastAsia" w:ascii="宋体" w:hAnsi="宋体" w:cs="宋体"/>
                  <w:color w:val="auto"/>
                  <w:sz w:val="18"/>
                  <w:szCs w:val="18"/>
                  <w:highlight w:val="none"/>
                  <w:lang w:eastAsia="zh-CN"/>
                  <w:rPrChange w:id="2711"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2712" w:author="2" w:date="2026-07-07T09:02:44Z">
              <w:r>
                <w:rPr>
                  <w:rFonts w:hint="eastAsia" w:ascii="宋体" w:hAnsi="宋体" w:cs="宋体"/>
                  <w:color w:val="auto"/>
                  <w:sz w:val="18"/>
                  <w:szCs w:val="18"/>
                  <w:highlight w:val="none"/>
                  <w:rPrChange w:id="2713" w:author="2" w:date="2026-07-07T08:50:05Z">
                    <w:rPr>
                      <w:rFonts w:hint="eastAsia" w:ascii="宋体" w:hAnsi="宋体" w:cs="宋体"/>
                      <w:color w:val="000000" w:themeColor="text1"/>
                      <w:sz w:val="18"/>
                      <w:szCs w:val="18"/>
                      <w:highlight w:val="none"/>
                      <w14:textFill>
                        <w14:solidFill>
                          <w14:schemeClr w14:val="tx1"/>
                        </w14:solidFill>
                      </w14:textFill>
                    </w:rPr>
                  </w:rPrChange>
                </w:rPr>
                <w:delText>政府采购竞争性磋商采购方式管理暂行办法》和政府采购管理有关规定编制，本竞争性磋商文件的解释权属于采购</w:delText>
              </w:r>
            </w:del>
            <w:del w:id="2714" w:author="2" w:date="2026-07-07T09:02:44Z">
              <w:r>
                <w:rPr>
                  <w:rFonts w:hint="eastAsia" w:ascii="宋体" w:hAnsi="宋体" w:cs="宋体"/>
                  <w:color w:val="auto"/>
                  <w:sz w:val="18"/>
                  <w:szCs w:val="18"/>
                  <w:highlight w:val="none"/>
                  <w:lang w:val="en-US" w:eastAsia="zh-CN"/>
                  <w:rPrChange w:id="2715"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人</w:delText>
              </w:r>
            </w:del>
            <w:del w:id="2716" w:author="2" w:date="2026-07-07T09:02:44Z">
              <w:r>
                <w:rPr>
                  <w:rFonts w:hint="eastAsia" w:ascii="宋体" w:hAnsi="宋体" w:cs="宋体"/>
                  <w:color w:val="auto"/>
                  <w:sz w:val="18"/>
                  <w:szCs w:val="18"/>
                  <w:highlight w:val="none"/>
                  <w:rPrChange w:id="2717" w:author="2" w:date="2026-07-07T08:50:05Z">
                    <w:rPr>
                      <w:rFonts w:hint="eastAsia" w:ascii="宋体" w:hAnsi="宋体" w:cs="宋体"/>
                      <w:color w:val="000000" w:themeColor="text1"/>
                      <w:sz w:val="18"/>
                      <w:szCs w:val="18"/>
                      <w:highlight w:val="none"/>
                      <w14:textFill>
                        <w14:solidFill>
                          <w14:schemeClr w14:val="tx1"/>
                        </w14:solidFill>
                      </w14:textFill>
                    </w:rPr>
                  </w:rPrChange>
                </w:rPr>
                <w:delText>。</w:delText>
              </w:r>
            </w:del>
          </w:p>
        </w:tc>
      </w:tr>
      <w:tr w14:paraId="6CA2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del w:id="2718" w:author="2" w:date="2026-07-07T09:02:44Z"/>
        </w:trPr>
        <w:tc>
          <w:tcPr>
            <w:tcW w:w="645" w:type="dxa"/>
            <w:vAlign w:val="center"/>
          </w:tcPr>
          <w:p w14:paraId="576DAB6A">
            <w:pPr>
              <w:spacing w:line="240" w:lineRule="auto"/>
              <w:jc w:val="center"/>
              <w:rPr>
                <w:del w:id="2719" w:author="2" w:date="2026-07-07T09:02:44Z"/>
                <w:rFonts w:hint="eastAsia" w:ascii="宋体" w:hAnsi="宋体" w:cs="宋体"/>
                <w:color w:val="auto"/>
                <w:sz w:val="18"/>
                <w:szCs w:val="18"/>
                <w:highlight w:val="none"/>
                <w:rPrChange w:id="2720" w:author="2" w:date="2026-07-07T08:50:05Z">
                  <w:rPr>
                    <w:del w:id="2721" w:author="2" w:date="2026-07-07T09:02:44Z"/>
                    <w:rFonts w:hint="eastAsia" w:ascii="宋体" w:hAnsi="宋体" w:cs="宋体"/>
                    <w:color w:val="000000" w:themeColor="text1"/>
                    <w:sz w:val="18"/>
                    <w:szCs w:val="18"/>
                    <w:highlight w:val="none"/>
                    <w14:textFill>
                      <w14:solidFill>
                        <w14:schemeClr w14:val="tx1"/>
                      </w14:solidFill>
                    </w14:textFill>
                  </w:rPr>
                </w:rPrChange>
              </w:rPr>
            </w:pPr>
            <w:del w:id="2722" w:author="2" w:date="2026-07-07T09:02:44Z">
              <w:r>
                <w:rPr>
                  <w:rFonts w:hint="eastAsia" w:ascii="宋体" w:hAnsi="宋体" w:cs="宋体"/>
                  <w:color w:val="auto"/>
                  <w:sz w:val="18"/>
                  <w:szCs w:val="18"/>
                  <w:highlight w:val="none"/>
                  <w:rPrChange w:id="2723" w:author="2" w:date="2026-07-07T08:50:05Z">
                    <w:rPr>
                      <w:rFonts w:hint="eastAsia" w:ascii="宋体" w:hAnsi="宋体" w:cs="宋体"/>
                      <w:color w:val="000000" w:themeColor="text1"/>
                      <w:sz w:val="18"/>
                      <w:szCs w:val="18"/>
                      <w:highlight w:val="none"/>
                      <w14:textFill>
                        <w14:solidFill>
                          <w14:schemeClr w14:val="tx1"/>
                        </w14:solidFill>
                      </w14:textFill>
                    </w:rPr>
                  </w:rPrChange>
                </w:rPr>
                <w:delText>21</w:delText>
              </w:r>
            </w:del>
          </w:p>
        </w:tc>
        <w:tc>
          <w:tcPr>
            <w:tcW w:w="947" w:type="dxa"/>
            <w:vAlign w:val="center"/>
          </w:tcPr>
          <w:p w14:paraId="380C184E">
            <w:pPr>
              <w:spacing w:line="240" w:lineRule="auto"/>
              <w:jc w:val="center"/>
              <w:rPr>
                <w:del w:id="2724" w:author="2" w:date="2026-07-07T09:02:44Z"/>
                <w:rFonts w:hint="eastAsia" w:ascii="宋体" w:hAnsi="宋体" w:cs="宋体"/>
                <w:color w:val="auto"/>
                <w:sz w:val="18"/>
                <w:szCs w:val="18"/>
                <w:highlight w:val="none"/>
                <w:rPrChange w:id="2725" w:author="2" w:date="2026-07-07T08:50:05Z">
                  <w:rPr>
                    <w:del w:id="2726" w:author="2" w:date="2026-07-07T09:02:44Z"/>
                    <w:rFonts w:hint="eastAsia" w:ascii="宋体" w:hAnsi="宋体" w:cs="宋体"/>
                    <w:color w:val="000000" w:themeColor="text1"/>
                    <w:sz w:val="18"/>
                    <w:szCs w:val="18"/>
                    <w:highlight w:val="none"/>
                    <w14:textFill>
                      <w14:solidFill>
                        <w14:schemeClr w14:val="tx1"/>
                      </w14:solidFill>
                    </w14:textFill>
                  </w:rPr>
                </w:rPrChange>
              </w:rPr>
            </w:pPr>
            <w:del w:id="2727" w:author="2" w:date="2026-07-07T09:02:44Z">
              <w:r>
                <w:rPr>
                  <w:rFonts w:hint="eastAsia" w:ascii="宋体" w:hAnsi="宋体" w:cs="宋体"/>
                  <w:color w:val="auto"/>
                  <w:sz w:val="18"/>
                  <w:szCs w:val="18"/>
                  <w:highlight w:val="none"/>
                  <w:rPrChange w:id="2728" w:author="2" w:date="2026-07-07T08:50:05Z">
                    <w:rPr>
                      <w:rFonts w:hint="eastAsia" w:ascii="宋体" w:hAnsi="宋体" w:cs="宋体"/>
                      <w:color w:val="000000" w:themeColor="text1"/>
                      <w:sz w:val="18"/>
                      <w:szCs w:val="18"/>
                      <w:highlight w:val="none"/>
                      <w14:textFill>
                        <w14:solidFill>
                          <w14:schemeClr w14:val="tx1"/>
                        </w14:solidFill>
                      </w14:textFill>
                    </w:rPr>
                  </w:rPrChange>
                </w:rPr>
                <w:delText>37</w:delText>
              </w:r>
            </w:del>
          </w:p>
        </w:tc>
        <w:tc>
          <w:tcPr>
            <w:tcW w:w="1815" w:type="dxa"/>
            <w:vAlign w:val="center"/>
          </w:tcPr>
          <w:p w14:paraId="29517871">
            <w:pPr>
              <w:spacing w:line="240" w:lineRule="auto"/>
              <w:jc w:val="center"/>
              <w:rPr>
                <w:del w:id="2729" w:author="2" w:date="2026-07-07T09:02:44Z"/>
                <w:rFonts w:hint="eastAsia" w:ascii="宋体" w:hAnsi="宋体" w:cs="宋体"/>
                <w:color w:val="auto"/>
                <w:sz w:val="18"/>
                <w:szCs w:val="18"/>
                <w:highlight w:val="none"/>
                <w:rPrChange w:id="2730" w:author="2" w:date="2026-07-07T08:50:05Z">
                  <w:rPr>
                    <w:del w:id="2731" w:author="2" w:date="2026-07-07T09:02:44Z"/>
                    <w:rFonts w:hint="eastAsia" w:ascii="宋体" w:hAnsi="宋体" w:cs="宋体"/>
                    <w:color w:val="000000" w:themeColor="text1"/>
                    <w:sz w:val="18"/>
                    <w:szCs w:val="18"/>
                    <w:highlight w:val="none"/>
                    <w14:textFill>
                      <w14:solidFill>
                        <w14:schemeClr w14:val="tx1"/>
                      </w14:solidFill>
                    </w14:textFill>
                  </w:rPr>
                </w:rPrChange>
              </w:rPr>
            </w:pPr>
            <w:del w:id="2732" w:author="2" w:date="2026-07-07T09:02:44Z">
              <w:r>
                <w:rPr>
                  <w:rFonts w:hint="eastAsia" w:ascii="宋体" w:hAnsi="宋体" w:cs="宋体"/>
                  <w:color w:val="auto"/>
                  <w:sz w:val="18"/>
                  <w:szCs w:val="18"/>
                  <w:highlight w:val="none"/>
                  <w:rPrChange w:id="2733" w:author="2" w:date="2026-07-07T08:50:05Z">
                    <w:rPr>
                      <w:rFonts w:hint="eastAsia" w:ascii="宋体" w:hAnsi="宋体" w:cs="宋体"/>
                      <w:color w:val="000000" w:themeColor="text1"/>
                      <w:sz w:val="18"/>
                      <w:szCs w:val="18"/>
                      <w:highlight w:val="none"/>
                      <w14:textFill>
                        <w14:solidFill>
                          <w14:schemeClr w14:val="tx1"/>
                        </w14:solidFill>
                      </w14:textFill>
                    </w:rPr>
                  </w:rPrChange>
                </w:rPr>
                <w:delText>监督管理机构</w:delText>
              </w:r>
            </w:del>
          </w:p>
        </w:tc>
        <w:tc>
          <w:tcPr>
            <w:tcW w:w="6984" w:type="dxa"/>
            <w:vAlign w:val="center"/>
          </w:tcPr>
          <w:p w14:paraId="00D6576E">
            <w:pPr>
              <w:spacing w:line="240" w:lineRule="auto"/>
              <w:rPr>
                <w:del w:id="2734" w:author="2" w:date="2026-07-07T09:02:44Z"/>
                <w:rFonts w:hint="eastAsia" w:ascii="宋体" w:hAnsi="宋体" w:eastAsia="宋体" w:cs="宋体"/>
                <w:color w:val="auto"/>
                <w:sz w:val="18"/>
                <w:szCs w:val="18"/>
                <w:highlight w:val="none"/>
                <w:lang w:eastAsia="zh-CN"/>
                <w:rPrChange w:id="2735" w:author="2" w:date="2026-07-07T08:50:05Z">
                  <w:rPr>
                    <w:del w:id="2736" w:author="2" w:date="2026-07-07T09:02:44Z"/>
                    <w:rFonts w:hint="eastAsia" w:ascii="宋体" w:hAnsi="宋体" w:eastAsia="宋体" w:cs="宋体"/>
                    <w:color w:val="000000" w:themeColor="text1"/>
                    <w:sz w:val="18"/>
                    <w:szCs w:val="18"/>
                    <w:highlight w:val="none"/>
                    <w:lang w:eastAsia="zh-CN"/>
                    <w14:textFill>
                      <w14:solidFill>
                        <w14:schemeClr w14:val="tx1"/>
                      </w14:solidFill>
                    </w14:textFill>
                  </w:rPr>
                </w:rPrChange>
              </w:rPr>
            </w:pPr>
            <w:del w:id="2737" w:author="2" w:date="2026-07-07T09:02:44Z">
              <w:r>
                <w:rPr>
                  <w:rFonts w:hint="eastAsia" w:ascii="宋体" w:hAnsi="宋体" w:cs="宋体"/>
                  <w:color w:val="auto"/>
                  <w:sz w:val="18"/>
                  <w:szCs w:val="18"/>
                  <w:highlight w:val="none"/>
                  <w:lang w:eastAsia="zh-CN"/>
                  <w:rPrChange w:id="273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广西</w:delText>
              </w:r>
            </w:del>
            <w:del w:id="2739" w:author="2" w:date="2026-07-07T09:02:44Z">
              <w:r>
                <w:rPr>
                  <w:rFonts w:hint="eastAsia" w:ascii="宋体" w:hAnsi="宋体" w:cs="宋体"/>
                  <w:color w:val="auto"/>
                  <w:sz w:val="18"/>
                  <w:szCs w:val="18"/>
                  <w:highlight w:val="none"/>
                  <w:lang w:val="en-US" w:eastAsia="zh-CN"/>
                  <w:rPrChange w:id="2740"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骨伤医院纪检监察室、审计科</w:delText>
              </w:r>
            </w:del>
            <w:del w:id="2741" w:author="2" w:date="2026-07-07T09:02:44Z">
              <w:r>
                <w:rPr>
                  <w:rFonts w:hint="eastAsia" w:ascii="宋体" w:hAnsi="宋体" w:cs="宋体"/>
                  <w:color w:val="auto"/>
                  <w:sz w:val="18"/>
                  <w:szCs w:val="18"/>
                  <w:highlight w:val="none"/>
                  <w:rPrChange w:id="2742" w:author="2" w:date="2026-07-07T08:50:05Z">
                    <w:rPr>
                      <w:rFonts w:hint="eastAsia" w:ascii="宋体" w:hAnsi="宋体" w:cs="宋体"/>
                      <w:color w:val="000000" w:themeColor="text1"/>
                      <w:sz w:val="18"/>
                      <w:szCs w:val="18"/>
                      <w:highlight w:val="none"/>
                      <w14:textFill>
                        <w14:solidFill>
                          <w14:schemeClr w14:val="tx1"/>
                        </w14:solidFill>
                      </w14:textFill>
                    </w:rPr>
                  </w:rPrChange>
                </w:rPr>
                <w:delText xml:space="preserve">     电话：0771-2869067</w:delText>
              </w:r>
            </w:del>
          </w:p>
        </w:tc>
      </w:tr>
    </w:tbl>
    <w:p w14:paraId="5E2E5CB1">
      <w:pPr>
        <w:spacing w:line="440" w:lineRule="atLeast"/>
        <w:jc w:val="center"/>
        <w:rPr>
          <w:del w:id="2743" w:author="2" w:date="2026-07-07T09:02:44Z"/>
          <w:rFonts w:hint="eastAsia" w:ascii="宋体" w:hAnsi="宋体" w:cs="宋体"/>
          <w:b/>
          <w:color w:val="auto"/>
          <w:szCs w:val="21"/>
          <w:highlight w:val="none"/>
          <w:rPrChange w:id="2744" w:author="2" w:date="2026-07-07T08:50:05Z">
            <w:rPr>
              <w:del w:id="2745" w:author="2" w:date="2026-07-07T09:02:44Z"/>
              <w:rFonts w:hint="eastAsia" w:ascii="宋体" w:hAnsi="宋体" w:cs="宋体"/>
              <w:b/>
              <w:color w:val="000000" w:themeColor="text1"/>
              <w:szCs w:val="21"/>
              <w:highlight w:val="none"/>
              <w14:textFill>
                <w14:solidFill>
                  <w14:schemeClr w14:val="tx1"/>
                </w14:solidFill>
              </w14:textFill>
            </w:rPr>
          </w:rPrChange>
        </w:rPr>
      </w:pPr>
      <w:del w:id="2746" w:author="2" w:date="2026-07-07T09:02:44Z">
        <w:bookmarkStart w:id="21" w:name="_Toc3679"/>
        <w:bookmarkStart w:id="22" w:name="_Toc495841754"/>
        <w:r>
          <w:rPr>
            <w:rFonts w:ascii="Arial" w:hAnsi="Arial" w:cs="Arial"/>
            <w:b/>
            <w:color w:val="auto"/>
            <w:sz w:val="28"/>
            <w:szCs w:val="28"/>
            <w:highlight w:val="none"/>
            <w:rPrChange w:id="2747" w:author="2" w:date="2026-07-07T08:50:05Z">
              <w:rPr>
                <w:rFonts w:ascii="Arial" w:hAnsi="Arial" w:cs="Arial"/>
                <w:b/>
                <w:color w:val="000000" w:themeColor="text1"/>
                <w:sz w:val="28"/>
                <w:szCs w:val="28"/>
                <w:highlight w:val="none"/>
                <w14:textFill>
                  <w14:solidFill>
                    <w14:schemeClr w14:val="tx1"/>
                  </w14:solidFill>
                </w14:textFill>
              </w:rPr>
            </w:rPrChange>
          </w:rPr>
          <w:br w:type="page"/>
        </w:r>
      </w:del>
      <w:del w:id="2748" w:author="2" w:date="2026-07-07T09:02:44Z">
        <w:bookmarkStart w:id="23" w:name="_Toc16995"/>
        <w:bookmarkStart w:id="24" w:name="_Toc26837"/>
        <w:bookmarkStart w:id="25" w:name="_Toc17191"/>
        <w:bookmarkStart w:id="26" w:name="_Toc14426"/>
        <w:bookmarkStart w:id="27" w:name="_Toc15577"/>
        <w:bookmarkStart w:id="28" w:name="_Toc20689"/>
        <w:bookmarkStart w:id="29" w:name="_Toc3485"/>
        <w:bookmarkStart w:id="30" w:name="_Toc4547"/>
        <w:r>
          <w:rPr>
            <w:rFonts w:hint="eastAsia" w:ascii="宋体" w:hAnsi="宋体" w:cs="宋体"/>
            <w:b/>
            <w:color w:val="auto"/>
            <w:szCs w:val="21"/>
            <w:highlight w:val="none"/>
            <w:rPrChange w:id="2749" w:author="2" w:date="2026-07-07T08:50:05Z">
              <w:rPr>
                <w:rFonts w:hint="eastAsia" w:ascii="宋体" w:hAnsi="宋体" w:cs="宋体"/>
                <w:b/>
                <w:color w:val="000000" w:themeColor="text1"/>
                <w:szCs w:val="21"/>
                <w:highlight w:val="none"/>
                <w14:textFill>
                  <w14:solidFill>
                    <w14:schemeClr w14:val="tx1"/>
                  </w14:solidFill>
                </w14:textFill>
              </w:rPr>
            </w:rPrChange>
          </w:rPr>
          <w:delText>一、总则</w:delText>
        </w:r>
        <w:bookmarkEnd w:id="21"/>
        <w:bookmarkEnd w:id="22"/>
        <w:bookmarkEnd w:id="23"/>
        <w:bookmarkEnd w:id="24"/>
        <w:bookmarkEnd w:id="25"/>
        <w:bookmarkEnd w:id="26"/>
        <w:bookmarkEnd w:id="27"/>
        <w:bookmarkEnd w:id="28"/>
        <w:bookmarkEnd w:id="29"/>
        <w:bookmarkEnd w:id="30"/>
      </w:del>
    </w:p>
    <w:p w14:paraId="236180CB">
      <w:pPr>
        <w:keepNext w:val="0"/>
        <w:keepLines w:val="0"/>
        <w:pageBreakBefore w:val="0"/>
        <w:kinsoku/>
        <w:wordWrap/>
        <w:overflowPunct/>
        <w:topLinePunct w:val="0"/>
        <w:bidi w:val="0"/>
        <w:spacing w:line="240" w:lineRule="auto"/>
        <w:rPr>
          <w:del w:id="2750" w:author="2" w:date="2026-07-07T09:02:44Z"/>
          <w:rFonts w:hint="eastAsia" w:ascii="宋体" w:hAnsi="宋体" w:eastAsia="宋体" w:cs="宋体"/>
          <w:b/>
          <w:bCs/>
          <w:color w:val="auto"/>
          <w:sz w:val="18"/>
          <w:szCs w:val="18"/>
          <w:highlight w:val="none"/>
          <w:rPrChange w:id="2751" w:author="2" w:date="2026-07-07T08:50:05Z">
            <w:rPr>
              <w:del w:id="2752"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2753" w:author="2" w:date="2026-07-07T09:02:44Z">
        <w:bookmarkStart w:id="31" w:name="_Toc19103"/>
        <w:bookmarkStart w:id="32" w:name="_Toc6491"/>
        <w:bookmarkStart w:id="33" w:name="_Toc28947"/>
        <w:bookmarkStart w:id="34" w:name="_Toc23807"/>
        <w:bookmarkStart w:id="35" w:name="_Toc3101"/>
        <w:bookmarkStart w:id="36" w:name="_Toc32460"/>
        <w:bookmarkStart w:id="37" w:name="_Toc3690"/>
        <w:bookmarkStart w:id="38" w:name="_Toc8947"/>
        <w:bookmarkStart w:id="39" w:name="_Toc5042"/>
        <w:r>
          <w:rPr>
            <w:rFonts w:hint="eastAsia" w:ascii="宋体" w:hAnsi="宋体" w:eastAsia="宋体" w:cs="宋体"/>
            <w:b/>
            <w:color w:val="auto"/>
            <w:sz w:val="18"/>
            <w:szCs w:val="18"/>
            <w:highlight w:val="none"/>
            <w:rPrChange w:id="275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w:delText>
        </w:r>
        <w:bookmarkEnd w:id="31"/>
        <w:bookmarkEnd w:id="32"/>
        <w:bookmarkEnd w:id="33"/>
        <w:bookmarkEnd w:id="34"/>
        <w:bookmarkEnd w:id="35"/>
        <w:bookmarkEnd w:id="36"/>
        <w:bookmarkEnd w:id="37"/>
        <w:bookmarkEnd w:id="38"/>
        <w:bookmarkEnd w:id="39"/>
      </w:del>
      <w:del w:id="2755" w:author="2" w:date="2026-07-07T09:02:44Z">
        <w:bookmarkStart w:id="40" w:name="_Toc340"/>
        <w:r>
          <w:rPr>
            <w:rFonts w:hint="eastAsia" w:ascii="宋体" w:hAnsi="宋体" w:eastAsia="宋体" w:cs="宋体"/>
            <w:b/>
            <w:bCs/>
            <w:color w:val="auto"/>
            <w:sz w:val="18"/>
            <w:szCs w:val="18"/>
            <w:highlight w:val="none"/>
            <w:rPrChange w:id="2756"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项目基本情况</w:delText>
        </w:r>
      </w:del>
    </w:p>
    <w:p w14:paraId="5EEEE5FE">
      <w:pPr>
        <w:keepNext w:val="0"/>
        <w:keepLines w:val="0"/>
        <w:pageBreakBefore w:val="0"/>
        <w:kinsoku/>
        <w:wordWrap/>
        <w:overflowPunct/>
        <w:topLinePunct w:val="0"/>
        <w:bidi w:val="0"/>
        <w:spacing w:line="240" w:lineRule="auto"/>
        <w:ind w:firstLine="360" w:firstLineChars="200"/>
        <w:rPr>
          <w:del w:id="2757" w:author="2" w:date="2026-07-07T09:02:44Z"/>
          <w:rFonts w:hint="eastAsia" w:ascii="宋体" w:hAnsi="宋体" w:eastAsia="宋体" w:cs="宋体"/>
          <w:color w:val="auto"/>
          <w:sz w:val="18"/>
          <w:szCs w:val="18"/>
          <w:highlight w:val="none"/>
          <w:rPrChange w:id="2758" w:author="2" w:date="2026-07-07T08:50:05Z">
            <w:rPr>
              <w:del w:id="275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760" w:author="2" w:date="2026-07-07T09:02:44Z">
        <w:r>
          <w:rPr>
            <w:rFonts w:hint="eastAsia" w:ascii="宋体" w:hAnsi="宋体" w:eastAsia="宋体" w:cs="宋体"/>
            <w:color w:val="auto"/>
            <w:sz w:val="18"/>
            <w:szCs w:val="18"/>
            <w:highlight w:val="none"/>
            <w:rPrChange w:id="276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1.1采购项目名称及采购项目编号：详见供应商须知前附表。</w:delText>
        </w:r>
      </w:del>
    </w:p>
    <w:p w14:paraId="5E7CD373">
      <w:pPr>
        <w:keepNext w:val="0"/>
        <w:keepLines w:val="0"/>
        <w:pageBreakBefore w:val="0"/>
        <w:kinsoku/>
        <w:wordWrap/>
        <w:overflowPunct/>
        <w:topLinePunct w:val="0"/>
        <w:bidi w:val="0"/>
        <w:spacing w:line="240" w:lineRule="auto"/>
        <w:ind w:firstLine="420"/>
        <w:rPr>
          <w:del w:id="2762" w:author="2" w:date="2026-07-07T09:02:44Z"/>
          <w:rFonts w:hint="eastAsia" w:ascii="宋体" w:hAnsi="宋体" w:eastAsia="宋体" w:cs="宋体"/>
          <w:color w:val="auto"/>
          <w:sz w:val="18"/>
          <w:szCs w:val="18"/>
          <w:highlight w:val="none"/>
          <w:rPrChange w:id="2763" w:author="2" w:date="2026-07-07T08:50:05Z">
            <w:rPr>
              <w:del w:id="276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765" w:author="2" w:date="2026-07-07T09:02:44Z">
        <w:r>
          <w:rPr>
            <w:rFonts w:hint="eastAsia" w:ascii="宋体" w:hAnsi="宋体" w:eastAsia="宋体" w:cs="宋体"/>
            <w:color w:val="auto"/>
            <w:sz w:val="18"/>
            <w:szCs w:val="18"/>
            <w:highlight w:val="none"/>
            <w:rPrChange w:id="276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1.2本竞争性磋商文件（以下简称磋商文件）适用于本磋商项目的磋商、评审、合同履约、验收、付款等行为（</w:delText>
        </w:r>
      </w:del>
      <w:del w:id="2767" w:author="2" w:date="2026-07-07T09:02:44Z">
        <w:r>
          <w:rPr>
            <w:rFonts w:hint="eastAsia" w:ascii="宋体" w:hAnsi="宋体" w:cs="宋体"/>
            <w:color w:val="auto"/>
            <w:sz w:val="18"/>
            <w:szCs w:val="18"/>
            <w:highlight w:val="none"/>
            <w:lang w:eastAsia="zh-CN"/>
            <w:rPrChange w:id="276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法律法规</w:delText>
        </w:r>
      </w:del>
      <w:del w:id="2769" w:author="2" w:date="2026-07-07T09:02:44Z">
        <w:r>
          <w:rPr>
            <w:rFonts w:hint="eastAsia" w:ascii="宋体" w:hAnsi="宋体" w:eastAsia="宋体" w:cs="宋体"/>
            <w:color w:val="auto"/>
            <w:sz w:val="18"/>
            <w:szCs w:val="18"/>
            <w:highlight w:val="none"/>
            <w:rPrChange w:id="277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另有规定的，从其规定）。</w:delText>
        </w:r>
      </w:del>
    </w:p>
    <w:bookmarkEnd w:id="40"/>
    <w:p w14:paraId="24BC3112">
      <w:pPr>
        <w:keepNext w:val="0"/>
        <w:keepLines w:val="0"/>
        <w:pageBreakBefore w:val="0"/>
        <w:kinsoku/>
        <w:wordWrap/>
        <w:overflowPunct/>
        <w:topLinePunct w:val="0"/>
        <w:bidi w:val="0"/>
        <w:spacing w:line="240" w:lineRule="auto"/>
        <w:rPr>
          <w:del w:id="2771" w:author="2" w:date="2026-07-07T09:02:44Z"/>
          <w:rFonts w:hint="eastAsia" w:ascii="宋体" w:hAnsi="宋体" w:eastAsia="宋体" w:cs="宋体"/>
          <w:b/>
          <w:color w:val="auto"/>
          <w:sz w:val="18"/>
          <w:szCs w:val="18"/>
          <w:highlight w:val="none"/>
          <w:rPrChange w:id="2772" w:author="2" w:date="2026-07-07T08:50:05Z">
            <w:rPr>
              <w:del w:id="2773"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774" w:author="2" w:date="2026-07-07T09:02:44Z">
        <w:bookmarkStart w:id="41" w:name="_Toc22919"/>
        <w:bookmarkStart w:id="42" w:name="_Toc26622"/>
        <w:bookmarkStart w:id="43" w:name="_Toc3390"/>
        <w:bookmarkStart w:id="44" w:name="_Toc11436"/>
        <w:bookmarkStart w:id="45" w:name="_Toc18940"/>
        <w:bookmarkStart w:id="46" w:name="_Toc29738"/>
        <w:bookmarkStart w:id="47" w:name="_Toc9438"/>
        <w:bookmarkStart w:id="48" w:name="_Toc1895"/>
        <w:bookmarkStart w:id="49" w:name="_Toc2929"/>
        <w:r>
          <w:rPr>
            <w:rFonts w:hint="eastAsia" w:ascii="宋体" w:hAnsi="宋体" w:eastAsia="宋体" w:cs="宋体"/>
            <w:b/>
            <w:color w:val="auto"/>
            <w:sz w:val="18"/>
            <w:szCs w:val="18"/>
            <w:highlight w:val="none"/>
            <w:rPrChange w:id="2775"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2.定义</w:delText>
        </w:r>
        <w:bookmarkEnd w:id="41"/>
        <w:bookmarkEnd w:id="42"/>
        <w:bookmarkEnd w:id="43"/>
        <w:bookmarkEnd w:id="44"/>
        <w:bookmarkEnd w:id="45"/>
        <w:bookmarkEnd w:id="46"/>
        <w:bookmarkEnd w:id="47"/>
        <w:bookmarkEnd w:id="48"/>
        <w:bookmarkEnd w:id="49"/>
      </w:del>
    </w:p>
    <w:p w14:paraId="21676757">
      <w:pPr>
        <w:keepNext w:val="0"/>
        <w:keepLines w:val="0"/>
        <w:pageBreakBefore w:val="0"/>
        <w:kinsoku/>
        <w:wordWrap/>
        <w:overflowPunct/>
        <w:topLinePunct w:val="0"/>
        <w:bidi w:val="0"/>
        <w:spacing w:line="240" w:lineRule="auto"/>
        <w:ind w:firstLine="352" w:firstLineChars="196"/>
        <w:rPr>
          <w:del w:id="2776" w:author="2" w:date="2026-07-07T09:02:44Z"/>
          <w:rFonts w:hint="eastAsia" w:ascii="宋体" w:hAnsi="宋体" w:eastAsia="宋体" w:cs="宋体"/>
          <w:bCs/>
          <w:color w:val="auto"/>
          <w:sz w:val="18"/>
          <w:szCs w:val="18"/>
          <w:highlight w:val="none"/>
          <w:lang w:eastAsia="zh-CN"/>
          <w:rPrChange w:id="2777" w:author="2" w:date="2026-07-07T08:50:05Z">
            <w:rPr>
              <w:del w:id="2778" w:author="2" w:date="2026-07-07T09:02:44Z"/>
              <w:rFonts w:hint="eastAsia" w:ascii="宋体" w:hAnsi="宋体" w:eastAsia="宋体" w:cs="宋体"/>
              <w:bCs/>
              <w:color w:val="000000" w:themeColor="text1"/>
              <w:sz w:val="18"/>
              <w:szCs w:val="18"/>
              <w:highlight w:val="none"/>
              <w:lang w:eastAsia="zh-CN"/>
              <w14:textFill>
                <w14:solidFill>
                  <w14:schemeClr w14:val="tx1"/>
                </w14:solidFill>
              </w14:textFill>
            </w:rPr>
          </w:rPrChange>
        </w:rPr>
      </w:pPr>
      <w:del w:id="2779" w:author="2" w:date="2026-07-07T09:02:44Z">
        <w:bookmarkStart w:id="50" w:name="_Toc13623"/>
        <w:bookmarkStart w:id="51" w:name="_Toc28906"/>
        <w:bookmarkStart w:id="52" w:name="_Toc2140"/>
        <w:bookmarkStart w:id="53" w:name="_Toc12152"/>
        <w:bookmarkStart w:id="54" w:name="_Toc376"/>
        <w:bookmarkStart w:id="55" w:name="_Toc790"/>
        <w:bookmarkStart w:id="56" w:name="_Toc15166"/>
        <w:bookmarkStart w:id="57" w:name="_Toc24964"/>
        <w:bookmarkStart w:id="58" w:name="_Toc2146"/>
        <w:r>
          <w:rPr>
            <w:rFonts w:hint="eastAsia" w:ascii="宋体" w:hAnsi="宋体" w:eastAsia="宋体" w:cs="宋体"/>
            <w:bCs/>
            <w:color w:val="auto"/>
            <w:sz w:val="18"/>
            <w:szCs w:val="18"/>
            <w:highlight w:val="none"/>
            <w:rPrChange w:id="2780"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2.1“采购人”是指：</w:delText>
        </w:r>
      </w:del>
      <w:del w:id="2781" w:author="2" w:date="2026-07-07T09:02:44Z">
        <w:r>
          <w:rPr>
            <w:rFonts w:hint="eastAsia" w:ascii="宋体" w:hAnsi="宋体" w:cs="宋体"/>
            <w:bCs/>
            <w:color w:val="auto"/>
            <w:sz w:val="18"/>
            <w:szCs w:val="18"/>
            <w:highlight w:val="none"/>
            <w:lang w:eastAsia="zh-CN"/>
            <w:rPrChange w:id="2782" w:author="2" w:date="2026-07-07T08:50:05Z">
              <w:rPr>
                <w:rFonts w:hint="eastAsia" w:ascii="宋体" w:hAnsi="宋体" w:cs="宋体"/>
                <w:bCs/>
                <w:color w:val="000000" w:themeColor="text1"/>
                <w:sz w:val="18"/>
                <w:szCs w:val="18"/>
                <w:highlight w:val="none"/>
                <w:lang w:eastAsia="zh-CN"/>
                <w14:textFill>
                  <w14:solidFill>
                    <w14:schemeClr w14:val="tx1"/>
                  </w14:solidFill>
                </w14:textFill>
              </w:rPr>
            </w:rPrChange>
          </w:rPr>
          <w:delText>广西骨伤医院</w:delText>
        </w:r>
      </w:del>
    </w:p>
    <w:p w14:paraId="0D500E3C">
      <w:pPr>
        <w:keepNext w:val="0"/>
        <w:keepLines w:val="0"/>
        <w:pageBreakBefore w:val="0"/>
        <w:kinsoku/>
        <w:wordWrap/>
        <w:overflowPunct/>
        <w:topLinePunct w:val="0"/>
        <w:bidi w:val="0"/>
        <w:spacing w:line="240" w:lineRule="auto"/>
        <w:ind w:firstLine="352" w:firstLineChars="196"/>
        <w:rPr>
          <w:del w:id="2783" w:author="2" w:date="2026-07-07T09:02:44Z"/>
          <w:rFonts w:hint="default" w:ascii="宋体" w:hAnsi="宋体" w:eastAsia="宋体" w:cs="宋体"/>
          <w:bCs/>
          <w:color w:val="auto"/>
          <w:sz w:val="18"/>
          <w:szCs w:val="18"/>
          <w:highlight w:val="none"/>
          <w:lang w:val="en-US" w:eastAsia="zh-CN"/>
          <w:rPrChange w:id="2784" w:author="2" w:date="2026-07-07T08:50:05Z">
            <w:rPr>
              <w:del w:id="2785" w:author="2" w:date="2026-07-07T09:02:44Z"/>
              <w:rFonts w:hint="default" w:ascii="宋体" w:hAnsi="宋体" w:eastAsia="宋体" w:cs="宋体"/>
              <w:bCs/>
              <w:color w:val="000000" w:themeColor="text1"/>
              <w:sz w:val="18"/>
              <w:szCs w:val="18"/>
              <w:highlight w:val="none"/>
              <w:lang w:val="en-US" w:eastAsia="zh-CN"/>
              <w14:textFill>
                <w14:solidFill>
                  <w14:schemeClr w14:val="tx1"/>
                </w14:solidFill>
              </w14:textFill>
            </w:rPr>
          </w:rPrChange>
        </w:rPr>
      </w:pPr>
      <w:del w:id="2786" w:author="2" w:date="2026-07-07T09:02:44Z">
        <w:r>
          <w:rPr>
            <w:rFonts w:hint="eastAsia" w:ascii="宋体" w:hAnsi="宋体" w:eastAsia="宋体" w:cs="宋体"/>
            <w:bCs/>
            <w:color w:val="auto"/>
            <w:sz w:val="18"/>
            <w:szCs w:val="18"/>
            <w:highlight w:val="none"/>
            <w:rPrChange w:id="2787"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2.2“</w:delText>
        </w:r>
      </w:del>
      <w:del w:id="2788" w:author="2" w:date="2026-07-07T09:02:44Z">
        <w:r>
          <w:rPr>
            <w:rFonts w:hint="eastAsia" w:ascii="宋体" w:hAnsi="宋体" w:cs="宋体"/>
            <w:bCs/>
            <w:color w:val="auto"/>
            <w:sz w:val="18"/>
            <w:szCs w:val="18"/>
            <w:highlight w:val="none"/>
            <w:lang w:eastAsia="zh-CN"/>
            <w:rPrChange w:id="2789" w:author="2" w:date="2026-07-07T08:50:05Z">
              <w:rPr>
                <w:rFonts w:hint="eastAsia" w:ascii="宋体" w:hAnsi="宋体" w:cs="宋体"/>
                <w:bCs/>
                <w:color w:val="000000" w:themeColor="text1"/>
                <w:sz w:val="18"/>
                <w:szCs w:val="18"/>
                <w:highlight w:val="none"/>
                <w:lang w:eastAsia="zh-CN"/>
                <w14:textFill>
                  <w14:solidFill>
                    <w14:schemeClr w14:val="tx1"/>
                  </w14:solidFill>
                </w14:textFill>
              </w:rPr>
            </w:rPrChange>
          </w:rPr>
          <w:delText>采购</w:delText>
        </w:r>
      </w:del>
      <w:del w:id="2790" w:author="2" w:date="2026-07-07T09:02:44Z">
        <w:r>
          <w:rPr>
            <w:rFonts w:hint="eastAsia" w:ascii="宋体" w:hAnsi="宋体" w:cs="宋体"/>
            <w:bCs/>
            <w:color w:val="auto"/>
            <w:sz w:val="18"/>
            <w:szCs w:val="18"/>
            <w:highlight w:val="none"/>
            <w:lang w:val="en-US" w:eastAsia="zh-CN"/>
            <w:rPrChange w:id="2791" w:author="2" w:date="2026-07-07T08:50:05Z">
              <w:rPr>
                <w:rFonts w:hint="eastAsia" w:ascii="宋体" w:hAnsi="宋体" w:cs="宋体"/>
                <w:bCs/>
                <w:color w:val="000000" w:themeColor="text1"/>
                <w:sz w:val="18"/>
                <w:szCs w:val="18"/>
                <w:highlight w:val="none"/>
                <w:lang w:val="en-US" w:eastAsia="zh-CN"/>
                <w14:textFill>
                  <w14:solidFill>
                    <w14:schemeClr w14:val="tx1"/>
                  </w14:solidFill>
                </w14:textFill>
              </w:rPr>
            </w:rPrChange>
          </w:rPr>
          <w:delText>代理机构</w:delText>
        </w:r>
      </w:del>
      <w:del w:id="2792" w:author="2" w:date="2026-07-07T09:02:44Z">
        <w:r>
          <w:rPr>
            <w:rFonts w:hint="eastAsia" w:ascii="宋体" w:hAnsi="宋体" w:eastAsia="宋体" w:cs="宋体"/>
            <w:bCs/>
            <w:color w:val="auto"/>
            <w:sz w:val="18"/>
            <w:szCs w:val="18"/>
            <w:highlight w:val="none"/>
            <w:rPrChange w:id="2793"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”是指：</w:delText>
        </w:r>
      </w:del>
      <w:del w:id="2794" w:author="2" w:date="2026-07-07T09:02:44Z">
        <w:r>
          <w:rPr>
            <w:rFonts w:hint="eastAsia" w:ascii="宋体" w:hAnsi="宋体" w:cs="宋体"/>
            <w:bCs/>
            <w:color w:val="auto"/>
            <w:sz w:val="18"/>
            <w:szCs w:val="18"/>
            <w:highlight w:val="none"/>
            <w:lang w:val="en-US" w:eastAsia="zh-CN"/>
            <w:rPrChange w:id="2795" w:author="2" w:date="2026-07-07T08:50:05Z">
              <w:rPr>
                <w:rFonts w:hint="eastAsia" w:ascii="宋体" w:hAnsi="宋体" w:cs="宋体"/>
                <w:bCs/>
                <w:color w:val="000000" w:themeColor="text1"/>
                <w:sz w:val="18"/>
                <w:szCs w:val="18"/>
                <w:highlight w:val="none"/>
                <w:lang w:val="en-US" w:eastAsia="zh-CN"/>
                <w14:textFill>
                  <w14:solidFill>
                    <w14:schemeClr w14:val="tx1"/>
                  </w14:solidFill>
                </w14:textFill>
              </w:rPr>
            </w:rPrChange>
          </w:rPr>
          <w:delText>采购人委托社会具有实施招标采购流程相关资质第三方机构。</w:delText>
        </w:r>
      </w:del>
    </w:p>
    <w:p w14:paraId="298FE63A">
      <w:pPr>
        <w:keepNext w:val="0"/>
        <w:keepLines w:val="0"/>
        <w:pageBreakBefore w:val="0"/>
        <w:kinsoku/>
        <w:wordWrap/>
        <w:overflowPunct/>
        <w:topLinePunct w:val="0"/>
        <w:bidi w:val="0"/>
        <w:spacing w:line="240" w:lineRule="auto"/>
        <w:ind w:firstLine="352" w:firstLineChars="196"/>
        <w:rPr>
          <w:del w:id="2796" w:author="2" w:date="2026-07-07T09:02:44Z"/>
          <w:rFonts w:hint="eastAsia" w:ascii="宋体" w:hAnsi="宋体" w:eastAsia="宋体" w:cs="宋体"/>
          <w:bCs/>
          <w:color w:val="auto"/>
          <w:sz w:val="18"/>
          <w:szCs w:val="18"/>
          <w:highlight w:val="none"/>
          <w:rPrChange w:id="2797" w:author="2" w:date="2026-07-07T08:50:05Z">
            <w:rPr>
              <w:del w:id="2798"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2799" w:author="2" w:date="2026-07-07T09:02:44Z">
        <w:r>
          <w:rPr>
            <w:rFonts w:hint="eastAsia" w:ascii="宋体" w:hAnsi="宋体" w:eastAsia="宋体" w:cs="宋体"/>
            <w:bCs/>
            <w:color w:val="auto"/>
            <w:sz w:val="18"/>
            <w:szCs w:val="18"/>
            <w:highlight w:val="none"/>
            <w:rPrChange w:id="2800"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2.3“供应商”是指符合本次采购项目的供应商资格并提交响应文件、参加磋商的供应商。如果该供应商在本次磋商中成交，即成为“成交人”。</w:delText>
        </w:r>
      </w:del>
    </w:p>
    <w:p w14:paraId="045C2091">
      <w:pPr>
        <w:keepNext w:val="0"/>
        <w:keepLines w:val="0"/>
        <w:pageBreakBefore w:val="0"/>
        <w:kinsoku/>
        <w:wordWrap/>
        <w:overflowPunct/>
        <w:topLinePunct w:val="0"/>
        <w:bidi w:val="0"/>
        <w:spacing w:line="240" w:lineRule="auto"/>
        <w:ind w:firstLine="352" w:firstLineChars="196"/>
        <w:rPr>
          <w:del w:id="2801" w:author="2" w:date="2026-07-07T09:02:44Z"/>
          <w:rFonts w:hint="eastAsia" w:ascii="宋体" w:hAnsi="宋体" w:eastAsia="宋体" w:cs="宋体"/>
          <w:bCs/>
          <w:color w:val="auto"/>
          <w:sz w:val="18"/>
          <w:szCs w:val="18"/>
          <w:highlight w:val="none"/>
          <w:rPrChange w:id="2802" w:author="2" w:date="2026-07-07T08:50:05Z">
            <w:rPr>
              <w:del w:id="2803"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2804" w:author="2" w:date="2026-07-07T09:02:44Z">
        <w:r>
          <w:rPr>
            <w:rFonts w:hint="eastAsia" w:ascii="宋体" w:hAnsi="宋体" w:eastAsia="宋体" w:cs="宋体"/>
            <w:bCs/>
            <w:color w:val="auto"/>
            <w:sz w:val="18"/>
            <w:szCs w:val="18"/>
            <w:highlight w:val="none"/>
            <w:rPrChange w:id="2805"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2.4“服务”：系指按磋商文件规定，</w:delText>
        </w:r>
      </w:del>
      <w:del w:id="2806" w:author="2" w:date="2026-07-07T09:02:44Z">
        <w:r>
          <w:rPr>
            <w:rFonts w:hint="default" w:ascii="宋体" w:hAnsi="宋体" w:eastAsia="宋体" w:cs="宋体"/>
            <w:bCs/>
            <w:color w:val="auto"/>
            <w:sz w:val="18"/>
            <w:szCs w:val="18"/>
            <w:highlight w:val="none"/>
            <w:lang w:val="en-US"/>
            <w:rPrChange w:id="2807" w:author="2" w:date="2026-07-07T08:50:05Z">
              <w:rPr>
                <w:rFonts w:hint="default" w:ascii="宋体" w:hAnsi="宋体" w:eastAsia="宋体" w:cs="宋体"/>
                <w:bCs/>
                <w:color w:val="000000" w:themeColor="text1"/>
                <w:sz w:val="18"/>
                <w:szCs w:val="18"/>
                <w:highlight w:val="none"/>
                <w:lang w:val="en-US"/>
                <w14:textFill>
                  <w14:solidFill>
                    <w14:schemeClr w14:val="tx1"/>
                  </w14:solidFill>
                </w14:textFill>
              </w:rPr>
            </w:rPrChange>
          </w:rPr>
          <w:delText>供应商须</w:delText>
        </w:r>
      </w:del>
      <w:del w:id="2808" w:author="2" w:date="2026-07-07T09:02:44Z">
        <w:r>
          <w:rPr>
            <w:rFonts w:hint="default" w:ascii="宋体" w:hAnsi="宋体" w:cs="宋体"/>
            <w:bCs/>
            <w:color w:val="auto"/>
            <w:sz w:val="18"/>
            <w:szCs w:val="18"/>
            <w:highlight w:val="none"/>
            <w:lang w:val="en-US" w:eastAsia="zh-CN"/>
            <w:rPrChange w:id="2809" w:author="2" w:date="2026-07-07T08:50:05Z">
              <w:rPr>
                <w:rFonts w:hint="default" w:ascii="宋体" w:hAnsi="宋体" w:cs="宋体"/>
                <w:bCs/>
                <w:color w:val="000000" w:themeColor="text1"/>
                <w:sz w:val="18"/>
                <w:szCs w:val="18"/>
                <w:highlight w:val="none"/>
                <w:lang w:val="en-US" w:eastAsia="zh-CN"/>
                <w14:textFill>
                  <w14:solidFill>
                    <w14:schemeClr w14:val="tx1"/>
                  </w14:solidFill>
                </w14:textFill>
              </w:rPr>
            </w:rPrChange>
          </w:rPr>
          <w:delText>承担</w:delText>
        </w:r>
      </w:del>
      <w:del w:id="2810" w:author="2" w:date="2026-07-07T09:02:44Z">
        <w:r>
          <w:rPr>
            <w:rFonts w:hint="default" w:ascii="宋体" w:hAnsi="宋体" w:eastAsia="宋体" w:cs="宋体"/>
            <w:bCs/>
            <w:color w:val="auto"/>
            <w:sz w:val="18"/>
            <w:szCs w:val="18"/>
            <w:highlight w:val="none"/>
            <w:lang w:val="en-US"/>
            <w:rPrChange w:id="2811" w:author="2" w:date="2026-07-07T08:50:05Z">
              <w:rPr>
                <w:rFonts w:hint="default" w:ascii="宋体" w:hAnsi="宋体" w:eastAsia="宋体" w:cs="宋体"/>
                <w:bCs/>
                <w:color w:val="000000" w:themeColor="text1"/>
                <w:sz w:val="18"/>
                <w:szCs w:val="18"/>
                <w:highlight w:val="none"/>
                <w:lang w:val="en-US"/>
                <w14:textFill>
                  <w14:solidFill>
                    <w14:schemeClr w14:val="tx1"/>
                  </w14:solidFill>
                </w14:textFill>
              </w:rPr>
            </w:rPrChange>
          </w:rPr>
          <w:delText>技术协助、技术指导以及其他类似的义务</w:delText>
        </w:r>
      </w:del>
      <w:del w:id="2812" w:author="2" w:date="2026-07-07T09:02:44Z">
        <w:r>
          <w:rPr>
            <w:rFonts w:hint="eastAsia" w:ascii="宋体" w:hAnsi="宋体" w:eastAsia="宋体" w:cs="宋体"/>
            <w:bCs/>
            <w:color w:val="auto"/>
            <w:sz w:val="18"/>
            <w:szCs w:val="18"/>
            <w:highlight w:val="none"/>
            <w:rPrChange w:id="2813"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w:delText>
        </w:r>
      </w:del>
    </w:p>
    <w:p w14:paraId="6B347D1A">
      <w:pPr>
        <w:keepNext w:val="0"/>
        <w:keepLines w:val="0"/>
        <w:pageBreakBefore w:val="0"/>
        <w:kinsoku/>
        <w:wordWrap/>
        <w:overflowPunct/>
        <w:topLinePunct w:val="0"/>
        <w:bidi w:val="0"/>
        <w:spacing w:line="240" w:lineRule="auto"/>
        <w:ind w:firstLine="352" w:firstLineChars="196"/>
        <w:rPr>
          <w:del w:id="2814" w:author="2" w:date="2026-07-07T09:02:44Z"/>
          <w:rFonts w:hint="eastAsia" w:ascii="宋体" w:hAnsi="宋体" w:eastAsia="宋体" w:cs="宋体"/>
          <w:bCs/>
          <w:color w:val="auto"/>
          <w:sz w:val="18"/>
          <w:szCs w:val="18"/>
          <w:highlight w:val="none"/>
          <w:rPrChange w:id="2815" w:author="2" w:date="2026-07-07T08:50:05Z">
            <w:rPr>
              <w:del w:id="2816"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2817" w:author="2" w:date="2026-07-07T09:02:44Z">
        <w:r>
          <w:rPr>
            <w:rFonts w:hint="eastAsia" w:ascii="宋体" w:hAnsi="宋体" w:eastAsia="宋体" w:cs="宋体"/>
            <w:bCs/>
            <w:color w:val="auto"/>
            <w:sz w:val="18"/>
            <w:szCs w:val="18"/>
            <w:highlight w:val="none"/>
            <w:rPrChange w:id="2818"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2.5“竞争性磋商响应文件”简称“响应文件”，供应商根据本文件要求，编制包含报价、技术和服务等所有内容的文件。</w:delText>
        </w:r>
      </w:del>
    </w:p>
    <w:p w14:paraId="4C9E032E">
      <w:pPr>
        <w:keepNext w:val="0"/>
        <w:keepLines w:val="0"/>
        <w:pageBreakBefore w:val="0"/>
        <w:kinsoku/>
        <w:wordWrap/>
        <w:overflowPunct/>
        <w:topLinePunct w:val="0"/>
        <w:bidi w:val="0"/>
        <w:spacing w:line="240" w:lineRule="auto"/>
        <w:ind w:firstLine="352" w:firstLineChars="196"/>
        <w:rPr>
          <w:del w:id="2819" w:author="2" w:date="2026-07-07T09:02:44Z"/>
          <w:rFonts w:hint="eastAsia" w:ascii="宋体" w:hAnsi="宋体" w:eastAsia="宋体" w:cs="宋体"/>
          <w:bCs/>
          <w:color w:val="auto"/>
          <w:sz w:val="18"/>
          <w:szCs w:val="18"/>
          <w:highlight w:val="none"/>
          <w:rPrChange w:id="2820" w:author="2" w:date="2026-07-07T08:50:05Z">
            <w:rPr>
              <w:del w:id="2821"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2822" w:author="2" w:date="2026-07-07T09:02:44Z">
        <w:r>
          <w:rPr>
            <w:rFonts w:hint="eastAsia" w:ascii="宋体" w:hAnsi="宋体" w:eastAsia="宋体" w:cs="宋体"/>
            <w:bCs/>
            <w:color w:val="auto"/>
            <w:sz w:val="18"/>
            <w:szCs w:val="18"/>
            <w:highlight w:val="none"/>
            <w:rPrChange w:id="2823"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2.6“书面形式”包括信函、传真、电报等。</w:delText>
        </w:r>
      </w:del>
    </w:p>
    <w:p w14:paraId="453DCD6F">
      <w:pPr>
        <w:keepNext w:val="0"/>
        <w:keepLines w:val="0"/>
        <w:pageBreakBefore w:val="0"/>
        <w:kinsoku/>
        <w:wordWrap/>
        <w:overflowPunct/>
        <w:topLinePunct w:val="0"/>
        <w:bidi w:val="0"/>
        <w:spacing w:line="240" w:lineRule="auto"/>
        <w:rPr>
          <w:del w:id="2824" w:author="2" w:date="2026-07-07T09:02:44Z"/>
          <w:rFonts w:hint="eastAsia" w:ascii="宋体" w:hAnsi="宋体" w:eastAsia="宋体" w:cs="宋体"/>
          <w:b/>
          <w:color w:val="auto"/>
          <w:sz w:val="18"/>
          <w:szCs w:val="18"/>
          <w:highlight w:val="none"/>
          <w:rPrChange w:id="2825" w:author="2" w:date="2026-07-07T08:50:05Z">
            <w:rPr>
              <w:del w:id="282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27" w:author="2" w:date="2026-07-07T09:02:44Z">
        <w:r>
          <w:rPr>
            <w:rFonts w:hint="eastAsia" w:ascii="宋体" w:hAnsi="宋体" w:eastAsia="宋体" w:cs="宋体"/>
            <w:b/>
            <w:color w:val="auto"/>
            <w:sz w:val="18"/>
            <w:szCs w:val="18"/>
            <w:highlight w:val="none"/>
            <w:rPrChange w:id="282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3.采购方式、评分办法</w:delText>
        </w:r>
        <w:bookmarkEnd w:id="50"/>
        <w:bookmarkEnd w:id="51"/>
        <w:bookmarkEnd w:id="52"/>
        <w:bookmarkEnd w:id="53"/>
        <w:bookmarkEnd w:id="54"/>
        <w:bookmarkEnd w:id="55"/>
        <w:bookmarkEnd w:id="56"/>
        <w:bookmarkEnd w:id="57"/>
        <w:bookmarkEnd w:id="58"/>
      </w:del>
    </w:p>
    <w:p w14:paraId="48F9A50E">
      <w:pPr>
        <w:keepNext w:val="0"/>
        <w:keepLines w:val="0"/>
        <w:pageBreakBefore w:val="0"/>
        <w:kinsoku/>
        <w:wordWrap/>
        <w:overflowPunct/>
        <w:topLinePunct w:val="0"/>
        <w:bidi w:val="0"/>
        <w:spacing w:line="240" w:lineRule="auto"/>
        <w:ind w:firstLine="435"/>
        <w:rPr>
          <w:del w:id="2829" w:author="2" w:date="2026-07-07T09:02:44Z"/>
          <w:rFonts w:hint="eastAsia" w:ascii="宋体" w:hAnsi="宋体" w:eastAsia="宋体" w:cs="宋体"/>
          <w:color w:val="auto"/>
          <w:sz w:val="18"/>
          <w:szCs w:val="18"/>
          <w:highlight w:val="none"/>
          <w:rPrChange w:id="2830" w:author="2" w:date="2026-07-07T08:50:05Z">
            <w:rPr>
              <w:del w:id="283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32" w:author="2" w:date="2026-07-07T09:02:44Z">
        <w:r>
          <w:rPr>
            <w:rFonts w:hint="eastAsia" w:ascii="宋体" w:hAnsi="宋体" w:eastAsia="宋体" w:cs="宋体"/>
            <w:color w:val="auto"/>
            <w:sz w:val="18"/>
            <w:szCs w:val="18"/>
            <w:highlight w:val="none"/>
            <w:rPrChange w:id="283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竞争性磋商、综合评分法</w:delText>
        </w:r>
      </w:del>
    </w:p>
    <w:p w14:paraId="2A54A0B1">
      <w:pPr>
        <w:keepNext w:val="0"/>
        <w:keepLines w:val="0"/>
        <w:pageBreakBefore w:val="0"/>
        <w:kinsoku/>
        <w:wordWrap/>
        <w:overflowPunct/>
        <w:topLinePunct w:val="0"/>
        <w:bidi w:val="0"/>
        <w:spacing w:line="240" w:lineRule="auto"/>
        <w:rPr>
          <w:del w:id="2834" w:author="2" w:date="2026-07-07T09:02:44Z"/>
          <w:rFonts w:hint="eastAsia" w:ascii="宋体" w:hAnsi="宋体" w:eastAsia="宋体" w:cs="宋体"/>
          <w:b/>
          <w:color w:val="auto"/>
          <w:sz w:val="18"/>
          <w:szCs w:val="18"/>
          <w:highlight w:val="none"/>
          <w:rPrChange w:id="2835" w:author="2" w:date="2026-07-07T08:50:05Z">
            <w:rPr>
              <w:del w:id="283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37" w:author="2" w:date="2026-07-07T09:02:44Z">
        <w:bookmarkStart w:id="59" w:name="_Toc29647"/>
        <w:bookmarkStart w:id="60" w:name="_Toc598"/>
        <w:bookmarkStart w:id="61" w:name="_Toc22763"/>
        <w:bookmarkStart w:id="62" w:name="_Toc15441"/>
        <w:bookmarkStart w:id="63" w:name="_Toc17346"/>
        <w:bookmarkStart w:id="64" w:name="_Toc13834"/>
        <w:bookmarkStart w:id="65" w:name="_Toc20134"/>
        <w:bookmarkStart w:id="66" w:name="_Toc29127"/>
        <w:bookmarkStart w:id="67" w:name="_Toc13564"/>
        <w:r>
          <w:rPr>
            <w:rFonts w:hint="eastAsia" w:ascii="宋体" w:hAnsi="宋体" w:eastAsia="宋体" w:cs="宋体"/>
            <w:b/>
            <w:color w:val="auto"/>
            <w:sz w:val="18"/>
            <w:szCs w:val="18"/>
            <w:highlight w:val="none"/>
            <w:rPrChange w:id="283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4.供应商资格</w:delText>
        </w:r>
        <w:bookmarkEnd w:id="59"/>
        <w:bookmarkEnd w:id="60"/>
        <w:bookmarkEnd w:id="61"/>
        <w:bookmarkEnd w:id="62"/>
        <w:bookmarkEnd w:id="63"/>
        <w:bookmarkEnd w:id="64"/>
        <w:bookmarkEnd w:id="65"/>
        <w:bookmarkEnd w:id="66"/>
        <w:bookmarkEnd w:id="67"/>
      </w:del>
    </w:p>
    <w:p w14:paraId="7FEDE7B0">
      <w:pPr>
        <w:keepNext w:val="0"/>
        <w:keepLines w:val="0"/>
        <w:pageBreakBefore w:val="0"/>
        <w:kinsoku/>
        <w:wordWrap/>
        <w:overflowPunct/>
        <w:topLinePunct w:val="0"/>
        <w:bidi w:val="0"/>
        <w:spacing w:line="240" w:lineRule="auto"/>
        <w:ind w:firstLine="352" w:firstLineChars="196"/>
        <w:rPr>
          <w:del w:id="2839" w:author="2" w:date="2026-07-07T09:02:44Z"/>
          <w:rFonts w:hint="eastAsia" w:ascii="宋体" w:hAnsi="宋体" w:eastAsia="宋体" w:cs="宋体"/>
          <w:bCs/>
          <w:color w:val="auto"/>
          <w:sz w:val="18"/>
          <w:szCs w:val="18"/>
          <w:highlight w:val="none"/>
          <w:rPrChange w:id="2840" w:author="2" w:date="2026-07-07T08:50:05Z">
            <w:rPr>
              <w:del w:id="2841"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2842" w:author="2" w:date="2026-07-07T09:02:44Z">
        <w:bookmarkStart w:id="68" w:name="_Toc31000"/>
        <w:bookmarkStart w:id="69" w:name="_Toc26707"/>
        <w:bookmarkStart w:id="70" w:name="_Toc12882"/>
        <w:bookmarkStart w:id="71" w:name="_Toc29375"/>
        <w:bookmarkStart w:id="72" w:name="_Toc3176"/>
        <w:bookmarkStart w:id="73" w:name="_Toc24742"/>
        <w:bookmarkStart w:id="74" w:name="_Toc27377"/>
        <w:bookmarkStart w:id="75" w:name="_Toc22278"/>
        <w:bookmarkStart w:id="76" w:name="_Toc11361"/>
        <w:r>
          <w:rPr>
            <w:rFonts w:hint="eastAsia" w:ascii="宋体" w:hAnsi="宋体" w:eastAsia="宋体" w:cs="宋体"/>
            <w:bCs/>
            <w:color w:val="auto"/>
            <w:sz w:val="18"/>
            <w:szCs w:val="18"/>
            <w:highlight w:val="none"/>
            <w:rPrChange w:id="2843"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详见供应商须知前附表。</w:delText>
        </w:r>
      </w:del>
    </w:p>
    <w:p w14:paraId="79D51C58">
      <w:pPr>
        <w:keepNext w:val="0"/>
        <w:keepLines w:val="0"/>
        <w:pageBreakBefore w:val="0"/>
        <w:kinsoku/>
        <w:wordWrap/>
        <w:overflowPunct/>
        <w:topLinePunct w:val="0"/>
        <w:bidi w:val="0"/>
        <w:spacing w:line="240" w:lineRule="auto"/>
        <w:rPr>
          <w:del w:id="2844" w:author="2" w:date="2026-07-07T09:02:44Z"/>
          <w:rFonts w:hint="eastAsia" w:ascii="宋体" w:hAnsi="宋体" w:eastAsia="宋体" w:cs="宋体"/>
          <w:b/>
          <w:color w:val="auto"/>
          <w:sz w:val="18"/>
          <w:szCs w:val="18"/>
          <w:highlight w:val="none"/>
          <w:rPrChange w:id="2845" w:author="2" w:date="2026-07-07T08:50:05Z">
            <w:rPr>
              <w:del w:id="284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47" w:author="2" w:date="2026-07-07T09:02:44Z">
        <w:r>
          <w:rPr>
            <w:rFonts w:hint="eastAsia" w:ascii="宋体" w:hAnsi="宋体" w:eastAsia="宋体" w:cs="宋体"/>
            <w:b/>
            <w:color w:val="auto"/>
            <w:sz w:val="18"/>
            <w:szCs w:val="18"/>
            <w:highlight w:val="none"/>
            <w:rPrChange w:id="284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5.磋商费用</w:delText>
        </w:r>
        <w:bookmarkEnd w:id="68"/>
        <w:bookmarkEnd w:id="69"/>
        <w:bookmarkEnd w:id="70"/>
        <w:bookmarkEnd w:id="71"/>
        <w:bookmarkEnd w:id="72"/>
        <w:bookmarkEnd w:id="73"/>
        <w:bookmarkEnd w:id="74"/>
        <w:bookmarkEnd w:id="75"/>
        <w:bookmarkEnd w:id="76"/>
      </w:del>
    </w:p>
    <w:p w14:paraId="7F5373B1">
      <w:pPr>
        <w:keepNext w:val="0"/>
        <w:keepLines w:val="0"/>
        <w:pageBreakBefore w:val="0"/>
        <w:kinsoku/>
        <w:wordWrap/>
        <w:overflowPunct/>
        <w:topLinePunct w:val="0"/>
        <w:bidi w:val="0"/>
        <w:spacing w:line="240" w:lineRule="auto"/>
        <w:ind w:firstLine="435"/>
        <w:rPr>
          <w:del w:id="2849" w:author="2" w:date="2026-07-07T09:02:44Z"/>
          <w:rFonts w:hint="eastAsia" w:ascii="宋体" w:hAnsi="宋体" w:eastAsia="宋体" w:cs="宋体"/>
          <w:b/>
          <w:color w:val="auto"/>
          <w:sz w:val="18"/>
          <w:szCs w:val="18"/>
          <w:highlight w:val="none"/>
          <w:rPrChange w:id="2850" w:author="2" w:date="2026-07-07T08:50:05Z">
            <w:rPr>
              <w:del w:id="2851"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52" w:author="2" w:date="2026-07-07T09:02:44Z">
        <w:r>
          <w:rPr>
            <w:rFonts w:hint="eastAsia" w:ascii="宋体" w:hAnsi="宋体" w:eastAsia="宋体" w:cs="宋体"/>
            <w:color w:val="auto"/>
            <w:sz w:val="18"/>
            <w:szCs w:val="18"/>
            <w:highlight w:val="none"/>
            <w:rPrChange w:id="285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不论投标结果如何，供应商均应自行承担所有与磋商有关的全部费用。</w:delText>
        </w:r>
      </w:del>
    </w:p>
    <w:p w14:paraId="3676C13D">
      <w:pPr>
        <w:keepNext w:val="0"/>
        <w:keepLines w:val="0"/>
        <w:pageBreakBefore w:val="0"/>
        <w:kinsoku/>
        <w:wordWrap/>
        <w:overflowPunct/>
        <w:topLinePunct w:val="0"/>
        <w:bidi w:val="0"/>
        <w:spacing w:line="240" w:lineRule="auto"/>
        <w:rPr>
          <w:del w:id="2854" w:author="2" w:date="2026-07-07T09:02:44Z"/>
          <w:rFonts w:hint="eastAsia" w:ascii="宋体" w:hAnsi="宋体" w:eastAsia="宋体" w:cs="宋体"/>
          <w:b/>
          <w:color w:val="auto"/>
          <w:sz w:val="18"/>
          <w:szCs w:val="18"/>
          <w:highlight w:val="none"/>
          <w:rPrChange w:id="2855" w:author="2" w:date="2026-07-07T08:50:05Z">
            <w:rPr>
              <w:del w:id="285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57" w:author="2" w:date="2026-07-07T09:02:44Z">
        <w:bookmarkStart w:id="77" w:name="_Toc15748"/>
        <w:bookmarkStart w:id="78" w:name="_Toc11612"/>
        <w:bookmarkStart w:id="79" w:name="_Toc27779"/>
        <w:bookmarkStart w:id="80" w:name="_Toc22702"/>
        <w:bookmarkStart w:id="81" w:name="_Toc16131"/>
        <w:bookmarkStart w:id="82" w:name="_Toc3614"/>
        <w:bookmarkStart w:id="83" w:name="_Toc26377"/>
        <w:bookmarkStart w:id="84" w:name="_Toc1465"/>
        <w:bookmarkStart w:id="85" w:name="_Toc15936"/>
        <w:r>
          <w:rPr>
            <w:rFonts w:hint="eastAsia" w:ascii="宋体" w:hAnsi="宋体" w:eastAsia="宋体" w:cs="宋体"/>
            <w:b/>
            <w:color w:val="auto"/>
            <w:sz w:val="18"/>
            <w:szCs w:val="18"/>
            <w:highlight w:val="none"/>
            <w:rPrChange w:id="285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6.联合体投标要求</w:delText>
        </w:r>
        <w:bookmarkEnd w:id="77"/>
        <w:bookmarkEnd w:id="78"/>
        <w:bookmarkEnd w:id="79"/>
        <w:bookmarkEnd w:id="80"/>
        <w:bookmarkEnd w:id="81"/>
        <w:bookmarkEnd w:id="82"/>
        <w:bookmarkEnd w:id="83"/>
        <w:bookmarkEnd w:id="84"/>
        <w:bookmarkEnd w:id="85"/>
      </w:del>
    </w:p>
    <w:p w14:paraId="7462018E">
      <w:pPr>
        <w:keepNext w:val="0"/>
        <w:keepLines w:val="0"/>
        <w:pageBreakBefore w:val="0"/>
        <w:kinsoku/>
        <w:wordWrap/>
        <w:overflowPunct/>
        <w:topLinePunct w:val="0"/>
        <w:bidi w:val="0"/>
        <w:spacing w:line="240" w:lineRule="auto"/>
        <w:ind w:firstLine="360" w:firstLineChars="200"/>
        <w:rPr>
          <w:del w:id="2859" w:author="2" w:date="2026-07-07T09:02:44Z"/>
          <w:rFonts w:hint="eastAsia" w:ascii="宋体" w:hAnsi="宋体" w:eastAsia="宋体" w:cs="宋体"/>
          <w:color w:val="auto"/>
          <w:sz w:val="18"/>
          <w:szCs w:val="18"/>
          <w:highlight w:val="none"/>
          <w:rPrChange w:id="2860" w:author="2" w:date="2026-07-07T08:50:05Z">
            <w:rPr>
              <w:del w:id="286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62" w:author="2" w:date="2026-07-07T09:02:44Z">
        <w:bookmarkStart w:id="86" w:name="_Toc12345"/>
        <w:bookmarkStart w:id="87" w:name="_Toc14641"/>
        <w:bookmarkStart w:id="88" w:name="_Toc29957"/>
        <w:bookmarkStart w:id="89" w:name="_Toc7853"/>
        <w:bookmarkStart w:id="90" w:name="_Toc8634"/>
        <w:bookmarkStart w:id="91" w:name="_Toc3291"/>
        <w:bookmarkStart w:id="92" w:name="_Toc11107"/>
        <w:bookmarkStart w:id="93" w:name="_Toc6046"/>
        <w:bookmarkStart w:id="94" w:name="_Toc27095"/>
        <w:r>
          <w:rPr>
            <w:rFonts w:hint="eastAsia" w:ascii="宋体" w:hAnsi="宋体" w:eastAsia="宋体" w:cs="宋体"/>
            <w:color w:val="auto"/>
            <w:sz w:val="18"/>
            <w:szCs w:val="18"/>
            <w:highlight w:val="none"/>
            <w:rPrChange w:id="286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本项目</w:delText>
        </w:r>
      </w:del>
      <w:del w:id="2864" w:author="2" w:date="2026-07-07T09:02:44Z">
        <w:r>
          <w:rPr>
            <w:rFonts w:hint="eastAsia" w:ascii="宋体" w:hAnsi="宋体" w:eastAsia="宋体" w:cs="宋体"/>
            <w:b/>
            <w:bCs/>
            <w:color w:val="auto"/>
            <w:sz w:val="18"/>
            <w:szCs w:val="18"/>
            <w:highlight w:val="none"/>
            <w:u w:val="single"/>
            <w:rPrChange w:id="2865" w:author="2" w:date="2026-07-07T08:50:05Z">
              <w:rPr>
                <w:rFonts w:hint="eastAsia" w:ascii="宋体" w:hAnsi="宋体" w:eastAsia="宋体" w:cs="宋体"/>
                <w:b/>
                <w:bCs/>
                <w:color w:val="000000" w:themeColor="text1"/>
                <w:sz w:val="18"/>
                <w:szCs w:val="18"/>
                <w:highlight w:val="none"/>
                <w:u w:val="single"/>
                <w14:textFill>
                  <w14:solidFill>
                    <w14:schemeClr w14:val="tx1"/>
                  </w14:solidFill>
                </w14:textFill>
              </w:rPr>
            </w:rPrChange>
          </w:rPr>
          <w:delText>不接受</w:delText>
        </w:r>
      </w:del>
      <w:del w:id="2866" w:author="2" w:date="2026-07-07T09:02:44Z">
        <w:r>
          <w:rPr>
            <w:rFonts w:hint="eastAsia" w:ascii="宋体" w:hAnsi="宋体" w:eastAsia="宋体" w:cs="宋体"/>
            <w:color w:val="auto"/>
            <w:sz w:val="18"/>
            <w:szCs w:val="18"/>
            <w:highlight w:val="none"/>
            <w:rPrChange w:id="286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联合体竞标。</w:delText>
        </w:r>
      </w:del>
    </w:p>
    <w:p w14:paraId="55E971ED">
      <w:pPr>
        <w:keepNext w:val="0"/>
        <w:keepLines w:val="0"/>
        <w:pageBreakBefore w:val="0"/>
        <w:kinsoku/>
        <w:wordWrap/>
        <w:overflowPunct/>
        <w:topLinePunct w:val="0"/>
        <w:bidi w:val="0"/>
        <w:spacing w:line="240" w:lineRule="auto"/>
        <w:rPr>
          <w:del w:id="2868" w:author="2" w:date="2026-07-07T09:02:44Z"/>
          <w:rFonts w:hint="eastAsia" w:ascii="宋体" w:hAnsi="宋体" w:eastAsia="宋体" w:cs="宋体"/>
          <w:b/>
          <w:color w:val="auto"/>
          <w:sz w:val="18"/>
          <w:szCs w:val="18"/>
          <w:highlight w:val="none"/>
          <w:rPrChange w:id="2869" w:author="2" w:date="2026-07-07T08:50:05Z">
            <w:rPr>
              <w:del w:id="2870"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71" w:author="2" w:date="2026-07-07T09:02:44Z">
        <w:r>
          <w:rPr>
            <w:rFonts w:hint="eastAsia" w:ascii="宋体" w:hAnsi="宋体" w:eastAsia="宋体" w:cs="宋体"/>
            <w:b/>
            <w:color w:val="auto"/>
            <w:sz w:val="18"/>
            <w:szCs w:val="18"/>
            <w:highlight w:val="none"/>
            <w:rPrChange w:id="287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7.转包与分包</w:delText>
        </w:r>
        <w:bookmarkEnd w:id="86"/>
        <w:bookmarkEnd w:id="87"/>
        <w:bookmarkEnd w:id="88"/>
        <w:bookmarkEnd w:id="89"/>
        <w:bookmarkEnd w:id="90"/>
        <w:bookmarkEnd w:id="91"/>
        <w:bookmarkEnd w:id="92"/>
        <w:bookmarkEnd w:id="93"/>
        <w:bookmarkEnd w:id="94"/>
      </w:del>
    </w:p>
    <w:p w14:paraId="7A698D2E">
      <w:pPr>
        <w:keepNext w:val="0"/>
        <w:keepLines w:val="0"/>
        <w:pageBreakBefore w:val="0"/>
        <w:tabs>
          <w:tab w:val="left" w:pos="1635"/>
        </w:tabs>
        <w:kinsoku/>
        <w:wordWrap/>
        <w:overflowPunct/>
        <w:topLinePunct w:val="0"/>
        <w:bidi w:val="0"/>
        <w:spacing w:line="240" w:lineRule="auto"/>
        <w:ind w:firstLine="360" w:firstLineChars="200"/>
        <w:rPr>
          <w:del w:id="2873" w:author="2" w:date="2026-07-07T09:02:44Z"/>
          <w:rFonts w:hint="eastAsia" w:ascii="宋体" w:hAnsi="宋体" w:eastAsia="宋体" w:cs="宋体"/>
          <w:color w:val="auto"/>
          <w:sz w:val="18"/>
          <w:szCs w:val="18"/>
          <w:highlight w:val="none"/>
          <w:rPrChange w:id="2874" w:author="2" w:date="2026-07-07T08:50:05Z">
            <w:rPr>
              <w:del w:id="287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76" w:author="2" w:date="2026-07-07T09:02:44Z">
        <w:r>
          <w:rPr>
            <w:rFonts w:hint="eastAsia" w:ascii="宋体" w:hAnsi="宋体" w:eastAsia="宋体" w:cs="宋体"/>
            <w:color w:val="auto"/>
            <w:sz w:val="18"/>
            <w:szCs w:val="18"/>
            <w:highlight w:val="none"/>
            <w:rPrChange w:id="287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本项目不允许转包、分包。</w:delText>
        </w:r>
      </w:del>
    </w:p>
    <w:p w14:paraId="0DE0B2C8">
      <w:pPr>
        <w:keepNext w:val="0"/>
        <w:keepLines w:val="0"/>
        <w:pageBreakBefore w:val="0"/>
        <w:kinsoku/>
        <w:wordWrap/>
        <w:overflowPunct/>
        <w:topLinePunct w:val="0"/>
        <w:bidi w:val="0"/>
        <w:spacing w:line="240" w:lineRule="auto"/>
        <w:rPr>
          <w:del w:id="2878" w:author="2" w:date="2026-07-07T09:02:44Z"/>
          <w:rFonts w:hint="eastAsia" w:ascii="宋体" w:hAnsi="宋体" w:eastAsia="宋体" w:cs="宋体"/>
          <w:b/>
          <w:color w:val="auto"/>
          <w:sz w:val="18"/>
          <w:szCs w:val="18"/>
          <w:highlight w:val="none"/>
          <w:rPrChange w:id="2879" w:author="2" w:date="2026-07-07T08:50:05Z">
            <w:rPr>
              <w:del w:id="2880"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881" w:author="2" w:date="2026-07-07T09:02:44Z">
        <w:bookmarkStart w:id="95" w:name="_Toc18661"/>
        <w:bookmarkStart w:id="96" w:name="_Toc19400"/>
        <w:bookmarkStart w:id="97" w:name="_Toc6936"/>
        <w:bookmarkStart w:id="98" w:name="_Toc28953"/>
        <w:bookmarkStart w:id="99" w:name="_Toc30274"/>
        <w:bookmarkStart w:id="100" w:name="_Toc31364"/>
        <w:bookmarkStart w:id="101" w:name="_Toc1504"/>
        <w:bookmarkStart w:id="102" w:name="_Toc31454"/>
        <w:bookmarkStart w:id="103" w:name="_Toc5088"/>
        <w:r>
          <w:rPr>
            <w:rFonts w:hint="eastAsia" w:ascii="宋体" w:hAnsi="宋体" w:eastAsia="宋体" w:cs="宋体"/>
            <w:b/>
            <w:color w:val="auto"/>
            <w:sz w:val="18"/>
            <w:szCs w:val="18"/>
            <w:highlight w:val="none"/>
            <w:rPrChange w:id="288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8.特别说明</w:delText>
        </w:r>
        <w:bookmarkEnd w:id="95"/>
        <w:bookmarkEnd w:id="96"/>
        <w:bookmarkEnd w:id="97"/>
        <w:bookmarkEnd w:id="98"/>
        <w:bookmarkEnd w:id="99"/>
        <w:bookmarkEnd w:id="100"/>
        <w:bookmarkEnd w:id="101"/>
        <w:bookmarkEnd w:id="102"/>
        <w:bookmarkEnd w:id="103"/>
      </w:del>
    </w:p>
    <w:p w14:paraId="0B3FE822">
      <w:pPr>
        <w:keepNext w:val="0"/>
        <w:keepLines w:val="0"/>
        <w:pageBreakBefore w:val="0"/>
        <w:tabs>
          <w:tab w:val="left" w:pos="1635"/>
        </w:tabs>
        <w:kinsoku/>
        <w:wordWrap/>
        <w:overflowPunct/>
        <w:topLinePunct w:val="0"/>
        <w:bidi w:val="0"/>
        <w:spacing w:line="240" w:lineRule="auto"/>
        <w:ind w:firstLine="435"/>
        <w:rPr>
          <w:del w:id="2883" w:author="2" w:date="2026-07-07T09:02:44Z"/>
          <w:rFonts w:hint="eastAsia" w:ascii="宋体" w:hAnsi="宋体" w:eastAsia="宋体" w:cs="宋体"/>
          <w:color w:val="auto"/>
          <w:sz w:val="18"/>
          <w:szCs w:val="18"/>
          <w:highlight w:val="none"/>
          <w:rPrChange w:id="2884" w:author="2" w:date="2026-07-07T08:50:05Z">
            <w:rPr>
              <w:del w:id="288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86" w:author="2" w:date="2026-07-07T09:02:44Z">
        <w:r>
          <w:rPr>
            <w:rFonts w:hint="eastAsia" w:ascii="宋体" w:hAnsi="宋体" w:eastAsia="宋体" w:cs="宋体"/>
            <w:color w:val="auto"/>
            <w:sz w:val="18"/>
            <w:szCs w:val="18"/>
            <w:highlight w:val="none"/>
            <w:rPrChange w:id="288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8.1关联供应商不得参加同一合同项下政府采购活动，否则投标文件将被视为无效：</w:delText>
        </w:r>
      </w:del>
    </w:p>
    <w:p w14:paraId="0353CDF2">
      <w:pPr>
        <w:keepNext w:val="0"/>
        <w:keepLines w:val="0"/>
        <w:pageBreakBefore w:val="0"/>
        <w:tabs>
          <w:tab w:val="left" w:pos="1635"/>
        </w:tabs>
        <w:kinsoku/>
        <w:wordWrap/>
        <w:overflowPunct/>
        <w:topLinePunct w:val="0"/>
        <w:bidi w:val="0"/>
        <w:spacing w:line="240" w:lineRule="auto"/>
        <w:ind w:firstLine="360" w:firstLineChars="200"/>
        <w:rPr>
          <w:del w:id="2888" w:author="2" w:date="2026-07-07T09:02:44Z"/>
          <w:rFonts w:hint="eastAsia" w:ascii="宋体" w:hAnsi="宋体" w:eastAsia="宋体" w:cs="宋体"/>
          <w:color w:val="auto"/>
          <w:sz w:val="18"/>
          <w:szCs w:val="18"/>
          <w:highlight w:val="none"/>
          <w:rPrChange w:id="2889" w:author="2" w:date="2026-07-07T08:50:05Z">
            <w:rPr>
              <w:del w:id="289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91" w:author="2" w:date="2026-07-07T09:02:44Z">
        <w:r>
          <w:rPr>
            <w:rFonts w:hint="eastAsia" w:ascii="宋体" w:hAnsi="宋体" w:eastAsia="宋体" w:cs="宋体"/>
            <w:color w:val="auto"/>
            <w:sz w:val="18"/>
            <w:szCs w:val="18"/>
            <w:highlight w:val="none"/>
            <w:rPrChange w:id="289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（1）单位负责人为同一人或者存在直接控股、管理关系的不同供应商，不得参加同一合同项下的政府采购活动。</w:delText>
        </w:r>
      </w:del>
    </w:p>
    <w:p w14:paraId="2410A634">
      <w:pPr>
        <w:keepNext w:val="0"/>
        <w:keepLines w:val="0"/>
        <w:pageBreakBefore w:val="0"/>
        <w:tabs>
          <w:tab w:val="left" w:pos="1635"/>
        </w:tabs>
        <w:kinsoku/>
        <w:wordWrap/>
        <w:overflowPunct/>
        <w:topLinePunct w:val="0"/>
        <w:bidi w:val="0"/>
        <w:spacing w:line="240" w:lineRule="auto"/>
        <w:ind w:firstLine="435"/>
        <w:rPr>
          <w:del w:id="2893" w:author="2" w:date="2026-07-07T09:02:44Z"/>
          <w:rFonts w:hint="eastAsia" w:ascii="宋体" w:hAnsi="宋体" w:eastAsia="宋体" w:cs="宋体"/>
          <w:color w:val="auto"/>
          <w:sz w:val="18"/>
          <w:szCs w:val="18"/>
          <w:highlight w:val="none"/>
          <w:rPrChange w:id="2894" w:author="2" w:date="2026-07-07T08:50:05Z">
            <w:rPr>
              <w:del w:id="289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896" w:author="2" w:date="2026-07-07T09:02:44Z">
        <w:r>
          <w:rPr>
            <w:rFonts w:hint="eastAsia" w:ascii="宋体" w:hAnsi="宋体" w:eastAsia="宋体" w:cs="宋体"/>
            <w:color w:val="auto"/>
            <w:sz w:val="18"/>
            <w:szCs w:val="18"/>
            <w:highlight w:val="none"/>
            <w:rPrChange w:id="289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（2）为本采购项目提供整体设计、规范编制或者项目管理、监理、检测等服务的供应商，不得再参加本次采购活动。</w:delText>
        </w:r>
      </w:del>
    </w:p>
    <w:p w14:paraId="7BEA09D6">
      <w:pPr>
        <w:keepNext w:val="0"/>
        <w:keepLines w:val="0"/>
        <w:pageBreakBefore w:val="0"/>
        <w:tabs>
          <w:tab w:val="left" w:pos="1635"/>
        </w:tabs>
        <w:kinsoku/>
        <w:wordWrap/>
        <w:overflowPunct/>
        <w:topLinePunct w:val="0"/>
        <w:bidi w:val="0"/>
        <w:spacing w:line="240" w:lineRule="auto"/>
        <w:ind w:firstLine="435"/>
        <w:rPr>
          <w:del w:id="2898" w:author="2" w:date="2026-07-07T09:02:44Z"/>
          <w:rFonts w:hint="eastAsia" w:ascii="宋体" w:hAnsi="宋体" w:eastAsia="宋体" w:cs="宋体"/>
          <w:color w:val="auto"/>
          <w:sz w:val="18"/>
          <w:szCs w:val="18"/>
          <w:highlight w:val="none"/>
          <w:rPrChange w:id="2899" w:author="2" w:date="2026-07-07T08:50:05Z">
            <w:rPr>
              <w:del w:id="290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01" w:author="2" w:date="2026-07-07T09:02:44Z">
        <w:r>
          <w:rPr>
            <w:rFonts w:hint="eastAsia" w:ascii="宋体" w:hAnsi="宋体" w:eastAsia="宋体" w:cs="宋体"/>
            <w:color w:val="auto"/>
            <w:sz w:val="18"/>
            <w:szCs w:val="18"/>
            <w:highlight w:val="none"/>
            <w:rPrChange w:id="290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8.2供应商应仔细阅读竞争性磋商的所有内容，按照竞争性磋商的要求提交响应文件，并对所提供的全部资料的真实性承担法律责任。</w:delText>
        </w:r>
      </w:del>
    </w:p>
    <w:p w14:paraId="30F2C60C">
      <w:pPr>
        <w:keepNext w:val="0"/>
        <w:keepLines w:val="0"/>
        <w:pageBreakBefore w:val="0"/>
        <w:tabs>
          <w:tab w:val="left" w:pos="1635"/>
        </w:tabs>
        <w:kinsoku/>
        <w:wordWrap/>
        <w:overflowPunct/>
        <w:topLinePunct w:val="0"/>
        <w:bidi w:val="0"/>
        <w:spacing w:line="240" w:lineRule="auto"/>
        <w:ind w:firstLine="435"/>
        <w:rPr>
          <w:del w:id="2903" w:author="2" w:date="2026-07-07T09:02:44Z"/>
          <w:rFonts w:hint="eastAsia" w:ascii="宋体" w:hAnsi="宋体" w:eastAsia="宋体" w:cs="宋体"/>
          <w:b/>
          <w:color w:val="auto"/>
          <w:sz w:val="18"/>
          <w:szCs w:val="18"/>
          <w:highlight w:val="none"/>
          <w:rPrChange w:id="2904" w:author="2" w:date="2026-07-07T08:50:05Z">
            <w:rPr>
              <w:del w:id="2905"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906" w:author="2" w:date="2026-07-07T09:02:44Z">
        <w:r>
          <w:rPr>
            <w:rFonts w:hint="eastAsia" w:ascii="宋体" w:hAnsi="宋体" w:eastAsia="宋体" w:cs="宋体"/>
            <w:color w:val="auto"/>
            <w:sz w:val="18"/>
            <w:szCs w:val="18"/>
            <w:highlight w:val="none"/>
            <w:rPrChange w:id="290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8.3供应商在投标活动中提供任何虚假材料，其投标无效，并报监管部门查处；中标后发现的，成交供应商须依照《中华人民共和国消费者权益保护法》赔偿采购人，且民事赔偿并不免除违法供应商的行政与刑事责任。</w:delText>
        </w:r>
      </w:del>
    </w:p>
    <w:p w14:paraId="6F673D4C">
      <w:pPr>
        <w:keepNext w:val="0"/>
        <w:keepLines w:val="0"/>
        <w:pageBreakBefore w:val="0"/>
        <w:kinsoku/>
        <w:wordWrap/>
        <w:overflowPunct/>
        <w:topLinePunct w:val="0"/>
        <w:bidi w:val="0"/>
        <w:spacing w:line="240" w:lineRule="auto"/>
        <w:rPr>
          <w:del w:id="2908" w:author="2" w:date="2026-07-07T09:02:44Z"/>
          <w:rFonts w:hint="eastAsia" w:ascii="宋体" w:hAnsi="宋体" w:eastAsia="宋体" w:cs="宋体"/>
          <w:b/>
          <w:color w:val="auto"/>
          <w:sz w:val="18"/>
          <w:szCs w:val="18"/>
          <w:highlight w:val="none"/>
          <w:rPrChange w:id="2909" w:author="2" w:date="2026-07-07T08:50:05Z">
            <w:rPr>
              <w:del w:id="2910"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2911" w:author="2" w:date="2026-07-07T09:02:44Z">
        <w:bookmarkStart w:id="104" w:name="_Toc14341"/>
        <w:bookmarkStart w:id="105" w:name="_Toc25353"/>
        <w:bookmarkStart w:id="106" w:name="_Toc6489"/>
        <w:bookmarkStart w:id="107" w:name="_Toc7833"/>
        <w:bookmarkStart w:id="108" w:name="_Toc303"/>
        <w:bookmarkStart w:id="109" w:name="_Toc17175"/>
        <w:bookmarkStart w:id="110" w:name="_Toc6363"/>
        <w:bookmarkStart w:id="111" w:name="_Toc12917"/>
        <w:bookmarkStart w:id="112" w:name="_Toc3986"/>
        <w:r>
          <w:rPr>
            <w:rFonts w:hint="eastAsia" w:ascii="宋体" w:hAnsi="宋体" w:eastAsia="宋体" w:cs="宋体"/>
            <w:b/>
            <w:color w:val="auto"/>
            <w:sz w:val="18"/>
            <w:szCs w:val="18"/>
            <w:highlight w:val="none"/>
            <w:rPrChange w:id="291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9.质疑和投诉</w:delText>
        </w:r>
        <w:bookmarkEnd w:id="104"/>
        <w:bookmarkEnd w:id="105"/>
        <w:bookmarkEnd w:id="106"/>
        <w:bookmarkEnd w:id="107"/>
        <w:bookmarkEnd w:id="108"/>
        <w:bookmarkEnd w:id="109"/>
        <w:bookmarkEnd w:id="110"/>
        <w:bookmarkEnd w:id="111"/>
        <w:bookmarkEnd w:id="112"/>
      </w:del>
    </w:p>
    <w:p w14:paraId="30D38C69">
      <w:pPr>
        <w:keepNext w:val="0"/>
        <w:keepLines w:val="0"/>
        <w:pageBreakBefore w:val="0"/>
        <w:tabs>
          <w:tab w:val="left" w:pos="1635"/>
        </w:tabs>
        <w:kinsoku/>
        <w:wordWrap/>
        <w:overflowPunct/>
        <w:topLinePunct w:val="0"/>
        <w:bidi w:val="0"/>
        <w:spacing w:line="240" w:lineRule="auto"/>
        <w:ind w:firstLine="435"/>
        <w:rPr>
          <w:del w:id="2913" w:author="2" w:date="2026-07-07T09:02:44Z"/>
          <w:rFonts w:hint="eastAsia" w:ascii="宋体" w:hAnsi="宋体" w:eastAsia="宋体" w:cs="宋体"/>
          <w:color w:val="auto"/>
          <w:sz w:val="18"/>
          <w:szCs w:val="18"/>
          <w:highlight w:val="none"/>
          <w:rPrChange w:id="2914" w:author="2" w:date="2026-07-07T08:50:05Z">
            <w:rPr>
              <w:del w:id="291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16" w:author="2" w:date="2026-07-07T09:02:44Z">
        <w:bookmarkStart w:id="113" w:name="_Toc26087"/>
        <w:bookmarkStart w:id="114" w:name="_Toc8195"/>
        <w:r>
          <w:rPr>
            <w:rFonts w:hint="eastAsia" w:ascii="宋体" w:hAnsi="宋体" w:eastAsia="宋体" w:cs="宋体"/>
            <w:color w:val="auto"/>
            <w:sz w:val="18"/>
            <w:szCs w:val="18"/>
            <w:highlight w:val="none"/>
            <w:rPrChange w:id="291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9.1供应商认为竞争性磋商使自己的合法权益受到损害的，应当在本项目招标公告期限届满之日起七个工作日内以书面形式向</w:delText>
        </w:r>
      </w:del>
      <w:del w:id="2918" w:author="2" w:date="2026-07-07T09:02:44Z">
        <w:r>
          <w:rPr>
            <w:rFonts w:hint="eastAsia" w:ascii="宋体" w:hAnsi="宋体" w:cs="宋体"/>
            <w:color w:val="auto"/>
            <w:sz w:val="18"/>
            <w:szCs w:val="18"/>
            <w:highlight w:val="none"/>
            <w:lang w:eastAsia="zh-CN"/>
            <w:rPrChange w:id="2919"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2920" w:author="2" w:date="2026-07-07T09:02:44Z">
        <w:r>
          <w:rPr>
            <w:rFonts w:hint="eastAsia" w:ascii="宋体" w:hAnsi="宋体" w:eastAsia="宋体" w:cs="宋体"/>
            <w:color w:val="auto"/>
            <w:sz w:val="18"/>
            <w:szCs w:val="18"/>
            <w:highlight w:val="none"/>
            <w:rPrChange w:id="292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提出质疑。供应商认为招标过程或成交结果使自己的合法权益受到损害的，应当在采购程序环节结束之日或中标公告期限届满之日起七个工作日内，以书面形式向采购</w:delText>
        </w:r>
      </w:del>
      <w:del w:id="2922" w:author="2" w:date="2026-07-07T09:02:44Z">
        <w:r>
          <w:rPr>
            <w:rFonts w:hint="eastAsia" w:ascii="宋体" w:hAnsi="宋体" w:cs="宋体"/>
            <w:color w:val="auto"/>
            <w:sz w:val="18"/>
            <w:szCs w:val="18"/>
            <w:highlight w:val="none"/>
            <w:lang w:val="en-US" w:eastAsia="zh-CN"/>
            <w:rPrChange w:id="292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人</w:delText>
        </w:r>
      </w:del>
      <w:del w:id="2924" w:author="2" w:date="2026-07-07T09:02:44Z">
        <w:r>
          <w:rPr>
            <w:rFonts w:hint="eastAsia" w:ascii="宋体" w:hAnsi="宋体" w:eastAsia="宋体" w:cs="宋体"/>
            <w:color w:val="auto"/>
            <w:sz w:val="18"/>
            <w:szCs w:val="18"/>
            <w:highlight w:val="none"/>
            <w:rPrChange w:id="292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提出质疑</w:delText>
        </w:r>
        <w:bookmarkEnd w:id="113"/>
        <w:bookmarkEnd w:id="114"/>
      </w:del>
      <w:del w:id="2926" w:author="2" w:date="2026-07-07T09:02:44Z">
        <w:r>
          <w:rPr>
            <w:rFonts w:hint="eastAsia" w:ascii="宋体" w:hAnsi="宋体" w:eastAsia="宋体" w:cs="宋体"/>
            <w:color w:val="auto"/>
            <w:sz w:val="18"/>
            <w:szCs w:val="18"/>
            <w:highlight w:val="none"/>
            <w:rPrChange w:id="292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。否则，采购</w:delText>
        </w:r>
      </w:del>
      <w:del w:id="2928" w:author="2" w:date="2026-07-07T09:02:44Z">
        <w:r>
          <w:rPr>
            <w:rFonts w:hint="eastAsia" w:ascii="宋体" w:hAnsi="宋体" w:cs="宋体"/>
            <w:color w:val="auto"/>
            <w:sz w:val="18"/>
            <w:szCs w:val="18"/>
            <w:highlight w:val="none"/>
            <w:lang w:val="en-US" w:eastAsia="zh-CN"/>
            <w:rPrChange w:id="292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人</w:delText>
        </w:r>
      </w:del>
      <w:del w:id="2930" w:author="2" w:date="2026-07-07T09:02:44Z">
        <w:r>
          <w:rPr>
            <w:rFonts w:hint="eastAsia" w:ascii="宋体" w:hAnsi="宋体" w:eastAsia="宋体" w:cs="宋体"/>
            <w:color w:val="auto"/>
            <w:sz w:val="18"/>
            <w:szCs w:val="18"/>
            <w:highlight w:val="none"/>
            <w:rPrChange w:id="293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有权拒收。</w:delText>
        </w:r>
      </w:del>
    </w:p>
    <w:p w14:paraId="2776F044">
      <w:pPr>
        <w:keepNext w:val="0"/>
        <w:keepLines w:val="0"/>
        <w:pageBreakBefore w:val="0"/>
        <w:tabs>
          <w:tab w:val="left" w:pos="2190"/>
        </w:tabs>
        <w:kinsoku/>
        <w:wordWrap/>
        <w:overflowPunct/>
        <w:topLinePunct w:val="0"/>
        <w:bidi w:val="0"/>
        <w:spacing w:line="240" w:lineRule="auto"/>
        <w:ind w:firstLine="435"/>
        <w:rPr>
          <w:del w:id="2932" w:author="2" w:date="2026-07-07T09:02:44Z"/>
          <w:rFonts w:hint="eastAsia" w:ascii="宋体" w:hAnsi="宋体" w:eastAsia="宋体" w:cs="宋体"/>
          <w:color w:val="auto"/>
          <w:sz w:val="18"/>
          <w:szCs w:val="18"/>
          <w:highlight w:val="none"/>
          <w:rPrChange w:id="2933" w:author="2" w:date="2026-07-07T08:50:05Z">
            <w:rPr>
              <w:del w:id="293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35" w:author="2" w:date="2026-07-07T09:02:44Z">
        <w:r>
          <w:rPr>
            <w:rFonts w:hint="eastAsia" w:ascii="宋体" w:hAnsi="宋体" w:eastAsia="宋体" w:cs="宋体"/>
            <w:color w:val="auto"/>
            <w:sz w:val="18"/>
            <w:szCs w:val="18"/>
            <w:highlight w:val="none"/>
            <w:rPrChange w:id="293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采购</w:delText>
        </w:r>
      </w:del>
      <w:del w:id="2937" w:author="2" w:date="2026-07-07T09:02:44Z">
        <w:r>
          <w:rPr>
            <w:rFonts w:hint="eastAsia" w:ascii="宋体" w:hAnsi="宋体" w:cs="宋体"/>
            <w:color w:val="auto"/>
            <w:sz w:val="18"/>
            <w:szCs w:val="18"/>
            <w:highlight w:val="none"/>
            <w:lang w:val="en-US" w:eastAsia="zh-CN"/>
            <w:rPrChange w:id="2938"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人</w:delText>
        </w:r>
      </w:del>
      <w:del w:id="2939" w:author="2" w:date="2026-07-07T09:02:44Z">
        <w:r>
          <w:rPr>
            <w:rFonts w:hint="eastAsia" w:ascii="宋体" w:hAnsi="宋体" w:eastAsia="宋体" w:cs="宋体"/>
            <w:color w:val="auto"/>
            <w:sz w:val="18"/>
            <w:szCs w:val="18"/>
            <w:highlight w:val="none"/>
            <w:rPrChange w:id="294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应认真做好质疑处理工作，对于质疑供应商在法定质疑期内提出的质疑函，应当在收到质疑函后7个工作日内作出答复，并以书面形式通知质疑供应商和其他有关供应商。</w:delText>
        </w:r>
      </w:del>
    </w:p>
    <w:p w14:paraId="4E606530">
      <w:pPr>
        <w:keepNext w:val="0"/>
        <w:keepLines w:val="0"/>
        <w:pageBreakBefore w:val="0"/>
        <w:tabs>
          <w:tab w:val="left" w:pos="2190"/>
        </w:tabs>
        <w:kinsoku/>
        <w:wordWrap/>
        <w:overflowPunct/>
        <w:topLinePunct w:val="0"/>
        <w:bidi w:val="0"/>
        <w:spacing w:line="240" w:lineRule="auto"/>
        <w:ind w:firstLine="435"/>
        <w:rPr>
          <w:del w:id="2941" w:author="2" w:date="2026-07-07T09:02:44Z"/>
          <w:rFonts w:hint="eastAsia" w:ascii="宋体" w:hAnsi="宋体" w:eastAsia="宋体" w:cs="宋体"/>
          <w:color w:val="auto"/>
          <w:sz w:val="18"/>
          <w:szCs w:val="18"/>
          <w:highlight w:val="none"/>
          <w:rPrChange w:id="2942" w:author="2" w:date="2026-07-07T08:50:05Z">
            <w:rPr>
              <w:del w:id="294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44" w:author="2" w:date="2026-07-07T09:02:44Z">
        <w:r>
          <w:rPr>
            <w:rFonts w:hint="eastAsia" w:ascii="宋体" w:hAnsi="宋体" w:eastAsia="宋体" w:cs="宋体"/>
            <w:color w:val="auto"/>
            <w:sz w:val="18"/>
            <w:szCs w:val="18"/>
            <w:highlight w:val="none"/>
            <w:rPrChange w:id="294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供应商在法定质疑期内应一次性提出与项目相关的质疑，供应商在提出与项目相关的质疑前应当做好全面且详细的工作，</w:delText>
        </w:r>
      </w:del>
      <w:del w:id="2946" w:author="2" w:date="2026-07-07T09:02:44Z">
        <w:r>
          <w:rPr>
            <w:rFonts w:hint="eastAsia" w:ascii="宋体" w:hAnsi="宋体" w:cs="宋体"/>
            <w:color w:val="auto"/>
            <w:sz w:val="18"/>
            <w:szCs w:val="18"/>
            <w:highlight w:val="none"/>
            <w:lang w:val="en-US" w:eastAsia="zh-CN"/>
            <w:rPrChange w:id="2947"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采购人</w:delText>
        </w:r>
      </w:del>
      <w:del w:id="2948" w:author="2" w:date="2026-07-07T09:02:44Z">
        <w:r>
          <w:rPr>
            <w:rFonts w:hint="eastAsia" w:ascii="宋体" w:hAnsi="宋体" w:eastAsia="宋体" w:cs="宋体"/>
            <w:color w:val="auto"/>
            <w:sz w:val="18"/>
            <w:szCs w:val="18"/>
            <w:highlight w:val="none"/>
            <w:rPrChange w:id="294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不再受理供应商针对同一采购程序环节的再次质疑。</w:delText>
        </w:r>
      </w:del>
    </w:p>
    <w:p w14:paraId="368127B3">
      <w:pPr>
        <w:keepNext w:val="0"/>
        <w:keepLines w:val="0"/>
        <w:pageBreakBefore w:val="0"/>
        <w:tabs>
          <w:tab w:val="left" w:pos="2190"/>
        </w:tabs>
        <w:kinsoku/>
        <w:wordWrap/>
        <w:overflowPunct/>
        <w:topLinePunct w:val="0"/>
        <w:bidi w:val="0"/>
        <w:spacing w:line="240" w:lineRule="auto"/>
        <w:ind w:firstLine="435"/>
        <w:rPr>
          <w:del w:id="2950" w:author="2" w:date="2026-07-07T09:02:44Z"/>
          <w:rFonts w:hint="eastAsia" w:ascii="宋体" w:hAnsi="宋体" w:eastAsia="宋体" w:cs="宋体"/>
          <w:color w:val="auto"/>
          <w:sz w:val="18"/>
          <w:szCs w:val="18"/>
          <w:highlight w:val="none"/>
          <w:rPrChange w:id="2951" w:author="2" w:date="2026-07-07T08:50:05Z">
            <w:rPr>
              <w:del w:id="295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53" w:author="2" w:date="2026-07-07T09:02:44Z">
        <w:r>
          <w:rPr>
            <w:rFonts w:hint="eastAsia" w:ascii="宋体" w:hAnsi="宋体" w:eastAsia="宋体" w:cs="宋体"/>
            <w:color w:val="auto"/>
            <w:sz w:val="18"/>
            <w:szCs w:val="18"/>
            <w:highlight w:val="none"/>
            <w:rPrChange w:id="295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9.2供应商对</w:delText>
        </w:r>
      </w:del>
      <w:del w:id="2955" w:author="2" w:date="2026-07-07T09:02:44Z">
        <w:r>
          <w:rPr>
            <w:rFonts w:hint="eastAsia" w:ascii="宋体" w:hAnsi="宋体" w:cs="宋体"/>
            <w:color w:val="auto"/>
            <w:sz w:val="18"/>
            <w:szCs w:val="18"/>
            <w:highlight w:val="none"/>
            <w:lang w:eastAsia="zh-CN"/>
            <w:rPrChange w:id="2956"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2957" w:author="2" w:date="2026-07-07T09:02:44Z">
        <w:r>
          <w:rPr>
            <w:rFonts w:hint="eastAsia" w:ascii="宋体" w:hAnsi="宋体" w:eastAsia="宋体" w:cs="宋体"/>
            <w:color w:val="auto"/>
            <w:sz w:val="18"/>
            <w:szCs w:val="18"/>
            <w:highlight w:val="none"/>
            <w:rPrChange w:id="295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的质疑答复不满意或者</w:delText>
        </w:r>
      </w:del>
      <w:del w:id="2959" w:author="2" w:date="2026-07-07T09:02:44Z">
        <w:r>
          <w:rPr>
            <w:rFonts w:hint="eastAsia" w:ascii="宋体" w:hAnsi="宋体" w:cs="宋体"/>
            <w:color w:val="auto"/>
            <w:sz w:val="18"/>
            <w:szCs w:val="18"/>
            <w:highlight w:val="none"/>
            <w:lang w:eastAsia="zh-CN"/>
            <w:rPrChange w:id="2960"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2961" w:author="2" w:date="2026-07-07T09:02:44Z">
        <w:r>
          <w:rPr>
            <w:rFonts w:hint="eastAsia" w:ascii="宋体" w:hAnsi="宋体" w:eastAsia="宋体" w:cs="宋体"/>
            <w:color w:val="auto"/>
            <w:sz w:val="18"/>
            <w:szCs w:val="18"/>
            <w:highlight w:val="none"/>
            <w:rPrChange w:id="296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未在规定的时间内作出答复的，可以在答复期满后十五个工作日内向采购监管部门投诉。</w:delText>
        </w:r>
      </w:del>
    </w:p>
    <w:p w14:paraId="0F4A64A9">
      <w:pPr>
        <w:keepNext w:val="0"/>
        <w:keepLines w:val="0"/>
        <w:pageBreakBefore w:val="0"/>
        <w:tabs>
          <w:tab w:val="left" w:pos="2190"/>
        </w:tabs>
        <w:kinsoku/>
        <w:wordWrap/>
        <w:overflowPunct/>
        <w:topLinePunct w:val="0"/>
        <w:bidi w:val="0"/>
        <w:spacing w:line="240" w:lineRule="auto"/>
        <w:ind w:firstLine="435"/>
        <w:rPr>
          <w:del w:id="2963" w:author="2" w:date="2026-07-07T09:02:44Z"/>
          <w:rFonts w:hint="eastAsia" w:ascii="宋体" w:hAnsi="宋体" w:eastAsia="宋体" w:cs="宋体"/>
          <w:color w:val="auto"/>
          <w:sz w:val="18"/>
          <w:szCs w:val="18"/>
          <w:highlight w:val="none"/>
          <w:rPrChange w:id="2964" w:author="2" w:date="2026-07-07T08:50:05Z">
            <w:rPr>
              <w:del w:id="296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66" w:author="2" w:date="2026-07-07T09:02:44Z">
        <w:r>
          <w:rPr>
            <w:rFonts w:hint="eastAsia" w:ascii="宋体" w:hAnsi="宋体" w:eastAsia="宋体" w:cs="宋体"/>
            <w:color w:val="auto"/>
            <w:sz w:val="18"/>
            <w:szCs w:val="18"/>
            <w:highlight w:val="none"/>
            <w:rPrChange w:id="296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9.3质疑、投诉应当采用书面形式，质疑书、投诉书实行实名制，均应明确阐述竞争性磋商或成交结果中使自己合法权益受到损害的实质性内容，并提供必要的证明材料。</w:delText>
        </w:r>
      </w:del>
    </w:p>
    <w:p w14:paraId="21B71E8E">
      <w:pPr>
        <w:keepNext w:val="0"/>
        <w:keepLines w:val="0"/>
        <w:pageBreakBefore w:val="0"/>
        <w:tabs>
          <w:tab w:val="left" w:pos="2190"/>
        </w:tabs>
        <w:kinsoku/>
        <w:wordWrap/>
        <w:overflowPunct/>
        <w:topLinePunct w:val="0"/>
        <w:bidi w:val="0"/>
        <w:spacing w:line="240" w:lineRule="auto"/>
        <w:ind w:firstLine="435"/>
        <w:rPr>
          <w:del w:id="2968" w:author="2" w:date="2026-07-07T09:02:44Z"/>
          <w:rFonts w:hint="eastAsia" w:ascii="宋体" w:hAnsi="宋体" w:eastAsia="宋体" w:cs="宋体"/>
          <w:color w:val="auto"/>
          <w:sz w:val="18"/>
          <w:szCs w:val="18"/>
          <w:highlight w:val="none"/>
          <w:rPrChange w:id="2969" w:author="2" w:date="2026-07-07T08:50:05Z">
            <w:rPr>
              <w:del w:id="297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71" w:author="2" w:date="2026-07-07T09:02:44Z">
        <w:r>
          <w:rPr>
            <w:rFonts w:hint="eastAsia" w:ascii="宋体" w:hAnsi="宋体" w:eastAsia="宋体" w:cs="宋体"/>
            <w:color w:val="auto"/>
            <w:sz w:val="18"/>
            <w:szCs w:val="18"/>
            <w:highlight w:val="none"/>
            <w:rPrChange w:id="297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供应商提出质疑应当提交质疑函和必要的证明材料，针对同一采购程序环节的质疑必须在法定质疑期内一次性提出。质疑函应当包括下列内容：</w:delText>
        </w:r>
      </w:del>
    </w:p>
    <w:p w14:paraId="7F76110B">
      <w:pPr>
        <w:keepNext w:val="0"/>
        <w:keepLines w:val="0"/>
        <w:pageBreakBefore w:val="0"/>
        <w:tabs>
          <w:tab w:val="left" w:pos="2190"/>
        </w:tabs>
        <w:kinsoku/>
        <w:wordWrap/>
        <w:overflowPunct/>
        <w:topLinePunct w:val="0"/>
        <w:bidi w:val="0"/>
        <w:spacing w:line="240" w:lineRule="auto"/>
        <w:ind w:firstLine="435"/>
        <w:rPr>
          <w:del w:id="2973" w:author="2" w:date="2026-07-07T09:02:44Z"/>
          <w:rFonts w:hint="eastAsia" w:ascii="宋体" w:hAnsi="宋体" w:eastAsia="宋体" w:cs="宋体"/>
          <w:color w:val="auto"/>
          <w:sz w:val="18"/>
          <w:szCs w:val="18"/>
          <w:highlight w:val="none"/>
          <w:rPrChange w:id="2974" w:author="2" w:date="2026-07-07T08:50:05Z">
            <w:rPr>
              <w:del w:id="297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76" w:author="2" w:date="2026-07-07T09:02:44Z">
        <w:r>
          <w:rPr>
            <w:rFonts w:hint="eastAsia" w:ascii="宋体" w:hAnsi="宋体" w:eastAsia="宋体" w:cs="宋体"/>
            <w:color w:val="auto"/>
            <w:sz w:val="18"/>
            <w:szCs w:val="18"/>
            <w:highlight w:val="none"/>
            <w:rPrChange w:id="297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（1）供应商的姓名或者名称、地址、邮编、联系人及联系电话；</w:delText>
        </w:r>
      </w:del>
    </w:p>
    <w:p w14:paraId="5A8EFD08">
      <w:pPr>
        <w:keepNext w:val="0"/>
        <w:keepLines w:val="0"/>
        <w:pageBreakBefore w:val="0"/>
        <w:tabs>
          <w:tab w:val="left" w:pos="2190"/>
        </w:tabs>
        <w:kinsoku/>
        <w:wordWrap/>
        <w:overflowPunct/>
        <w:topLinePunct w:val="0"/>
        <w:bidi w:val="0"/>
        <w:spacing w:line="240" w:lineRule="auto"/>
        <w:ind w:firstLine="435"/>
        <w:rPr>
          <w:del w:id="2978" w:author="2" w:date="2026-07-07T09:02:44Z"/>
          <w:rFonts w:hint="eastAsia" w:ascii="宋体" w:hAnsi="宋体" w:eastAsia="宋体" w:cs="宋体"/>
          <w:color w:val="auto"/>
          <w:sz w:val="18"/>
          <w:szCs w:val="18"/>
          <w:highlight w:val="none"/>
          <w:rPrChange w:id="2979" w:author="2" w:date="2026-07-07T08:50:05Z">
            <w:rPr>
              <w:del w:id="298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81" w:author="2" w:date="2026-07-07T09:02:44Z">
        <w:r>
          <w:rPr>
            <w:rFonts w:hint="eastAsia" w:ascii="宋体" w:hAnsi="宋体" w:eastAsia="宋体" w:cs="宋体"/>
            <w:color w:val="auto"/>
            <w:sz w:val="18"/>
            <w:szCs w:val="18"/>
            <w:highlight w:val="none"/>
            <w:rPrChange w:id="298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（2）质疑项目的名称、编号；</w:delText>
        </w:r>
      </w:del>
    </w:p>
    <w:p w14:paraId="180785B6">
      <w:pPr>
        <w:keepNext w:val="0"/>
        <w:keepLines w:val="0"/>
        <w:pageBreakBefore w:val="0"/>
        <w:tabs>
          <w:tab w:val="left" w:pos="2190"/>
        </w:tabs>
        <w:kinsoku/>
        <w:wordWrap/>
        <w:overflowPunct/>
        <w:topLinePunct w:val="0"/>
        <w:bidi w:val="0"/>
        <w:spacing w:line="240" w:lineRule="auto"/>
        <w:ind w:firstLine="435"/>
        <w:rPr>
          <w:del w:id="2983" w:author="2" w:date="2026-07-07T09:02:44Z"/>
          <w:rFonts w:hint="eastAsia" w:ascii="宋体" w:hAnsi="宋体" w:eastAsia="宋体" w:cs="宋体"/>
          <w:color w:val="auto"/>
          <w:sz w:val="18"/>
          <w:szCs w:val="18"/>
          <w:highlight w:val="none"/>
          <w:rPrChange w:id="2984" w:author="2" w:date="2026-07-07T08:50:05Z">
            <w:rPr>
              <w:del w:id="298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86" w:author="2" w:date="2026-07-07T09:02:44Z">
        <w:r>
          <w:rPr>
            <w:rFonts w:hint="eastAsia" w:ascii="宋体" w:hAnsi="宋体" w:eastAsia="宋体" w:cs="宋体"/>
            <w:color w:val="auto"/>
            <w:sz w:val="18"/>
            <w:szCs w:val="18"/>
            <w:highlight w:val="none"/>
            <w:rPrChange w:id="298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（3）具体、明确的质疑事项和与质疑事项相关的请求；</w:delText>
        </w:r>
      </w:del>
    </w:p>
    <w:p w14:paraId="4C436D37">
      <w:pPr>
        <w:keepNext w:val="0"/>
        <w:keepLines w:val="0"/>
        <w:pageBreakBefore w:val="0"/>
        <w:tabs>
          <w:tab w:val="left" w:pos="2190"/>
        </w:tabs>
        <w:kinsoku/>
        <w:wordWrap/>
        <w:overflowPunct/>
        <w:topLinePunct w:val="0"/>
        <w:bidi w:val="0"/>
        <w:spacing w:line="240" w:lineRule="auto"/>
        <w:ind w:firstLine="435"/>
        <w:rPr>
          <w:del w:id="2988" w:author="2" w:date="2026-07-07T09:02:44Z"/>
          <w:rFonts w:hint="eastAsia" w:ascii="宋体" w:hAnsi="宋体" w:eastAsia="宋体" w:cs="宋体"/>
          <w:color w:val="auto"/>
          <w:sz w:val="18"/>
          <w:szCs w:val="18"/>
          <w:highlight w:val="none"/>
          <w:rPrChange w:id="2989" w:author="2" w:date="2026-07-07T08:50:05Z">
            <w:rPr>
              <w:del w:id="299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91" w:author="2" w:date="2026-07-07T09:02:44Z">
        <w:r>
          <w:rPr>
            <w:rFonts w:hint="eastAsia" w:ascii="宋体" w:hAnsi="宋体" w:eastAsia="宋体" w:cs="宋体"/>
            <w:color w:val="auto"/>
            <w:sz w:val="18"/>
            <w:szCs w:val="18"/>
            <w:highlight w:val="none"/>
            <w:rPrChange w:id="299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（4）事实依据；</w:delText>
        </w:r>
      </w:del>
    </w:p>
    <w:p w14:paraId="30463EFA">
      <w:pPr>
        <w:keepNext w:val="0"/>
        <w:keepLines w:val="0"/>
        <w:pageBreakBefore w:val="0"/>
        <w:tabs>
          <w:tab w:val="left" w:pos="2190"/>
        </w:tabs>
        <w:kinsoku/>
        <w:wordWrap/>
        <w:overflowPunct/>
        <w:topLinePunct w:val="0"/>
        <w:bidi w:val="0"/>
        <w:spacing w:line="240" w:lineRule="auto"/>
        <w:ind w:firstLine="435"/>
        <w:rPr>
          <w:del w:id="2993" w:author="2" w:date="2026-07-07T09:02:44Z"/>
          <w:rFonts w:hint="eastAsia" w:ascii="宋体" w:hAnsi="宋体" w:eastAsia="宋体" w:cs="宋体"/>
          <w:color w:val="auto"/>
          <w:sz w:val="18"/>
          <w:szCs w:val="18"/>
          <w:highlight w:val="none"/>
          <w:rPrChange w:id="2994" w:author="2" w:date="2026-07-07T08:50:05Z">
            <w:rPr>
              <w:del w:id="299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2996" w:author="2" w:date="2026-07-07T09:02:44Z">
        <w:r>
          <w:rPr>
            <w:rFonts w:hint="eastAsia" w:ascii="宋体" w:hAnsi="宋体" w:eastAsia="宋体" w:cs="宋体"/>
            <w:color w:val="auto"/>
            <w:sz w:val="18"/>
            <w:szCs w:val="18"/>
            <w:highlight w:val="none"/>
            <w:rPrChange w:id="299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（5）必要的法律依据；</w:delText>
        </w:r>
      </w:del>
    </w:p>
    <w:p w14:paraId="4B61978D">
      <w:pPr>
        <w:keepNext w:val="0"/>
        <w:keepLines w:val="0"/>
        <w:pageBreakBefore w:val="0"/>
        <w:tabs>
          <w:tab w:val="left" w:pos="2190"/>
        </w:tabs>
        <w:kinsoku/>
        <w:wordWrap/>
        <w:overflowPunct/>
        <w:topLinePunct w:val="0"/>
        <w:bidi w:val="0"/>
        <w:spacing w:line="240" w:lineRule="auto"/>
        <w:ind w:firstLine="435"/>
        <w:rPr>
          <w:del w:id="2998" w:author="2" w:date="2026-07-07T09:02:44Z"/>
          <w:rFonts w:hint="eastAsia" w:ascii="宋体" w:hAnsi="宋体" w:eastAsia="宋体" w:cs="宋体"/>
          <w:color w:val="auto"/>
          <w:sz w:val="18"/>
          <w:szCs w:val="18"/>
          <w:highlight w:val="none"/>
          <w:rPrChange w:id="2999" w:author="2" w:date="2026-07-07T08:50:05Z">
            <w:rPr>
              <w:del w:id="300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01" w:author="2" w:date="2026-07-07T09:02:44Z">
        <w:r>
          <w:rPr>
            <w:rFonts w:hint="eastAsia" w:ascii="宋体" w:hAnsi="宋体" w:eastAsia="宋体" w:cs="宋体"/>
            <w:color w:val="auto"/>
            <w:sz w:val="18"/>
            <w:szCs w:val="18"/>
            <w:highlight w:val="none"/>
            <w:rPrChange w:id="300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（6）提出质疑的日期。</w:delText>
        </w:r>
      </w:del>
    </w:p>
    <w:p w14:paraId="75606777">
      <w:pPr>
        <w:keepNext w:val="0"/>
        <w:keepLines w:val="0"/>
        <w:pageBreakBefore w:val="0"/>
        <w:tabs>
          <w:tab w:val="left" w:pos="2190"/>
        </w:tabs>
        <w:kinsoku/>
        <w:wordWrap/>
        <w:overflowPunct/>
        <w:topLinePunct w:val="0"/>
        <w:bidi w:val="0"/>
        <w:spacing w:line="240" w:lineRule="auto"/>
        <w:ind w:firstLine="435"/>
        <w:rPr>
          <w:del w:id="3003" w:author="2" w:date="2026-07-07T09:02:44Z"/>
          <w:rFonts w:hint="eastAsia" w:ascii="宋体" w:hAnsi="宋体" w:eastAsia="宋体" w:cs="宋体"/>
          <w:color w:val="auto"/>
          <w:sz w:val="18"/>
          <w:szCs w:val="18"/>
          <w:highlight w:val="none"/>
          <w:rPrChange w:id="3004" w:author="2" w:date="2026-07-07T08:50:05Z">
            <w:rPr>
              <w:del w:id="300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06" w:author="2" w:date="2026-07-07T09:02:44Z">
        <w:r>
          <w:rPr>
            <w:rFonts w:hint="eastAsia" w:ascii="宋体" w:hAnsi="宋体" w:eastAsia="宋体" w:cs="宋体"/>
            <w:color w:val="auto"/>
            <w:sz w:val="18"/>
            <w:szCs w:val="18"/>
            <w:highlight w:val="none"/>
            <w:rPrChange w:id="300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供应商为自然人的，应当由本人签字；供应商为法人或者其他组织的，应当由法定代表人、主要负责人，或者其授权代表签字或者盖章，并加盖公章。</w:delText>
        </w:r>
      </w:del>
    </w:p>
    <w:p w14:paraId="69C91487">
      <w:pPr>
        <w:keepNext w:val="0"/>
        <w:keepLines w:val="0"/>
        <w:pageBreakBefore w:val="0"/>
        <w:tabs>
          <w:tab w:val="left" w:pos="2190"/>
        </w:tabs>
        <w:kinsoku/>
        <w:wordWrap/>
        <w:overflowPunct/>
        <w:topLinePunct w:val="0"/>
        <w:bidi w:val="0"/>
        <w:spacing w:line="240" w:lineRule="auto"/>
        <w:ind w:firstLine="435"/>
        <w:rPr>
          <w:del w:id="3008" w:author="2" w:date="2026-07-07T09:02:44Z"/>
          <w:rFonts w:hint="eastAsia" w:ascii="宋体" w:hAnsi="宋体" w:eastAsia="宋体" w:cs="宋体"/>
          <w:color w:val="auto"/>
          <w:sz w:val="18"/>
          <w:szCs w:val="18"/>
          <w:highlight w:val="none"/>
          <w:rPrChange w:id="3009" w:author="2" w:date="2026-07-07T08:50:05Z">
            <w:rPr>
              <w:del w:id="301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11" w:author="2" w:date="2026-07-07T09:02:44Z">
        <w:r>
          <w:rPr>
            <w:rFonts w:hint="eastAsia" w:ascii="宋体" w:hAnsi="宋体" w:eastAsia="宋体" w:cs="宋体"/>
            <w:color w:val="auto"/>
            <w:sz w:val="18"/>
            <w:szCs w:val="18"/>
            <w:highlight w:val="none"/>
            <w:rPrChange w:id="301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接收质疑函方式：以书面形式（原件）递交</w:delText>
        </w:r>
      </w:del>
    </w:p>
    <w:p w14:paraId="087E6EE3">
      <w:pPr>
        <w:keepNext w:val="0"/>
        <w:keepLines w:val="0"/>
        <w:pageBreakBefore w:val="0"/>
        <w:tabs>
          <w:tab w:val="left" w:pos="2190"/>
        </w:tabs>
        <w:kinsoku/>
        <w:wordWrap/>
        <w:overflowPunct/>
        <w:topLinePunct w:val="0"/>
        <w:bidi w:val="0"/>
        <w:spacing w:line="240" w:lineRule="auto"/>
        <w:ind w:firstLine="435"/>
        <w:rPr>
          <w:del w:id="3013" w:author="2" w:date="2026-07-07T09:02:44Z"/>
          <w:rFonts w:hint="default" w:ascii="宋体" w:hAnsi="宋体" w:eastAsia="宋体" w:cs="宋体"/>
          <w:color w:val="auto"/>
          <w:sz w:val="18"/>
          <w:szCs w:val="18"/>
          <w:highlight w:val="none"/>
          <w:lang w:val="en-US" w:eastAsia="zh-CN"/>
          <w:rPrChange w:id="3014" w:author="2" w:date="2026-07-07T08:50:05Z">
            <w:rPr>
              <w:del w:id="3015"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3016" w:author="2" w:date="2026-07-07T09:02:44Z">
        <w:r>
          <w:rPr>
            <w:rFonts w:hint="eastAsia" w:ascii="宋体" w:hAnsi="宋体" w:eastAsia="宋体" w:cs="宋体"/>
            <w:color w:val="auto"/>
            <w:sz w:val="18"/>
            <w:szCs w:val="18"/>
            <w:highlight w:val="none"/>
            <w:rPrChange w:id="301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质疑联系部门及联系方式：</w:delText>
        </w:r>
      </w:del>
      <w:del w:id="3018" w:author="2" w:date="2026-07-07T09:02:44Z">
        <w:r>
          <w:rPr>
            <w:rFonts w:hint="eastAsia" w:ascii="宋体" w:hAnsi="宋体" w:cs="宋体"/>
            <w:color w:val="auto"/>
            <w:sz w:val="18"/>
            <w:szCs w:val="18"/>
            <w:highlight w:val="none"/>
            <w:lang w:val="en-US" w:eastAsia="zh-CN"/>
            <w:rPrChange w:id="301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见供应商须知</w:delText>
        </w:r>
      </w:del>
    </w:p>
    <w:p w14:paraId="2EA4661F">
      <w:pPr>
        <w:keepNext w:val="0"/>
        <w:keepLines w:val="0"/>
        <w:pageBreakBefore w:val="0"/>
        <w:kinsoku/>
        <w:wordWrap/>
        <w:overflowPunct/>
        <w:topLinePunct w:val="0"/>
        <w:bidi w:val="0"/>
        <w:spacing w:line="240" w:lineRule="auto"/>
        <w:jc w:val="center"/>
        <w:rPr>
          <w:del w:id="3020" w:author="2" w:date="2026-07-07T09:02:44Z"/>
          <w:rFonts w:hint="eastAsia" w:ascii="宋体" w:hAnsi="宋体" w:eastAsia="宋体" w:cs="宋体"/>
          <w:b/>
          <w:color w:val="auto"/>
          <w:sz w:val="18"/>
          <w:szCs w:val="18"/>
          <w:highlight w:val="none"/>
          <w:rPrChange w:id="3021" w:author="2" w:date="2026-07-07T08:50:05Z">
            <w:rPr>
              <w:del w:id="302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023" w:author="2" w:date="2026-07-07T09:02:44Z">
        <w:bookmarkStart w:id="115" w:name="_Toc23663"/>
        <w:bookmarkStart w:id="116" w:name="_Toc2855"/>
        <w:bookmarkStart w:id="117" w:name="_Toc26766"/>
        <w:bookmarkStart w:id="118" w:name="_Toc17998"/>
        <w:bookmarkStart w:id="119" w:name="_Toc1107"/>
        <w:bookmarkStart w:id="120" w:name="_Toc26849"/>
        <w:bookmarkStart w:id="121" w:name="_Toc495841755"/>
        <w:bookmarkStart w:id="122" w:name="_Toc3034"/>
        <w:bookmarkStart w:id="123" w:name="_Toc16097"/>
        <w:bookmarkStart w:id="124" w:name="_Toc10839"/>
        <w:r>
          <w:rPr>
            <w:rFonts w:hint="eastAsia" w:ascii="宋体" w:hAnsi="宋体" w:eastAsia="宋体" w:cs="宋体"/>
            <w:b/>
            <w:color w:val="auto"/>
            <w:sz w:val="18"/>
            <w:szCs w:val="18"/>
            <w:highlight w:val="none"/>
            <w:rPrChange w:id="302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二、磋商文件</w:delText>
        </w:r>
        <w:bookmarkEnd w:id="115"/>
        <w:bookmarkEnd w:id="116"/>
        <w:bookmarkEnd w:id="117"/>
        <w:bookmarkEnd w:id="118"/>
        <w:bookmarkEnd w:id="119"/>
        <w:bookmarkEnd w:id="120"/>
        <w:bookmarkEnd w:id="121"/>
        <w:bookmarkEnd w:id="122"/>
        <w:bookmarkEnd w:id="123"/>
        <w:bookmarkEnd w:id="124"/>
      </w:del>
    </w:p>
    <w:p w14:paraId="4391DA1B">
      <w:pPr>
        <w:keepNext w:val="0"/>
        <w:keepLines w:val="0"/>
        <w:pageBreakBefore w:val="0"/>
        <w:kinsoku/>
        <w:wordWrap/>
        <w:overflowPunct/>
        <w:topLinePunct w:val="0"/>
        <w:bidi w:val="0"/>
        <w:spacing w:line="240" w:lineRule="auto"/>
        <w:rPr>
          <w:del w:id="3025" w:author="2" w:date="2026-07-07T09:02:44Z"/>
          <w:rFonts w:hint="eastAsia" w:ascii="宋体" w:hAnsi="宋体" w:eastAsia="宋体" w:cs="宋体"/>
          <w:b/>
          <w:color w:val="auto"/>
          <w:sz w:val="18"/>
          <w:szCs w:val="18"/>
          <w:highlight w:val="none"/>
          <w:rPrChange w:id="3026" w:author="2" w:date="2026-07-07T08:50:05Z">
            <w:rPr>
              <w:del w:id="3027"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028" w:author="2" w:date="2026-07-07T09:02:44Z">
        <w:bookmarkStart w:id="125" w:name="_Toc8065"/>
        <w:bookmarkStart w:id="126" w:name="_Toc5514"/>
        <w:bookmarkStart w:id="127" w:name="_Toc11214"/>
        <w:bookmarkStart w:id="128" w:name="_Toc18153"/>
        <w:bookmarkStart w:id="129" w:name="_Toc26949"/>
        <w:bookmarkStart w:id="130" w:name="_Toc10485"/>
        <w:bookmarkStart w:id="131" w:name="_Toc26066"/>
        <w:bookmarkStart w:id="132" w:name="_Toc3397"/>
        <w:bookmarkStart w:id="133" w:name="_Toc31701"/>
        <w:r>
          <w:rPr>
            <w:rFonts w:hint="eastAsia" w:ascii="宋体" w:hAnsi="宋体" w:eastAsia="宋体" w:cs="宋体"/>
            <w:b/>
            <w:color w:val="auto"/>
            <w:sz w:val="18"/>
            <w:szCs w:val="18"/>
            <w:highlight w:val="none"/>
            <w:rPrChange w:id="3029"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10.磋商文件的构成</w:delText>
        </w:r>
        <w:bookmarkEnd w:id="125"/>
        <w:bookmarkEnd w:id="126"/>
        <w:bookmarkEnd w:id="127"/>
        <w:bookmarkEnd w:id="128"/>
        <w:bookmarkEnd w:id="129"/>
        <w:bookmarkEnd w:id="130"/>
        <w:bookmarkEnd w:id="131"/>
        <w:bookmarkEnd w:id="132"/>
        <w:bookmarkEnd w:id="133"/>
      </w:del>
    </w:p>
    <w:p w14:paraId="113782D0">
      <w:pPr>
        <w:keepNext w:val="0"/>
        <w:keepLines w:val="0"/>
        <w:pageBreakBefore w:val="0"/>
        <w:kinsoku/>
        <w:wordWrap/>
        <w:overflowPunct/>
        <w:topLinePunct w:val="0"/>
        <w:bidi w:val="0"/>
        <w:spacing w:line="240" w:lineRule="auto"/>
        <w:ind w:firstLine="352" w:firstLineChars="196"/>
        <w:rPr>
          <w:del w:id="3030" w:author="2" w:date="2026-07-07T09:02:44Z"/>
          <w:rFonts w:hint="eastAsia" w:ascii="宋体" w:hAnsi="宋体" w:eastAsia="宋体" w:cs="宋体"/>
          <w:color w:val="auto"/>
          <w:sz w:val="18"/>
          <w:szCs w:val="18"/>
          <w:highlight w:val="none"/>
          <w:rPrChange w:id="3031" w:author="2" w:date="2026-07-07T08:50:05Z">
            <w:rPr>
              <w:del w:id="303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33" w:author="2" w:date="2026-07-07T09:02:44Z">
        <w:r>
          <w:rPr>
            <w:rFonts w:hint="eastAsia" w:ascii="宋体" w:hAnsi="宋体" w:eastAsia="宋体" w:cs="宋体"/>
            <w:color w:val="auto"/>
            <w:sz w:val="18"/>
            <w:szCs w:val="18"/>
            <w:highlight w:val="none"/>
            <w:rPrChange w:id="303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（1）竞争性磋商公告；</w:delText>
        </w:r>
      </w:del>
    </w:p>
    <w:p w14:paraId="729946C9">
      <w:pPr>
        <w:keepNext w:val="0"/>
        <w:keepLines w:val="0"/>
        <w:pageBreakBefore w:val="0"/>
        <w:kinsoku/>
        <w:wordWrap/>
        <w:overflowPunct/>
        <w:topLinePunct w:val="0"/>
        <w:bidi w:val="0"/>
        <w:spacing w:line="240" w:lineRule="auto"/>
        <w:ind w:firstLine="352" w:firstLineChars="196"/>
        <w:rPr>
          <w:del w:id="3035" w:author="2" w:date="2026-07-07T09:02:44Z"/>
          <w:rFonts w:hint="eastAsia" w:ascii="宋体" w:hAnsi="宋体" w:eastAsia="宋体" w:cs="宋体"/>
          <w:color w:val="auto"/>
          <w:sz w:val="18"/>
          <w:szCs w:val="18"/>
          <w:highlight w:val="none"/>
          <w:rPrChange w:id="3036" w:author="2" w:date="2026-07-07T08:50:05Z">
            <w:rPr>
              <w:del w:id="303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38" w:author="2" w:date="2026-07-07T09:02:44Z">
        <w:r>
          <w:rPr>
            <w:rFonts w:hint="eastAsia" w:ascii="宋体" w:hAnsi="宋体" w:eastAsia="宋体" w:cs="宋体"/>
            <w:color w:val="auto"/>
            <w:sz w:val="18"/>
            <w:szCs w:val="18"/>
            <w:highlight w:val="none"/>
            <w:rPrChange w:id="303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（2）供应商须知；</w:delText>
        </w:r>
      </w:del>
    </w:p>
    <w:p w14:paraId="10109EC8">
      <w:pPr>
        <w:keepNext w:val="0"/>
        <w:keepLines w:val="0"/>
        <w:pageBreakBefore w:val="0"/>
        <w:kinsoku/>
        <w:wordWrap/>
        <w:overflowPunct/>
        <w:topLinePunct w:val="0"/>
        <w:bidi w:val="0"/>
        <w:spacing w:line="240" w:lineRule="auto"/>
        <w:ind w:firstLine="352" w:firstLineChars="196"/>
        <w:rPr>
          <w:del w:id="3040" w:author="2" w:date="2026-07-07T09:02:44Z"/>
          <w:rFonts w:hint="eastAsia" w:ascii="宋体" w:hAnsi="宋体" w:eastAsia="宋体" w:cs="宋体"/>
          <w:color w:val="auto"/>
          <w:sz w:val="18"/>
          <w:szCs w:val="18"/>
          <w:highlight w:val="none"/>
          <w:rPrChange w:id="3041" w:author="2" w:date="2026-07-07T08:50:05Z">
            <w:rPr>
              <w:del w:id="304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43" w:author="2" w:date="2026-07-07T09:02:44Z">
        <w:bookmarkStart w:id="134" w:name="_Toc5481"/>
        <w:bookmarkStart w:id="135" w:name="_Toc26988"/>
        <w:bookmarkStart w:id="136" w:name="_Toc17307"/>
        <w:bookmarkStart w:id="137" w:name="_Toc15697"/>
        <w:bookmarkStart w:id="138" w:name="_Toc24191"/>
        <w:bookmarkStart w:id="139" w:name="_Toc24416"/>
        <w:bookmarkStart w:id="140" w:name="_Toc10831"/>
        <w:bookmarkStart w:id="141" w:name="_Toc15944"/>
        <w:bookmarkStart w:id="142" w:name="_Toc10396"/>
        <w:r>
          <w:rPr>
            <w:rFonts w:hint="eastAsia" w:ascii="宋体" w:hAnsi="宋体" w:eastAsia="宋体" w:cs="宋体"/>
            <w:color w:val="auto"/>
            <w:sz w:val="18"/>
            <w:szCs w:val="18"/>
            <w:highlight w:val="none"/>
            <w:rPrChange w:id="304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（3）采购需求；</w:delText>
        </w:r>
      </w:del>
    </w:p>
    <w:p w14:paraId="1BB573AF">
      <w:pPr>
        <w:keepNext w:val="0"/>
        <w:keepLines w:val="0"/>
        <w:pageBreakBefore w:val="0"/>
        <w:kinsoku/>
        <w:wordWrap/>
        <w:overflowPunct/>
        <w:topLinePunct w:val="0"/>
        <w:bidi w:val="0"/>
        <w:spacing w:line="240" w:lineRule="auto"/>
        <w:ind w:firstLine="352" w:firstLineChars="196"/>
        <w:rPr>
          <w:del w:id="3045" w:author="2" w:date="2026-07-07T09:02:44Z"/>
          <w:rFonts w:hint="eastAsia" w:ascii="宋体" w:hAnsi="宋体" w:eastAsia="宋体" w:cs="宋体"/>
          <w:color w:val="auto"/>
          <w:sz w:val="18"/>
          <w:szCs w:val="18"/>
          <w:highlight w:val="none"/>
          <w:rPrChange w:id="3046" w:author="2" w:date="2026-07-07T08:50:05Z">
            <w:rPr>
              <w:del w:id="304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48" w:author="2" w:date="2026-07-07T09:02:44Z">
        <w:r>
          <w:rPr>
            <w:rFonts w:hint="eastAsia" w:ascii="宋体" w:hAnsi="宋体" w:eastAsia="宋体" w:cs="宋体"/>
            <w:color w:val="auto"/>
            <w:sz w:val="18"/>
            <w:szCs w:val="18"/>
            <w:highlight w:val="none"/>
            <w:rPrChange w:id="304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（4）评审办法；</w:delText>
        </w:r>
      </w:del>
    </w:p>
    <w:p w14:paraId="40888CF1">
      <w:pPr>
        <w:keepNext w:val="0"/>
        <w:keepLines w:val="0"/>
        <w:pageBreakBefore w:val="0"/>
        <w:kinsoku/>
        <w:wordWrap/>
        <w:overflowPunct/>
        <w:topLinePunct w:val="0"/>
        <w:bidi w:val="0"/>
        <w:spacing w:line="240" w:lineRule="auto"/>
        <w:ind w:firstLine="352" w:firstLineChars="196"/>
        <w:rPr>
          <w:del w:id="3050" w:author="2" w:date="2026-07-07T09:02:44Z"/>
          <w:rFonts w:hint="eastAsia" w:ascii="宋体" w:hAnsi="宋体" w:eastAsia="宋体" w:cs="宋体"/>
          <w:color w:val="auto"/>
          <w:sz w:val="18"/>
          <w:szCs w:val="18"/>
          <w:highlight w:val="none"/>
          <w:rPrChange w:id="3051" w:author="2" w:date="2026-07-07T08:50:05Z">
            <w:rPr>
              <w:del w:id="305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53" w:author="2" w:date="2026-07-07T09:02:44Z">
        <w:r>
          <w:rPr>
            <w:rFonts w:hint="eastAsia" w:ascii="宋体" w:hAnsi="宋体" w:eastAsia="宋体" w:cs="宋体"/>
            <w:color w:val="auto"/>
            <w:sz w:val="18"/>
            <w:szCs w:val="18"/>
            <w:highlight w:val="none"/>
            <w:rPrChange w:id="305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（5）合同条款及格式；</w:delText>
        </w:r>
      </w:del>
    </w:p>
    <w:p w14:paraId="6C495AB4">
      <w:pPr>
        <w:keepNext w:val="0"/>
        <w:keepLines w:val="0"/>
        <w:pageBreakBefore w:val="0"/>
        <w:kinsoku/>
        <w:wordWrap/>
        <w:overflowPunct/>
        <w:topLinePunct w:val="0"/>
        <w:bidi w:val="0"/>
        <w:spacing w:line="240" w:lineRule="auto"/>
        <w:ind w:firstLine="352" w:firstLineChars="196"/>
        <w:rPr>
          <w:del w:id="3055" w:author="2" w:date="2026-07-07T09:02:44Z"/>
          <w:rFonts w:hint="eastAsia" w:ascii="宋体" w:hAnsi="宋体" w:eastAsia="宋体" w:cs="宋体"/>
          <w:color w:val="auto"/>
          <w:sz w:val="18"/>
          <w:szCs w:val="18"/>
          <w:highlight w:val="none"/>
          <w:rPrChange w:id="3056" w:author="2" w:date="2026-07-07T08:50:05Z">
            <w:rPr>
              <w:del w:id="305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58" w:author="2" w:date="2026-07-07T09:02:44Z">
        <w:r>
          <w:rPr>
            <w:rFonts w:hint="eastAsia" w:ascii="宋体" w:hAnsi="宋体" w:eastAsia="宋体" w:cs="宋体"/>
            <w:color w:val="auto"/>
            <w:sz w:val="18"/>
            <w:szCs w:val="18"/>
            <w:highlight w:val="none"/>
            <w:rPrChange w:id="305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（6）响应文件（格式）。</w:delText>
        </w:r>
      </w:del>
    </w:p>
    <w:p w14:paraId="0272F195">
      <w:pPr>
        <w:keepNext w:val="0"/>
        <w:keepLines w:val="0"/>
        <w:pageBreakBefore w:val="0"/>
        <w:kinsoku/>
        <w:wordWrap/>
        <w:overflowPunct/>
        <w:topLinePunct w:val="0"/>
        <w:bidi w:val="0"/>
        <w:spacing w:line="240" w:lineRule="auto"/>
        <w:rPr>
          <w:del w:id="3060" w:author="2" w:date="2026-07-07T09:02:44Z"/>
          <w:rFonts w:hint="eastAsia" w:ascii="宋体" w:hAnsi="宋体" w:eastAsia="宋体" w:cs="宋体"/>
          <w:b/>
          <w:color w:val="auto"/>
          <w:sz w:val="18"/>
          <w:szCs w:val="18"/>
          <w:highlight w:val="none"/>
          <w:rPrChange w:id="3061" w:author="2" w:date="2026-07-07T08:50:05Z">
            <w:rPr>
              <w:del w:id="306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063" w:author="2" w:date="2026-07-07T09:02:44Z">
        <w:r>
          <w:rPr>
            <w:rFonts w:hint="eastAsia" w:ascii="宋体" w:hAnsi="宋体" w:eastAsia="宋体" w:cs="宋体"/>
            <w:b/>
            <w:color w:val="auto"/>
            <w:sz w:val="18"/>
            <w:szCs w:val="18"/>
            <w:highlight w:val="none"/>
            <w:rPrChange w:id="306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11.磋商文件的澄清与修改</w:delText>
        </w:r>
        <w:bookmarkEnd w:id="134"/>
        <w:bookmarkEnd w:id="135"/>
        <w:bookmarkEnd w:id="136"/>
        <w:bookmarkEnd w:id="137"/>
        <w:bookmarkEnd w:id="138"/>
        <w:bookmarkEnd w:id="139"/>
        <w:bookmarkEnd w:id="140"/>
        <w:bookmarkEnd w:id="141"/>
        <w:bookmarkEnd w:id="142"/>
      </w:del>
    </w:p>
    <w:p w14:paraId="1ED0AF70">
      <w:pPr>
        <w:keepNext w:val="0"/>
        <w:keepLines w:val="0"/>
        <w:pageBreakBefore w:val="0"/>
        <w:tabs>
          <w:tab w:val="left" w:pos="2190"/>
        </w:tabs>
        <w:kinsoku/>
        <w:wordWrap/>
        <w:overflowPunct/>
        <w:topLinePunct w:val="0"/>
        <w:bidi w:val="0"/>
        <w:spacing w:line="240" w:lineRule="auto"/>
        <w:ind w:firstLine="435"/>
        <w:rPr>
          <w:del w:id="3065" w:author="2" w:date="2026-07-07T09:02:44Z"/>
          <w:rFonts w:hint="eastAsia" w:ascii="宋体" w:hAnsi="宋体" w:eastAsia="宋体" w:cs="宋体"/>
          <w:color w:val="auto"/>
          <w:sz w:val="18"/>
          <w:szCs w:val="18"/>
          <w:highlight w:val="none"/>
          <w:rPrChange w:id="3066" w:author="2" w:date="2026-07-07T08:50:05Z">
            <w:rPr>
              <w:del w:id="306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68" w:author="2" w:date="2026-07-07T09:02:44Z">
        <w:r>
          <w:rPr>
            <w:rFonts w:hint="eastAsia" w:ascii="宋体" w:hAnsi="宋体" w:eastAsia="宋体" w:cs="宋体"/>
            <w:color w:val="auto"/>
            <w:sz w:val="18"/>
            <w:szCs w:val="18"/>
            <w:highlight w:val="none"/>
            <w:rPrChange w:id="306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11.1提交首次响应文件截止之日前，</w:delText>
        </w:r>
      </w:del>
      <w:del w:id="3070" w:author="2" w:date="2026-07-07T09:02:44Z">
        <w:r>
          <w:rPr>
            <w:rFonts w:hint="eastAsia" w:ascii="宋体" w:hAnsi="宋体" w:cs="宋体"/>
            <w:color w:val="auto"/>
            <w:sz w:val="18"/>
            <w:szCs w:val="18"/>
            <w:highlight w:val="none"/>
            <w:lang w:eastAsia="zh-CN"/>
            <w:rPrChange w:id="3071"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072" w:author="2" w:date="2026-07-07T09:02:44Z">
        <w:r>
          <w:rPr>
            <w:rFonts w:hint="eastAsia" w:ascii="宋体" w:hAnsi="宋体" w:eastAsia="宋体" w:cs="宋体"/>
            <w:color w:val="auto"/>
            <w:sz w:val="18"/>
            <w:szCs w:val="18"/>
            <w:highlight w:val="none"/>
            <w:rPrChange w:id="30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可以对已发出的磋商文件进行必要澄清或者修改，澄清或者修改的内容可能影响响应文件编制的，</w:delText>
        </w:r>
      </w:del>
      <w:del w:id="3074" w:author="2" w:date="2026-07-07T09:02:44Z">
        <w:r>
          <w:rPr>
            <w:rFonts w:hint="eastAsia" w:ascii="宋体" w:hAnsi="宋体" w:cs="宋体"/>
            <w:color w:val="auto"/>
            <w:sz w:val="18"/>
            <w:szCs w:val="18"/>
            <w:highlight w:val="none"/>
            <w:lang w:eastAsia="zh-CN"/>
            <w:rPrChange w:id="3075"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076" w:author="2" w:date="2026-07-07T09:02:44Z">
        <w:r>
          <w:rPr>
            <w:rFonts w:hint="eastAsia" w:ascii="宋体" w:hAnsi="宋体" w:eastAsia="宋体" w:cs="宋体"/>
            <w:color w:val="auto"/>
            <w:sz w:val="18"/>
            <w:szCs w:val="18"/>
            <w:highlight w:val="none"/>
            <w:rPrChange w:id="307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应当在提交首次响应文件递交截止时间五日前在本项目竞争性磋商公告发布的同一媒体上发布更正公告，不足五日的，应当顺延首次响应文件递交截止时间。</w:delText>
        </w:r>
      </w:del>
    </w:p>
    <w:p w14:paraId="7CC7D0E5">
      <w:pPr>
        <w:keepNext w:val="0"/>
        <w:keepLines w:val="0"/>
        <w:pageBreakBefore w:val="0"/>
        <w:tabs>
          <w:tab w:val="left" w:pos="2190"/>
        </w:tabs>
        <w:kinsoku/>
        <w:wordWrap/>
        <w:overflowPunct/>
        <w:topLinePunct w:val="0"/>
        <w:bidi w:val="0"/>
        <w:spacing w:line="240" w:lineRule="auto"/>
        <w:ind w:firstLine="435"/>
        <w:rPr>
          <w:del w:id="3078" w:author="2" w:date="2026-07-07T09:02:44Z"/>
          <w:rFonts w:hint="eastAsia" w:ascii="宋体" w:hAnsi="宋体" w:eastAsia="宋体" w:cs="宋体"/>
          <w:color w:val="auto"/>
          <w:sz w:val="18"/>
          <w:szCs w:val="18"/>
          <w:highlight w:val="none"/>
          <w:rPrChange w:id="3079" w:author="2" w:date="2026-07-07T08:50:05Z">
            <w:rPr>
              <w:del w:id="308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81" w:author="2" w:date="2026-07-07T09:02:44Z">
        <w:r>
          <w:rPr>
            <w:rFonts w:hint="eastAsia" w:ascii="宋体" w:hAnsi="宋体" w:eastAsia="宋体" w:cs="宋体"/>
            <w:color w:val="auto"/>
            <w:sz w:val="18"/>
            <w:szCs w:val="18"/>
            <w:highlight w:val="none"/>
            <w:rPrChange w:id="308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11.2供应商获取竞争性磋商文件后必须实时关注相关网站了解澄清、修改等与项目有关的内容，如因供应商未及时登录相关网站了解澄清、修改等与项目有关的内容，从而导致响应文件无效的，由供应商自行承担责任。</w:delText>
        </w:r>
      </w:del>
    </w:p>
    <w:p w14:paraId="1E9E684D">
      <w:pPr>
        <w:keepNext w:val="0"/>
        <w:keepLines w:val="0"/>
        <w:pageBreakBefore w:val="0"/>
        <w:tabs>
          <w:tab w:val="left" w:pos="2190"/>
        </w:tabs>
        <w:kinsoku/>
        <w:wordWrap/>
        <w:overflowPunct/>
        <w:topLinePunct w:val="0"/>
        <w:bidi w:val="0"/>
        <w:spacing w:line="240" w:lineRule="auto"/>
        <w:ind w:firstLine="435"/>
        <w:rPr>
          <w:del w:id="3083" w:author="2" w:date="2026-07-07T09:02:44Z"/>
          <w:rFonts w:hint="eastAsia" w:ascii="宋体" w:hAnsi="宋体" w:eastAsia="宋体" w:cs="宋体"/>
          <w:color w:val="auto"/>
          <w:sz w:val="18"/>
          <w:szCs w:val="18"/>
          <w:highlight w:val="none"/>
          <w:rPrChange w:id="3084" w:author="2" w:date="2026-07-07T08:50:05Z">
            <w:rPr>
              <w:del w:id="308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86" w:author="2" w:date="2026-07-07T09:02:44Z">
        <w:r>
          <w:rPr>
            <w:rFonts w:hint="eastAsia" w:ascii="宋体" w:hAnsi="宋体" w:eastAsia="宋体" w:cs="宋体"/>
            <w:color w:val="auto"/>
            <w:sz w:val="18"/>
            <w:szCs w:val="18"/>
            <w:highlight w:val="none"/>
            <w:rPrChange w:id="308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11.3澄清或者修改的内容为磋商文件的组成部分。当澄清或者修改通知就同一内容的表述不一致时，以最后发出的书面文件为准。</w:delText>
        </w:r>
      </w:del>
    </w:p>
    <w:p w14:paraId="6F2C6C04">
      <w:pPr>
        <w:keepNext w:val="0"/>
        <w:keepLines w:val="0"/>
        <w:pageBreakBefore w:val="0"/>
        <w:tabs>
          <w:tab w:val="left" w:pos="2190"/>
        </w:tabs>
        <w:kinsoku/>
        <w:wordWrap/>
        <w:overflowPunct/>
        <w:topLinePunct w:val="0"/>
        <w:bidi w:val="0"/>
        <w:spacing w:line="240" w:lineRule="auto"/>
        <w:ind w:firstLine="435"/>
        <w:rPr>
          <w:del w:id="3088" w:author="2" w:date="2026-07-07T09:02:44Z"/>
          <w:rFonts w:hint="eastAsia" w:ascii="宋体" w:hAnsi="宋体" w:eastAsia="宋体" w:cs="宋体"/>
          <w:color w:val="auto"/>
          <w:sz w:val="18"/>
          <w:szCs w:val="18"/>
          <w:highlight w:val="none"/>
          <w:rPrChange w:id="3089" w:author="2" w:date="2026-07-07T08:50:05Z">
            <w:rPr>
              <w:del w:id="309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091" w:author="2" w:date="2026-07-07T09:02:44Z">
        <w:r>
          <w:rPr>
            <w:rFonts w:hint="eastAsia" w:ascii="宋体" w:hAnsi="宋体" w:eastAsia="宋体" w:cs="宋体"/>
            <w:color w:val="auto"/>
            <w:sz w:val="18"/>
            <w:szCs w:val="18"/>
            <w:highlight w:val="none"/>
            <w:rPrChange w:id="309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11.4磋商文件的澄清或者修改都应该通过本项目</w:delText>
        </w:r>
      </w:del>
      <w:del w:id="3093" w:author="2" w:date="2026-07-07T09:02:44Z">
        <w:r>
          <w:rPr>
            <w:rFonts w:hint="eastAsia" w:ascii="宋体" w:hAnsi="宋体" w:cs="宋体"/>
            <w:color w:val="auto"/>
            <w:sz w:val="18"/>
            <w:szCs w:val="18"/>
            <w:highlight w:val="none"/>
            <w:lang w:eastAsia="zh-CN"/>
            <w:rPrChange w:id="309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095" w:author="2" w:date="2026-07-07T09:02:44Z">
        <w:r>
          <w:rPr>
            <w:rFonts w:hint="eastAsia" w:ascii="宋体" w:hAnsi="宋体" w:eastAsia="宋体" w:cs="宋体"/>
            <w:color w:val="auto"/>
            <w:sz w:val="18"/>
            <w:szCs w:val="18"/>
            <w:highlight w:val="none"/>
            <w:rPrChange w:id="309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以法定形式发布，采购人非通过本机构，不得擅自澄清、答复、修改或补充磋商文件。</w:delText>
        </w:r>
      </w:del>
    </w:p>
    <w:p w14:paraId="7648CD7B">
      <w:pPr>
        <w:keepNext w:val="0"/>
        <w:keepLines w:val="0"/>
        <w:pageBreakBefore w:val="0"/>
        <w:tabs>
          <w:tab w:val="left" w:pos="2190"/>
        </w:tabs>
        <w:kinsoku/>
        <w:wordWrap/>
        <w:overflowPunct/>
        <w:topLinePunct w:val="0"/>
        <w:bidi w:val="0"/>
        <w:spacing w:line="240" w:lineRule="auto"/>
        <w:ind w:firstLine="435"/>
        <w:rPr>
          <w:del w:id="3097" w:author="2" w:date="2026-07-07T09:02:44Z"/>
          <w:rFonts w:hint="eastAsia" w:ascii="宋体" w:hAnsi="宋体" w:eastAsia="宋体" w:cs="宋体"/>
          <w:color w:val="auto"/>
          <w:sz w:val="18"/>
          <w:szCs w:val="18"/>
          <w:highlight w:val="none"/>
          <w:rPrChange w:id="3098" w:author="2" w:date="2026-07-07T08:50:05Z">
            <w:rPr>
              <w:del w:id="309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100" w:author="2" w:date="2026-07-07T09:02:44Z">
        <w:r>
          <w:rPr>
            <w:rFonts w:hint="eastAsia" w:ascii="宋体" w:hAnsi="宋体" w:eastAsia="宋体" w:cs="宋体"/>
            <w:color w:val="auto"/>
            <w:sz w:val="18"/>
            <w:szCs w:val="18"/>
            <w:highlight w:val="none"/>
            <w:rPrChange w:id="310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11.5</w:delText>
        </w:r>
      </w:del>
      <w:del w:id="3102" w:author="2" w:date="2026-07-07T09:02:44Z">
        <w:r>
          <w:rPr>
            <w:rFonts w:hint="eastAsia" w:ascii="宋体" w:hAnsi="宋体" w:cs="宋体"/>
            <w:color w:val="auto"/>
            <w:sz w:val="18"/>
            <w:szCs w:val="18"/>
            <w:highlight w:val="none"/>
            <w:lang w:eastAsia="zh-CN"/>
            <w:rPrChange w:id="310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104" w:author="2" w:date="2026-07-07T09:02:44Z">
        <w:r>
          <w:rPr>
            <w:rFonts w:hint="eastAsia" w:ascii="宋体" w:hAnsi="宋体" w:eastAsia="宋体" w:cs="宋体"/>
            <w:color w:val="auto"/>
            <w:sz w:val="18"/>
            <w:szCs w:val="18"/>
            <w:highlight w:val="none"/>
            <w:rPrChange w:id="310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可以视采购具体情况，延长响应文件递交截止时间和磋商时间，并</w:delText>
        </w:r>
      </w:del>
      <w:del w:id="3106" w:author="2" w:date="2026-07-07T09:02:44Z">
        <w:r>
          <w:rPr>
            <w:rFonts w:hint="eastAsia" w:ascii="宋体" w:hAnsi="宋体" w:cs="宋体"/>
            <w:color w:val="auto"/>
            <w:sz w:val="18"/>
            <w:szCs w:val="18"/>
            <w:highlight w:val="none"/>
            <w:lang w:val="en-US" w:eastAsia="zh-CN"/>
            <w:rPrChange w:id="3107"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通知已递交响应文件供应商</w:delText>
        </w:r>
      </w:del>
      <w:del w:id="3108" w:author="2" w:date="2026-07-07T09:02:44Z">
        <w:r>
          <w:rPr>
            <w:rFonts w:hint="eastAsia" w:ascii="宋体" w:hAnsi="宋体" w:eastAsia="宋体" w:cs="宋体"/>
            <w:color w:val="auto"/>
            <w:sz w:val="18"/>
            <w:szCs w:val="18"/>
            <w:highlight w:val="none"/>
            <w:rPrChange w:id="310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7BB6E65F">
      <w:pPr>
        <w:keepNext w:val="0"/>
        <w:keepLines w:val="0"/>
        <w:pageBreakBefore w:val="0"/>
        <w:kinsoku/>
        <w:wordWrap/>
        <w:overflowPunct/>
        <w:topLinePunct w:val="0"/>
        <w:bidi w:val="0"/>
        <w:spacing w:line="240" w:lineRule="auto"/>
        <w:jc w:val="center"/>
        <w:rPr>
          <w:del w:id="3110" w:author="2" w:date="2026-07-07T09:02:44Z"/>
          <w:rFonts w:hint="eastAsia" w:ascii="宋体" w:hAnsi="宋体" w:eastAsia="宋体" w:cs="宋体"/>
          <w:b/>
          <w:color w:val="auto"/>
          <w:sz w:val="18"/>
          <w:szCs w:val="18"/>
          <w:highlight w:val="none"/>
          <w:rPrChange w:id="3111" w:author="2" w:date="2026-07-07T08:50:05Z">
            <w:rPr>
              <w:del w:id="311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113" w:author="2" w:date="2026-07-07T09:02:44Z">
        <w:bookmarkStart w:id="143" w:name="_Toc411"/>
        <w:bookmarkStart w:id="144" w:name="_Toc14821"/>
        <w:bookmarkStart w:id="145" w:name="_Toc495841756"/>
        <w:bookmarkStart w:id="146" w:name="_Toc7631"/>
        <w:bookmarkStart w:id="147" w:name="_Toc24600"/>
        <w:bookmarkStart w:id="148" w:name="_Toc9202"/>
        <w:bookmarkStart w:id="149" w:name="_Toc5878"/>
        <w:bookmarkStart w:id="150" w:name="_Toc229"/>
        <w:bookmarkStart w:id="151" w:name="_Toc12874"/>
        <w:bookmarkStart w:id="152" w:name="_Toc24592"/>
        <w:r>
          <w:rPr>
            <w:rFonts w:hint="eastAsia" w:ascii="宋体" w:hAnsi="宋体" w:eastAsia="宋体" w:cs="宋体"/>
            <w:b/>
            <w:color w:val="auto"/>
            <w:sz w:val="18"/>
            <w:szCs w:val="18"/>
            <w:highlight w:val="none"/>
            <w:rPrChange w:id="311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三、</w:delText>
        </w:r>
        <w:bookmarkEnd w:id="143"/>
        <w:bookmarkEnd w:id="144"/>
        <w:bookmarkEnd w:id="145"/>
        <w:bookmarkEnd w:id="146"/>
        <w:bookmarkEnd w:id="147"/>
        <w:bookmarkEnd w:id="148"/>
        <w:bookmarkEnd w:id="149"/>
        <w:bookmarkEnd w:id="150"/>
        <w:bookmarkEnd w:id="151"/>
        <w:bookmarkEnd w:id="152"/>
      </w:del>
      <w:del w:id="3115" w:author="2" w:date="2026-07-07T09:02:44Z">
        <w:r>
          <w:rPr>
            <w:rFonts w:hint="eastAsia" w:ascii="宋体" w:hAnsi="宋体" w:eastAsia="宋体" w:cs="宋体"/>
            <w:b/>
            <w:color w:val="auto"/>
            <w:sz w:val="18"/>
            <w:szCs w:val="18"/>
            <w:highlight w:val="none"/>
            <w:rPrChange w:id="311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竞争性磋商响应文件的编制</w:delText>
        </w:r>
      </w:del>
    </w:p>
    <w:p w14:paraId="76DDC81F">
      <w:pPr>
        <w:keepNext w:val="0"/>
        <w:keepLines w:val="0"/>
        <w:pageBreakBefore w:val="0"/>
        <w:kinsoku/>
        <w:wordWrap/>
        <w:overflowPunct/>
        <w:topLinePunct w:val="0"/>
        <w:bidi w:val="0"/>
        <w:spacing w:line="240" w:lineRule="auto"/>
        <w:rPr>
          <w:del w:id="3117" w:author="2" w:date="2026-07-07T09:02:44Z"/>
          <w:rFonts w:hint="eastAsia" w:ascii="宋体" w:hAnsi="宋体" w:eastAsia="宋体" w:cs="宋体"/>
          <w:b/>
          <w:color w:val="auto"/>
          <w:sz w:val="18"/>
          <w:szCs w:val="18"/>
          <w:highlight w:val="none"/>
          <w:rPrChange w:id="3118" w:author="2" w:date="2026-07-07T08:50:05Z">
            <w:rPr>
              <w:del w:id="311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120" w:author="2" w:date="2026-07-07T09:02:44Z">
        <w:bookmarkStart w:id="153" w:name="_Toc18660"/>
        <w:bookmarkStart w:id="154" w:name="_Toc26390"/>
        <w:bookmarkStart w:id="155" w:name="_Toc26339"/>
        <w:bookmarkStart w:id="156" w:name="_Toc32745"/>
        <w:bookmarkStart w:id="157" w:name="_Toc12096"/>
        <w:bookmarkStart w:id="158" w:name="_Toc17149"/>
        <w:bookmarkStart w:id="159" w:name="_Toc8620"/>
        <w:bookmarkStart w:id="160" w:name="_Toc19723"/>
        <w:bookmarkStart w:id="161" w:name="_Toc15443"/>
        <w:r>
          <w:rPr>
            <w:rFonts w:hint="eastAsia" w:ascii="宋体" w:hAnsi="宋体" w:eastAsia="宋体" w:cs="宋体"/>
            <w:b/>
            <w:color w:val="auto"/>
            <w:sz w:val="18"/>
            <w:szCs w:val="18"/>
            <w:highlight w:val="none"/>
            <w:rPrChange w:id="312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12.</w:delText>
        </w:r>
        <w:bookmarkEnd w:id="153"/>
        <w:bookmarkEnd w:id="154"/>
        <w:bookmarkEnd w:id="155"/>
        <w:bookmarkEnd w:id="156"/>
        <w:bookmarkEnd w:id="157"/>
        <w:bookmarkEnd w:id="158"/>
        <w:bookmarkEnd w:id="159"/>
        <w:bookmarkEnd w:id="160"/>
        <w:bookmarkEnd w:id="161"/>
      </w:del>
      <w:del w:id="3122" w:author="2" w:date="2026-07-07T09:02:44Z">
        <w:r>
          <w:rPr>
            <w:rFonts w:hint="eastAsia" w:ascii="宋体" w:hAnsi="宋体" w:eastAsia="宋体" w:cs="宋体"/>
            <w:b/>
            <w:color w:val="auto"/>
            <w:sz w:val="18"/>
            <w:szCs w:val="18"/>
            <w:highlight w:val="none"/>
            <w:rPrChange w:id="3123"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竞争性磋商响应文件编制基本要求</w:delText>
        </w:r>
      </w:del>
    </w:p>
    <w:p w14:paraId="67331291">
      <w:pPr>
        <w:keepNext w:val="0"/>
        <w:keepLines w:val="0"/>
        <w:pageBreakBefore w:val="0"/>
        <w:tabs>
          <w:tab w:val="left" w:pos="2190"/>
        </w:tabs>
        <w:kinsoku/>
        <w:wordWrap/>
        <w:overflowPunct/>
        <w:topLinePunct w:val="0"/>
        <w:bidi w:val="0"/>
        <w:spacing w:line="240" w:lineRule="auto"/>
        <w:ind w:firstLine="435"/>
        <w:rPr>
          <w:del w:id="3124" w:author="2" w:date="2026-07-07T09:02:44Z"/>
          <w:rFonts w:hint="eastAsia" w:ascii="宋体" w:hAnsi="宋体" w:eastAsia="宋体" w:cs="宋体"/>
          <w:b/>
          <w:bCs/>
          <w:color w:val="auto"/>
          <w:sz w:val="18"/>
          <w:szCs w:val="18"/>
          <w:highlight w:val="none"/>
          <w:rPrChange w:id="3125" w:author="2" w:date="2026-07-07T08:50:05Z">
            <w:rPr>
              <w:del w:id="3126"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127" w:author="2" w:date="2026-07-07T09:02:44Z">
        <w:r>
          <w:rPr>
            <w:rFonts w:hint="eastAsia" w:ascii="宋体" w:hAnsi="宋体" w:eastAsia="宋体" w:cs="宋体"/>
            <w:b/>
            <w:bCs/>
            <w:color w:val="auto"/>
            <w:sz w:val="18"/>
            <w:szCs w:val="18"/>
            <w:highlight w:val="none"/>
            <w:rPrChange w:id="3128"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12.1本项目实行响应</w:delText>
        </w:r>
      </w:del>
      <w:del w:id="3129" w:author="2" w:date="2026-07-07T09:02:44Z">
        <w:r>
          <w:rPr>
            <w:rFonts w:hint="eastAsia" w:ascii="宋体" w:hAnsi="宋体" w:cs="宋体"/>
            <w:b/>
            <w:bCs/>
            <w:color w:val="auto"/>
            <w:sz w:val="18"/>
            <w:szCs w:val="18"/>
            <w:highlight w:val="none"/>
            <w:lang w:val="en-US" w:eastAsia="zh-CN"/>
            <w:rPrChange w:id="3130"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机制</w:delText>
        </w:r>
      </w:del>
      <w:del w:id="3131" w:author="2" w:date="2026-07-07T09:02:44Z">
        <w:r>
          <w:rPr>
            <w:rFonts w:hint="eastAsia" w:ascii="宋体" w:hAnsi="宋体" w:eastAsia="宋体" w:cs="宋体"/>
            <w:b/>
            <w:bCs/>
            <w:color w:val="auto"/>
            <w:sz w:val="18"/>
            <w:szCs w:val="18"/>
            <w:highlight w:val="none"/>
            <w:rPrChange w:id="3132"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，供应商应准备磋商响应文件：</w:delText>
        </w:r>
      </w:del>
    </w:p>
    <w:p w14:paraId="6286737D">
      <w:pPr>
        <w:keepNext w:val="0"/>
        <w:keepLines w:val="0"/>
        <w:pageBreakBefore w:val="0"/>
        <w:tabs>
          <w:tab w:val="left" w:pos="2190"/>
        </w:tabs>
        <w:kinsoku/>
        <w:wordWrap/>
        <w:overflowPunct/>
        <w:topLinePunct w:val="0"/>
        <w:bidi w:val="0"/>
        <w:spacing w:line="240" w:lineRule="auto"/>
        <w:ind w:firstLine="435"/>
        <w:jc w:val="left"/>
        <w:rPr>
          <w:del w:id="3133" w:author="2" w:date="2026-07-07T09:02:44Z"/>
          <w:rFonts w:hint="eastAsia" w:ascii="宋体" w:hAnsi="宋体" w:eastAsia="宋体" w:cs="宋体"/>
          <w:b/>
          <w:bCs/>
          <w:color w:val="auto"/>
          <w:sz w:val="18"/>
          <w:szCs w:val="18"/>
          <w:highlight w:val="none"/>
          <w:rPrChange w:id="3134" w:author="2" w:date="2026-07-07T08:50:05Z">
            <w:rPr>
              <w:del w:id="3135"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136" w:author="2" w:date="2026-07-07T09:02:44Z">
        <w:r>
          <w:rPr>
            <w:rFonts w:hint="eastAsia" w:ascii="宋体" w:hAnsi="宋体" w:eastAsia="宋体" w:cs="宋体"/>
            <w:b/>
            <w:bCs/>
            <w:color w:val="auto"/>
            <w:sz w:val="18"/>
            <w:szCs w:val="18"/>
            <w:highlight w:val="none"/>
            <w:rPrChange w:id="3137"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12.1.1</w:delText>
        </w:r>
      </w:del>
      <w:del w:id="3138" w:author="2" w:date="2026-07-07T09:02:44Z">
        <w:r>
          <w:rPr>
            <w:rFonts w:hint="eastAsia" w:ascii="宋体" w:hAnsi="宋体" w:cs="宋体"/>
            <w:b/>
            <w:bCs/>
            <w:color w:val="auto"/>
            <w:sz w:val="18"/>
            <w:szCs w:val="18"/>
            <w:highlight w:val="none"/>
            <w:lang w:eastAsia="zh-CN"/>
            <w:rPrChange w:id="3139" w:author="2" w:date="2026-07-07T08:50:05Z">
              <w:rPr>
                <w:rFonts w:hint="eastAsia" w:ascii="宋体" w:hAnsi="宋体" w:cs="宋体"/>
                <w:b/>
                <w:bCs/>
                <w:color w:val="000000" w:themeColor="text1"/>
                <w:sz w:val="18"/>
                <w:szCs w:val="18"/>
                <w:highlight w:val="none"/>
                <w:lang w:eastAsia="zh-CN"/>
                <w14:textFill>
                  <w14:solidFill>
                    <w14:schemeClr w14:val="tx1"/>
                  </w14:solidFill>
                </w14:textFill>
              </w:rPr>
            </w:rPrChange>
          </w:rPr>
          <w:delText>响应文件</w:delText>
        </w:r>
      </w:del>
      <w:del w:id="3140" w:author="2" w:date="2026-07-07T09:02:44Z">
        <w:r>
          <w:rPr>
            <w:rFonts w:hint="eastAsia" w:ascii="宋体" w:hAnsi="宋体" w:eastAsia="宋体" w:cs="宋体"/>
            <w:b/>
            <w:bCs/>
            <w:color w:val="auto"/>
            <w:sz w:val="18"/>
            <w:szCs w:val="18"/>
            <w:highlight w:val="none"/>
            <w:rPrChange w:id="3141"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按</w:delText>
        </w:r>
      </w:del>
      <w:del w:id="3142" w:author="2" w:date="2026-07-07T09:02:44Z">
        <w:r>
          <w:rPr>
            <w:rFonts w:hint="eastAsia" w:ascii="宋体" w:hAnsi="宋体" w:cs="宋体"/>
            <w:b/>
            <w:bCs/>
            <w:color w:val="auto"/>
            <w:sz w:val="18"/>
            <w:szCs w:val="18"/>
            <w:highlight w:val="none"/>
            <w:lang w:val="en-US" w:eastAsia="zh-CN"/>
            <w:rPrChange w:id="3143"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第六章 响应文件</w:delText>
        </w:r>
      </w:del>
      <w:del w:id="3144" w:author="2" w:date="2026-07-07T09:02:44Z">
        <w:r>
          <w:rPr>
            <w:rFonts w:hint="eastAsia" w:ascii="宋体" w:hAnsi="宋体" w:eastAsia="宋体" w:cs="宋体"/>
            <w:b/>
            <w:bCs/>
            <w:color w:val="auto"/>
            <w:sz w:val="18"/>
            <w:szCs w:val="18"/>
            <w:highlight w:val="none"/>
            <w:rPrChange w:id="3145"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要求制作、</w:delText>
        </w:r>
      </w:del>
      <w:del w:id="3146" w:author="2" w:date="2026-07-07T09:02:44Z">
        <w:r>
          <w:rPr>
            <w:rFonts w:hint="eastAsia" w:ascii="宋体" w:hAnsi="宋体" w:cs="宋体"/>
            <w:b/>
            <w:bCs/>
            <w:color w:val="auto"/>
            <w:sz w:val="18"/>
            <w:szCs w:val="18"/>
            <w:highlight w:val="none"/>
            <w:lang w:val="en-US" w:eastAsia="zh-CN"/>
            <w:rPrChange w:id="3147"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密封</w:delText>
        </w:r>
      </w:del>
      <w:del w:id="3148" w:author="2" w:date="2026-07-07T09:02:44Z">
        <w:r>
          <w:rPr>
            <w:rFonts w:hint="eastAsia" w:ascii="宋体" w:hAnsi="宋体" w:eastAsia="宋体" w:cs="宋体"/>
            <w:b/>
            <w:bCs/>
            <w:color w:val="auto"/>
            <w:sz w:val="18"/>
            <w:szCs w:val="18"/>
            <w:highlight w:val="none"/>
            <w:rPrChange w:id="3149"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并递交。</w:delText>
        </w:r>
      </w:del>
    </w:p>
    <w:p w14:paraId="6F5724D0">
      <w:pPr>
        <w:keepNext w:val="0"/>
        <w:keepLines w:val="0"/>
        <w:pageBreakBefore w:val="0"/>
        <w:tabs>
          <w:tab w:val="left" w:pos="2190"/>
        </w:tabs>
        <w:kinsoku/>
        <w:wordWrap/>
        <w:overflowPunct/>
        <w:topLinePunct w:val="0"/>
        <w:bidi w:val="0"/>
        <w:spacing w:line="240" w:lineRule="auto"/>
        <w:ind w:firstLine="435"/>
        <w:rPr>
          <w:del w:id="3150" w:author="2" w:date="2026-07-07T09:02:44Z"/>
          <w:rFonts w:hint="eastAsia" w:ascii="宋体" w:hAnsi="宋体" w:eastAsia="宋体" w:cs="宋体"/>
          <w:b/>
          <w:bCs/>
          <w:color w:val="auto"/>
          <w:sz w:val="18"/>
          <w:szCs w:val="18"/>
          <w:highlight w:val="none"/>
          <w:rPrChange w:id="3151" w:author="2" w:date="2026-07-07T08:50:05Z">
            <w:rPr>
              <w:del w:id="3152"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153" w:author="2" w:date="2026-07-07T09:02:44Z">
        <w:r>
          <w:rPr>
            <w:rFonts w:hint="eastAsia" w:ascii="宋体" w:hAnsi="宋体" w:eastAsia="宋体" w:cs="宋体"/>
            <w:b/>
            <w:bCs/>
            <w:color w:val="auto"/>
            <w:sz w:val="18"/>
            <w:szCs w:val="18"/>
            <w:highlight w:val="none"/>
            <w:rPrChange w:id="3154"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12.2竞争性磋商响应文件（以下简称响应文件）的组成及要求</w:delText>
        </w:r>
      </w:del>
      <w:del w:id="3155" w:author="2" w:date="2026-07-07T09:02:44Z">
        <w:r>
          <w:rPr>
            <w:rFonts w:hint="eastAsia" w:ascii="宋体" w:hAnsi="宋体" w:eastAsia="宋体" w:cs="宋体"/>
            <w:b/>
            <w:color w:val="auto"/>
            <w:sz w:val="18"/>
            <w:szCs w:val="18"/>
            <w:highlight w:val="none"/>
            <w:rPrChange w:id="315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【格式见第</w:delText>
        </w:r>
      </w:del>
      <w:del w:id="3157" w:author="2" w:date="2026-07-07T09:02:44Z">
        <w:r>
          <w:rPr>
            <w:rFonts w:hint="eastAsia" w:ascii="宋体" w:hAnsi="宋体" w:cs="宋体"/>
            <w:b/>
            <w:color w:val="auto"/>
            <w:sz w:val="18"/>
            <w:szCs w:val="18"/>
            <w:highlight w:val="none"/>
            <w:lang w:val="en-US" w:eastAsia="zh-CN"/>
            <w:rPrChange w:id="3158" w:author="2" w:date="2026-07-07T08:50:05Z">
              <w:rPr>
                <w:rFonts w:hint="eastAsia" w:ascii="宋体" w:hAnsi="宋体" w:cs="宋体"/>
                <w:b/>
                <w:color w:val="000000" w:themeColor="text1"/>
                <w:sz w:val="18"/>
                <w:szCs w:val="18"/>
                <w:highlight w:val="none"/>
                <w:lang w:val="en-US" w:eastAsia="zh-CN"/>
                <w14:textFill>
                  <w14:solidFill>
                    <w14:schemeClr w14:val="tx1"/>
                  </w14:solidFill>
                </w14:textFill>
              </w:rPr>
            </w:rPrChange>
          </w:rPr>
          <w:delText>六</w:delText>
        </w:r>
      </w:del>
      <w:del w:id="3159" w:author="2" w:date="2026-07-07T09:02:44Z">
        <w:r>
          <w:rPr>
            <w:rFonts w:hint="eastAsia" w:ascii="宋体" w:hAnsi="宋体" w:eastAsia="宋体" w:cs="宋体"/>
            <w:b/>
            <w:color w:val="auto"/>
            <w:sz w:val="18"/>
            <w:szCs w:val="18"/>
            <w:highlight w:val="none"/>
            <w:rPrChange w:id="3160"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章“响应文件格式”】</w:delText>
        </w:r>
      </w:del>
      <w:del w:id="3161" w:author="2" w:date="2026-07-07T09:02:44Z">
        <w:r>
          <w:rPr>
            <w:rFonts w:hint="eastAsia" w:ascii="宋体" w:hAnsi="宋体" w:cs="宋体"/>
            <w:b/>
            <w:color w:val="auto"/>
            <w:sz w:val="18"/>
            <w:szCs w:val="18"/>
            <w:highlight w:val="none"/>
            <w:lang w:eastAsia="zh-CN"/>
            <w:rPrChange w:id="3162" w:author="2" w:date="2026-07-07T08:50:05Z">
              <w:rPr>
                <w:rFonts w:hint="eastAsia" w:ascii="宋体" w:hAnsi="宋体" w:cs="宋体"/>
                <w:b/>
                <w:color w:val="000000" w:themeColor="text1"/>
                <w:sz w:val="18"/>
                <w:szCs w:val="18"/>
                <w:highlight w:val="none"/>
                <w:lang w:eastAsia="zh-CN"/>
                <w14:textFill>
                  <w14:solidFill>
                    <w14:schemeClr w14:val="tx1"/>
                  </w14:solidFill>
                </w14:textFill>
              </w:rPr>
            </w:rPrChange>
          </w:rPr>
          <w:delText>，</w:delText>
        </w:r>
      </w:del>
      <w:del w:id="3163" w:author="2" w:date="2026-07-07T09:02:44Z">
        <w:r>
          <w:rPr>
            <w:rFonts w:hint="eastAsia" w:ascii="宋体" w:hAnsi="宋体" w:eastAsia="宋体" w:cs="宋体"/>
            <w:b/>
            <w:bCs/>
            <w:color w:val="auto"/>
            <w:sz w:val="18"/>
            <w:szCs w:val="18"/>
            <w:highlight w:val="none"/>
            <w:rPrChange w:id="3164"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供应商提供的相关证明材料必须真实有效，属于“必须提供”的文件应加盖供应商签章，否则响应文件按无效处理；</w:delText>
        </w:r>
      </w:del>
    </w:p>
    <w:p w14:paraId="60744276">
      <w:pPr>
        <w:keepNext w:val="0"/>
        <w:keepLines w:val="0"/>
        <w:pageBreakBefore w:val="0"/>
        <w:kinsoku/>
        <w:wordWrap/>
        <w:overflowPunct/>
        <w:topLinePunct w:val="0"/>
        <w:bidi w:val="0"/>
        <w:spacing w:line="240" w:lineRule="auto"/>
        <w:ind w:firstLine="420"/>
        <w:rPr>
          <w:del w:id="3165" w:author="2" w:date="2026-07-07T09:02:44Z"/>
          <w:rFonts w:hint="eastAsia" w:ascii="宋体" w:hAnsi="宋体" w:eastAsia="宋体" w:cs="宋体"/>
          <w:color w:val="auto"/>
          <w:sz w:val="18"/>
          <w:szCs w:val="18"/>
          <w:highlight w:val="none"/>
          <w:rPrChange w:id="3166" w:author="2" w:date="2026-07-07T08:50:05Z">
            <w:rPr>
              <w:del w:id="316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168" w:author="2" w:date="2026-07-07T09:02:44Z">
        <w:r>
          <w:rPr>
            <w:rFonts w:hint="eastAsia" w:ascii="宋体" w:hAnsi="宋体" w:eastAsia="宋体" w:cs="宋体"/>
            <w:color w:val="auto"/>
            <w:sz w:val="18"/>
            <w:szCs w:val="18"/>
            <w:highlight w:val="none"/>
            <w:rPrChange w:id="316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12.3供应商应按采购文件第</w:delText>
        </w:r>
      </w:del>
      <w:del w:id="3170" w:author="2" w:date="2026-07-07T09:02:44Z">
        <w:r>
          <w:rPr>
            <w:rFonts w:hint="eastAsia" w:ascii="宋体" w:hAnsi="宋体" w:cs="宋体"/>
            <w:color w:val="auto"/>
            <w:sz w:val="18"/>
            <w:szCs w:val="18"/>
            <w:highlight w:val="none"/>
            <w:lang w:val="en-US" w:eastAsia="zh-CN"/>
            <w:rPrChange w:id="3171"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六</w:delText>
        </w:r>
      </w:del>
      <w:del w:id="3172" w:author="2" w:date="2026-07-07T09:02:44Z">
        <w:r>
          <w:rPr>
            <w:rFonts w:hint="eastAsia" w:ascii="宋体" w:hAnsi="宋体" w:eastAsia="宋体" w:cs="宋体"/>
            <w:color w:val="auto"/>
            <w:sz w:val="18"/>
            <w:szCs w:val="18"/>
            <w:highlight w:val="none"/>
            <w:rPrChange w:id="31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章“响应文件（格式）”编制响应文件。响应文件应当对采购文件提出的要求和条件作出明确响应。</w:delText>
        </w:r>
      </w:del>
    </w:p>
    <w:p w14:paraId="7DC88C78">
      <w:pPr>
        <w:keepNext w:val="0"/>
        <w:keepLines w:val="0"/>
        <w:pageBreakBefore w:val="0"/>
        <w:kinsoku/>
        <w:wordWrap/>
        <w:overflowPunct/>
        <w:topLinePunct w:val="0"/>
        <w:bidi w:val="0"/>
        <w:spacing w:line="240" w:lineRule="auto"/>
        <w:ind w:firstLine="420"/>
        <w:rPr>
          <w:del w:id="3174" w:author="2" w:date="2026-07-07T09:02:44Z"/>
          <w:rFonts w:hint="eastAsia" w:ascii="宋体" w:hAnsi="宋体" w:eastAsia="宋体" w:cs="宋体"/>
          <w:b/>
          <w:bCs/>
          <w:color w:val="auto"/>
          <w:sz w:val="18"/>
          <w:szCs w:val="18"/>
          <w:highlight w:val="none"/>
          <w:rPrChange w:id="3175" w:author="2" w:date="2026-07-07T08:50:05Z">
            <w:rPr>
              <w:del w:id="3176"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177" w:author="2" w:date="2026-07-07T09:02:44Z">
        <w:r>
          <w:rPr>
            <w:rFonts w:hint="eastAsia" w:ascii="宋体" w:hAnsi="宋体" w:eastAsia="宋体" w:cs="宋体"/>
            <w:b/>
            <w:bCs/>
            <w:color w:val="auto"/>
            <w:sz w:val="18"/>
            <w:szCs w:val="18"/>
            <w:highlight w:val="none"/>
            <w:rPrChange w:id="3178"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特别说明：</w:delText>
        </w:r>
      </w:del>
    </w:p>
    <w:p w14:paraId="10BDE7F9">
      <w:pPr>
        <w:keepNext w:val="0"/>
        <w:keepLines w:val="0"/>
        <w:pageBreakBefore w:val="0"/>
        <w:tabs>
          <w:tab w:val="left" w:pos="1305"/>
        </w:tabs>
        <w:kinsoku/>
        <w:wordWrap/>
        <w:overflowPunct/>
        <w:topLinePunct w:val="0"/>
        <w:bidi w:val="0"/>
        <w:spacing w:line="240" w:lineRule="auto"/>
        <w:ind w:firstLine="361" w:firstLineChars="200"/>
        <w:rPr>
          <w:del w:id="3179" w:author="2" w:date="2026-07-07T09:02:44Z"/>
          <w:rFonts w:hint="eastAsia" w:ascii="宋体" w:hAnsi="宋体" w:eastAsia="宋体" w:cs="宋体"/>
          <w:b/>
          <w:bCs/>
          <w:color w:val="auto"/>
          <w:sz w:val="18"/>
          <w:szCs w:val="18"/>
          <w:highlight w:val="none"/>
          <w:rPrChange w:id="3180" w:author="2" w:date="2026-07-07T08:50:05Z">
            <w:rPr>
              <w:del w:id="3181"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182" w:author="2" w:date="2026-07-07T09:02:44Z">
        <w:bookmarkStart w:id="162" w:name="_Toc11037"/>
        <w:r>
          <w:rPr>
            <w:rFonts w:hint="eastAsia" w:ascii="宋体" w:hAnsi="宋体" w:eastAsia="宋体" w:cs="宋体"/>
            <w:b/>
            <w:bCs/>
            <w:color w:val="auto"/>
            <w:sz w:val="18"/>
            <w:szCs w:val="18"/>
            <w:highlight w:val="none"/>
            <w:rPrChange w:id="3183"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（1）若响应文件中有专门标注的某关联点，并要求供应商在投标系统中作出投标响应的，如供应商未对关联点进行响应或者在投标文件</w:delText>
        </w:r>
      </w:del>
      <w:del w:id="3184" w:author="2" w:date="2026-07-07T09:02:44Z">
        <w:r>
          <w:rPr>
            <w:rFonts w:hint="eastAsia" w:ascii="宋体" w:hAnsi="宋体" w:cs="宋体"/>
            <w:b/>
            <w:bCs/>
            <w:color w:val="auto"/>
            <w:sz w:val="18"/>
            <w:szCs w:val="18"/>
            <w:highlight w:val="none"/>
            <w:lang w:eastAsia="zh-CN"/>
            <w:rPrChange w:id="3185" w:author="2" w:date="2026-07-07T08:50:05Z">
              <w:rPr>
                <w:rFonts w:hint="eastAsia" w:ascii="宋体" w:hAnsi="宋体" w:cs="宋体"/>
                <w:b/>
                <w:bCs/>
                <w:color w:val="000000" w:themeColor="text1"/>
                <w:sz w:val="18"/>
                <w:szCs w:val="18"/>
                <w:highlight w:val="none"/>
                <w:lang w:eastAsia="zh-CN"/>
                <w14:textFill>
                  <w14:solidFill>
                    <w14:schemeClr w14:val="tx1"/>
                  </w14:solidFill>
                </w14:textFill>
              </w:rPr>
            </w:rPrChange>
          </w:rPr>
          <w:delText>其他</w:delText>
        </w:r>
      </w:del>
      <w:del w:id="3186" w:author="2" w:date="2026-07-07T09:02:44Z">
        <w:r>
          <w:rPr>
            <w:rFonts w:hint="eastAsia" w:ascii="宋体" w:hAnsi="宋体" w:eastAsia="宋体" w:cs="宋体"/>
            <w:b/>
            <w:bCs/>
            <w:color w:val="auto"/>
            <w:sz w:val="18"/>
            <w:szCs w:val="18"/>
            <w:highlight w:val="none"/>
            <w:rPrChange w:id="3187"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内容中进行描述，造成评审不能查询的责任由供应商自行承担。</w:delText>
        </w:r>
      </w:del>
    </w:p>
    <w:p w14:paraId="5BAC7ED0">
      <w:pPr>
        <w:keepNext w:val="0"/>
        <w:keepLines w:val="0"/>
        <w:pageBreakBefore w:val="0"/>
        <w:kinsoku/>
        <w:wordWrap/>
        <w:overflowPunct/>
        <w:topLinePunct w:val="0"/>
        <w:bidi w:val="0"/>
        <w:spacing w:line="240" w:lineRule="auto"/>
        <w:rPr>
          <w:del w:id="3188" w:author="2" w:date="2026-07-07T09:02:44Z"/>
          <w:rFonts w:hint="eastAsia" w:ascii="宋体" w:hAnsi="宋体" w:eastAsia="宋体" w:cs="宋体"/>
          <w:b/>
          <w:color w:val="auto"/>
          <w:sz w:val="18"/>
          <w:szCs w:val="18"/>
          <w:highlight w:val="none"/>
          <w:rPrChange w:id="3189" w:author="2" w:date="2026-07-07T08:50:05Z">
            <w:rPr>
              <w:del w:id="3190"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191" w:author="2" w:date="2026-07-07T09:02:44Z">
        <w:bookmarkStart w:id="163" w:name="_Toc27768"/>
        <w:bookmarkStart w:id="164" w:name="_Toc19729"/>
        <w:bookmarkStart w:id="165" w:name="_Toc16072"/>
        <w:bookmarkStart w:id="166" w:name="_Toc21191"/>
        <w:bookmarkStart w:id="167" w:name="_Toc5166"/>
        <w:bookmarkStart w:id="168" w:name="_Toc15181"/>
        <w:bookmarkStart w:id="169" w:name="_Toc27918"/>
        <w:bookmarkStart w:id="170" w:name="_Toc32647"/>
        <w:r>
          <w:rPr>
            <w:rFonts w:hint="eastAsia" w:ascii="宋体" w:hAnsi="宋体" w:eastAsia="宋体" w:cs="宋体"/>
            <w:b/>
            <w:color w:val="auto"/>
            <w:sz w:val="18"/>
            <w:szCs w:val="18"/>
            <w:highlight w:val="none"/>
            <w:rPrChange w:id="319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13.响应文件的语言及计量</w:delText>
        </w:r>
        <w:bookmarkEnd w:id="162"/>
        <w:bookmarkEnd w:id="163"/>
        <w:bookmarkEnd w:id="164"/>
        <w:bookmarkEnd w:id="165"/>
        <w:bookmarkEnd w:id="166"/>
        <w:bookmarkEnd w:id="167"/>
        <w:bookmarkEnd w:id="168"/>
        <w:bookmarkEnd w:id="169"/>
        <w:bookmarkEnd w:id="170"/>
      </w:del>
    </w:p>
    <w:p w14:paraId="27306327">
      <w:pPr>
        <w:keepNext w:val="0"/>
        <w:keepLines w:val="0"/>
        <w:pageBreakBefore w:val="0"/>
        <w:tabs>
          <w:tab w:val="left" w:pos="1305"/>
        </w:tabs>
        <w:kinsoku/>
        <w:wordWrap/>
        <w:overflowPunct/>
        <w:topLinePunct w:val="0"/>
        <w:bidi w:val="0"/>
        <w:spacing w:line="240" w:lineRule="auto"/>
        <w:ind w:firstLine="360" w:firstLineChars="200"/>
        <w:rPr>
          <w:del w:id="3193" w:author="2" w:date="2026-07-07T09:02:44Z"/>
          <w:rFonts w:hint="eastAsia" w:ascii="宋体" w:hAnsi="宋体" w:eastAsia="宋体" w:cs="宋体"/>
          <w:color w:val="auto"/>
          <w:sz w:val="18"/>
          <w:szCs w:val="18"/>
          <w:highlight w:val="none"/>
          <w:rPrChange w:id="3194" w:author="2" w:date="2026-07-07T08:50:05Z">
            <w:rPr>
              <w:del w:id="319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196" w:author="2" w:date="2026-07-07T09:02:44Z">
        <w:r>
          <w:rPr>
            <w:rFonts w:hint="eastAsia" w:ascii="宋体" w:hAnsi="宋体" w:eastAsia="宋体" w:cs="宋体"/>
            <w:color w:val="auto"/>
            <w:sz w:val="18"/>
            <w:szCs w:val="18"/>
            <w:highlight w:val="none"/>
            <w:rPrChange w:id="319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13.1响应文件以及供应商与采购人就有关响应事宜的所有来往函电，均应以中文汉语书写。供应商提交的支持文件和印刷的文献可以使用别的语言，但其相应内容必须附有中文翻译文本，在解释响应文件时以中文翻译文本为主。</w:delText>
        </w:r>
      </w:del>
    </w:p>
    <w:p w14:paraId="2B2E2531">
      <w:pPr>
        <w:keepNext w:val="0"/>
        <w:keepLines w:val="0"/>
        <w:pageBreakBefore w:val="0"/>
        <w:tabs>
          <w:tab w:val="left" w:pos="1305"/>
        </w:tabs>
        <w:kinsoku/>
        <w:wordWrap/>
        <w:overflowPunct/>
        <w:topLinePunct w:val="0"/>
        <w:bidi w:val="0"/>
        <w:spacing w:line="240" w:lineRule="auto"/>
        <w:ind w:firstLine="360" w:firstLineChars="200"/>
        <w:rPr>
          <w:del w:id="3198" w:author="2" w:date="2026-07-07T09:02:44Z"/>
          <w:rFonts w:hint="eastAsia" w:ascii="宋体" w:hAnsi="宋体" w:eastAsia="宋体" w:cs="宋体"/>
          <w:color w:val="auto"/>
          <w:sz w:val="18"/>
          <w:szCs w:val="18"/>
          <w:highlight w:val="none"/>
          <w:rPrChange w:id="3199" w:author="2" w:date="2026-07-07T08:50:05Z">
            <w:rPr>
              <w:del w:id="320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201" w:author="2" w:date="2026-07-07T09:02:44Z">
        <w:r>
          <w:rPr>
            <w:rFonts w:hint="eastAsia" w:ascii="宋体" w:hAnsi="宋体" w:eastAsia="宋体" w:cs="宋体"/>
            <w:color w:val="auto"/>
            <w:sz w:val="18"/>
            <w:szCs w:val="18"/>
            <w:highlight w:val="none"/>
            <w:rPrChange w:id="320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13.2响应计量单位，采购文件已有明确规定的，使用采购文件规定的计量单位；采购文件没有规定的，应采用中华人民共和国法定计量单位（货币单位：元人民币），否则视同未响应。</w:delText>
        </w:r>
      </w:del>
    </w:p>
    <w:p w14:paraId="6220E26D">
      <w:pPr>
        <w:pStyle w:val="15"/>
        <w:keepNext w:val="0"/>
        <w:keepLines w:val="0"/>
        <w:pageBreakBefore w:val="0"/>
        <w:kinsoku/>
        <w:wordWrap/>
        <w:overflowPunct/>
        <w:topLinePunct w:val="0"/>
        <w:bidi w:val="0"/>
        <w:spacing w:line="240" w:lineRule="auto"/>
        <w:rPr>
          <w:del w:id="3203" w:author="2" w:date="2026-07-07T09:02:44Z"/>
          <w:rFonts w:hint="eastAsia" w:ascii="宋体" w:hAnsi="宋体" w:eastAsia="宋体" w:cs="宋体"/>
          <w:b/>
          <w:color w:val="auto"/>
          <w:sz w:val="18"/>
          <w:szCs w:val="18"/>
          <w:highlight w:val="none"/>
          <w:rPrChange w:id="3204" w:author="2" w:date="2026-07-07T08:50:05Z">
            <w:rPr>
              <w:del w:id="3205"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206" w:author="2" w:date="2026-07-07T09:02:44Z">
        <w:bookmarkStart w:id="171" w:name="_Toc2716"/>
        <w:bookmarkStart w:id="172" w:name="_Toc27899"/>
        <w:r>
          <w:rPr>
            <w:rFonts w:hint="eastAsia" w:ascii="宋体" w:hAnsi="宋体" w:eastAsia="宋体" w:cs="宋体"/>
            <w:b/>
            <w:color w:val="auto"/>
            <w:sz w:val="18"/>
            <w:szCs w:val="18"/>
            <w:highlight w:val="none"/>
            <w:rPrChange w:id="3207"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14.</w:delText>
        </w:r>
        <w:bookmarkEnd w:id="171"/>
        <w:bookmarkEnd w:id="172"/>
      </w:del>
      <w:del w:id="3208" w:author="2" w:date="2026-07-07T09:02:44Z">
        <w:bookmarkStart w:id="173" w:name="_Toc12200"/>
        <w:bookmarkStart w:id="174" w:name="_Toc27167"/>
        <w:bookmarkStart w:id="175" w:name="_Toc24652"/>
        <w:bookmarkStart w:id="176" w:name="_Toc16017"/>
        <w:bookmarkStart w:id="177" w:name="_Toc4075"/>
        <w:bookmarkStart w:id="178" w:name="_Toc32148"/>
        <w:bookmarkStart w:id="179" w:name="_Toc28624"/>
        <w:bookmarkStart w:id="180" w:name="_Toc12698"/>
        <w:bookmarkStart w:id="181" w:name="_Toc22333"/>
        <w:r>
          <w:rPr>
            <w:rFonts w:hint="eastAsia" w:ascii="宋体" w:hAnsi="宋体" w:eastAsia="宋体" w:cs="宋体"/>
            <w:b/>
            <w:color w:val="auto"/>
            <w:sz w:val="18"/>
            <w:szCs w:val="18"/>
            <w:highlight w:val="none"/>
            <w:rPrChange w:id="3209"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磋商报价及采购预算金额</w:delText>
        </w:r>
      </w:del>
    </w:p>
    <w:p w14:paraId="0BF2B276">
      <w:pPr>
        <w:pStyle w:val="15"/>
        <w:keepNext w:val="0"/>
        <w:keepLines w:val="0"/>
        <w:pageBreakBefore w:val="0"/>
        <w:kinsoku/>
        <w:wordWrap/>
        <w:overflowPunct/>
        <w:topLinePunct w:val="0"/>
        <w:bidi w:val="0"/>
        <w:spacing w:line="240" w:lineRule="auto"/>
        <w:ind w:firstLine="360" w:firstLineChars="200"/>
        <w:rPr>
          <w:del w:id="3210" w:author="2" w:date="2026-07-07T09:02:44Z"/>
          <w:rFonts w:hint="eastAsia" w:ascii="宋体" w:hAnsi="宋体" w:eastAsia="宋体" w:cs="宋体"/>
          <w:bCs/>
          <w:color w:val="auto"/>
          <w:sz w:val="18"/>
          <w:szCs w:val="18"/>
          <w:highlight w:val="none"/>
          <w:rPrChange w:id="3211" w:author="2" w:date="2026-07-07T08:50:05Z">
            <w:rPr>
              <w:del w:id="3212"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3213" w:author="2" w:date="2026-07-07T09:02:44Z">
        <w:r>
          <w:rPr>
            <w:rFonts w:hint="eastAsia" w:ascii="宋体" w:hAnsi="宋体" w:eastAsia="宋体" w:cs="宋体"/>
            <w:bCs/>
            <w:color w:val="auto"/>
            <w:sz w:val="18"/>
            <w:szCs w:val="18"/>
            <w:highlight w:val="none"/>
            <w:rPrChange w:id="3214"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14.1供应商必须就“采购需求”中的所有内容作完整唯一报价，有选择的或有条件的报价将不予接受。</w:delText>
        </w:r>
      </w:del>
    </w:p>
    <w:p w14:paraId="0D7B3D5F">
      <w:pPr>
        <w:spacing w:line="240" w:lineRule="auto"/>
        <w:ind w:firstLine="360" w:firstLineChars="200"/>
        <w:rPr>
          <w:del w:id="3215" w:author="2" w:date="2026-07-07T09:02:44Z"/>
          <w:rFonts w:hint="default" w:ascii="宋体" w:hAnsi="宋体" w:eastAsia="宋体" w:cs="宋体"/>
          <w:bCs/>
          <w:color w:val="auto"/>
          <w:sz w:val="18"/>
          <w:szCs w:val="18"/>
          <w:highlight w:val="none"/>
          <w:lang w:val="en-US" w:eastAsia="zh-CN"/>
          <w:rPrChange w:id="3216" w:author="2" w:date="2026-07-07T08:50:05Z">
            <w:rPr>
              <w:del w:id="3217" w:author="2" w:date="2026-07-07T09:02:44Z"/>
              <w:rFonts w:hint="default" w:ascii="宋体" w:hAnsi="宋体" w:eastAsia="宋体" w:cs="宋体"/>
              <w:bCs/>
              <w:color w:val="000000" w:themeColor="text1"/>
              <w:sz w:val="18"/>
              <w:szCs w:val="18"/>
              <w:highlight w:val="none"/>
              <w:lang w:val="en-US" w:eastAsia="zh-CN"/>
              <w14:textFill>
                <w14:solidFill>
                  <w14:schemeClr w14:val="tx1"/>
                </w14:solidFill>
              </w14:textFill>
            </w:rPr>
          </w:rPrChange>
        </w:rPr>
      </w:pPr>
      <w:del w:id="3218" w:author="2" w:date="2026-07-07T09:02:44Z">
        <w:r>
          <w:rPr>
            <w:rFonts w:hint="eastAsia" w:ascii="宋体" w:hAnsi="宋体" w:eastAsia="宋体" w:cs="宋体"/>
            <w:bCs/>
            <w:color w:val="auto"/>
            <w:sz w:val="18"/>
            <w:szCs w:val="18"/>
            <w:highlight w:val="none"/>
            <w:rPrChange w:id="3219"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14.2</w:delText>
        </w:r>
      </w:del>
      <w:del w:id="3220" w:author="2" w:date="2026-07-07T09:02:44Z">
        <w:r>
          <w:rPr>
            <w:rFonts w:hint="eastAsia" w:ascii="宋体" w:hAnsi="宋体" w:eastAsia="宋体" w:cs="宋体"/>
            <w:color w:val="auto"/>
            <w:sz w:val="18"/>
            <w:szCs w:val="18"/>
            <w:highlight w:val="none"/>
            <w:rPrChange w:id="322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采购预算金额</w:delText>
        </w:r>
      </w:del>
      <w:del w:id="3222" w:author="2" w:date="2026-07-07T09:02:44Z">
        <w:r>
          <w:rPr>
            <w:rFonts w:hint="eastAsia" w:ascii="宋体" w:hAnsi="宋体" w:cs="宋体"/>
            <w:color w:val="auto"/>
            <w:sz w:val="18"/>
            <w:szCs w:val="18"/>
            <w:highlight w:val="none"/>
            <w:lang w:val="en-US" w:eastAsia="zh-CN"/>
            <w:rPrChange w:id="322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及</w:delText>
        </w:r>
      </w:del>
      <w:del w:id="3224" w:author="2" w:date="2026-07-07T09:02:44Z">
        <w:r>
          <w:rPr>
            <w:rFonts w:hint="eastAsia" w:ascii="宋体" w:hAnsi="宋体" w:eastAsia="宋体" w:cs="宋体"/>
            <w:color w:val="auto"/>
            <w:kern w:val="2"/>
            <w:sz w:val="18"/>
            <w:szCs w:val="18"/>
            <w:highlight w:val="none"/>
            <w:rPrChange w:id="3225" w:author="2" w:date="2026-07-07T08:50:05Z">
              <w:rPr>
                <w:rFonts w:hint="eastAsia" w:ascii="宋体" w:hAnsi="宋体" w:eastAsia="宋体" w:cs="宋体"/>
                <w:color w:val="000000" w:themeColor="text1"/>
                <w:kern w:val="2"/>
                <w:sz w:val="18"/>
                <w:szCs w:val="18"/>
                <w:highlight w:val="none"/>
                <w14:textFill>
                  <w14:solidFill>
                    <w14:schemeClr w14:val="tx1"/>
                  </w14:solidFill>
                </w14:textFill>
              </w:rPr>
            </w:rPrChange>
          </w:rPr>
          <w:delText>最高限价</w:delText>
        </w:r>
      </w:del>
      <w:del w:id="3226" w:author="2" w:date="2026-07-07T09:02:44Z">
        <w:r>
          <w:rPr>
            <w:rFonts w:hint="eastAsia" w:ascii="宋体" w:hAnsi="宋体" w:eastAsia="宋体" w:cs="宋体"/>
            <w:color w:val="auto"/>
            <w:sz w:val="18"/>
            <w:szCs w:val="18"/>
            <w:highlight w:val="none"/>
            <w:rPrChange w:id="322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del w:id="3228" w:author="2" w:date="2026-07-07T09:02:44Z">
        <w:r>
          <w:rPr>
            <w:rFonts w:hint="eastAsia" w:ascii="宋体" w:hAnsi="宋体" w:cs="宋体"/>
            <w:color w:val="auto"/>
            <w:sz w:val="18"/>
            <w:szCs w:val="18"/>
            <w:highlight w:val="none"/>
            <w:lang w:val="en-US" w:eastAsia="zh-CN"/>
            <w:rPrChange w:id="3229"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见供应商须知</w:delText>
        </w:r>
      </w:del>
    </w:p>
    <w:p w14:paraId="2C2945E1">
      <w:pPr>
        <w:pStyle w:val="15"/>
        <w:keepNext w:val="0"/>
        <w:keepLines w:val="0"/>
        <w:pageBreakBefore w:val="0"/>
        <w:kinsoku/>
        <w:wordWrap/>
        <w:overflowPunct/>
        <w:topLinePunct w:val="0"/>
        <w:bidi w:val="0"/>
        <w:spacing w:line="240" w:lineRule="auto"/>
        <w:ind w:firstLine="360" w:firstLineChars="200"/>
        <w:rPr>
          <w:del w:id="3230" w:author="2" w:date="2026-07-07T09:02:44Z"/>
          <w:rFonts w:hint="eastAsia" w:ascii="宋体" w:hAnsi="宋体" w:eastAsia="宋体" w:cs="宋体"/>
          <w:bCs/>
          <w:color w:val="auto"/>
          <w:sz w:val="18"/>
          <w:szCs w:val="18"/>
          <w:highlight w:val="none"/>
          <w:lang w:eastAsia="zh-CN"/>
          <w:rPrChange w:id="3231" w:author="2" w:date="2026-07-07T08:50:05Z">
            <w:rPr>
              <w:del w:id="3232" w:author="2" w:date="2026-07-07T09:02:44Z"/>
              <w:rFonts w:hint="eastAsia" w:ascii="宋体" w:hAnsi="宋体" w:eastAsia="宋体" w:cs="宋体"/>
              <w:bCs/>
              <w:color w:val="000000" w:themeColor="text1"/>
              <w:sz w:val="18"/>
              <w:szCs w:val="18"/>
              <w:highlight w:val="none"/>
              <w:lang w:eastAsia="zh-CN"/>
              <w14:textFill>
                <w14:solidFill>
                  <w14:schemeClr w14:val="tx1"/>
                </w14:solidFill>
              </w14:textFill>
            </w:rPr>
          </w:rPrChange>
        </w:rPr>
      </w:pPr>
      <w:del w:id="3233" w:author="2" w:date="2026-07-07T09:02:44Z">
        <w:r>
          <w:rPr>
            <w:rFonts w:hint="eastAsia" w:ascii="宋体" w:hAnsi="宋体" w:eastAsia="宋体" w:cs="宋体"/>
            <w:bCs/>
            <w:color w:val="auto"/>
            <w:sz w:val="18"/>
            <w:szCs w:val="18"/>
            <w:highlight w:val="none"/>
            <w:rPrChange w:id="3234"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14.3供应商磋商报价应包含</w:delText>
        </w:r>
      </w:del>
      <w:del w:id="3235" w:author="2" w:date="2026-07-07T09:02:44Z">
        <w:r>
          <w:rPr>
            <w:rFonts w:hint="eastAsia" w:ascii="宋体" w:hAnsi="宋体" w:eastAsia="宋体" w:cs="宋体"/>
            <w:bCs/>
            <w:color w:val="auto"/>
            <w:sz w:val="18"/>
            <w:szCs w:val="18"/>
            <w:highlight w:val="none"/>
            <w:lang w:eastAsia="zh-CN"/>
            <w:rPrChange w:id="3236" w:author="2" w:date="2026-07-07T08:50:05Z">
              <w:rPr>
                <w:rFonts w:hint="eastAsia" w:ascii="宋体" w:hAnsi="宋体" w:eastAsia="宋体" w:cs="宋体"/>
                <w:bCs/>
                <w:color w:val="000000" w:themeColor="text1"/>
                <w:sz w:val="18"/>
                <w:szCs w:val="18"/>
                <w:highlight w:val="none"/>
                <w:lang w:eastAsia="zh-CN"/>
                <w14:textFill>
                  <w14:solidFill>
                    <w14:schemeClr w14:val="tx1"/>
                  </w14:solidFill>
                </w14:textFill>
              </w:rPr>
            </w:rPrChange>
          </w:rPr>
          <w:delText>满足本次磋商全部采购需求所应提供的服务，以及伴随的服务；包含竞标服务、技术服务、咨询、税费、运营日常用品用具的消耗和折旧费、行政办公用品及资料印刷、服务清单涵盖的所有项目等全部费用；</w:delText>
        </w:r>
      </w:del>
    </w:p>
    <w:p w14:paraId="0F77F09F">
      <w:pPr>
        <w:pStyle w:val="15"/>
        <w:keepNext w:val="0"/>
        <w:keepLines w:val="0"/>
        <w:pageBreakBefore w:val="0"/>
        <w:kinsoku/>
        <w:wordWrap/>
        <w:overflowPunct/>
        <w:topLinePunct w:val="0"/>
        <w:bidi w:val="0"/>
        <w:spacing w:line="240" w:lineRule="auto"/>
        <w:ind w:firstLine="360" w:firstLineChars="200"/>
        <w:rPr>
          <w:del w:id="3237" w:author="2" w:date="2026-07-07T09:02:44Z"/>
          <w:rFonts w:hint="eastAsia" w:ascii="宋体" w:hAnsi="宋体" w:eastAsia="宋体" w:cs="宋体"/>
          <w:bCs/>
          <w:color w:val="auto"/>
          <w:sz w:val="18"/>
          <w:szCs w:val="18"/>
          <w:highlight w:val="none"/>
          <w:rPrChange w:id="3238" w:author="2" w:date="2026-07-07T08:50:05Z">
            <w:rPr>
              <w:del w:id="3239"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3240" w:author="2" w:date="2026-07-07T09:02:44Z">
        <w:r>
          <w:rPr>
            <w:rFonts w:hint="eastAsia" w:ascii="宋体" w:hAnsi="宋体" w:eastAsia="宋体" w:cs="宋体"/>
            <w:bCs/>
            <w:color w:val="auto"/>
            <w:sz w:val="18"/>
            <w:szCs w:val="18"/>
            <w:highlight w:val="none"/>
            <w:rPrChange w:id="3241"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14.4供应商磋商报价应综合考虑总价包干（包含提供本次服务范围的所有成本、税金、利润等），报价不得超过预算金额。</w:delText>
        </w:r>
      </w:del>
    </w:p>
    <w:p w14:paraId="5E309173">
      <w:pPr>
        <w:keepNext w:val="0"/>
        <w:keepLines w:val="0"/>
        <w:pageBreakBefore w:val="0"/>
        <w:kinsoku/>
        <w:wordWrap/>
        <w:overflowPunct/>
        <w:topLinePunct w:val="0"/>
        <w:bidi w:val="0"/>
        <w:spacing w:line="240" w:lineRule="auto"/>
        <w:rPr>
          <w:del w:id="3242" w:author="2" w:date="2026-07-07T09:02:44Z"/>
          <w:rFonts w:hint="eastAsia" w:ascii="宋体" w:hAnsi="宋体" w:eastAsia="宋体" w:cs="宋体"/>
          <w:b/>
          <w:color w:val="auto"/>
          <w:sz w:val="18"/>
          <w:szCs w:val="18"/>
          <w:highlight w:val="none"/>
          <w:rPrChange w:id="3243" w:author="2" w:date="2026-07-07T08:50:05Z">
            <w:rPr>
              <w:del w:id="324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245" w:author="2" w:date="2026-07-07T09:02:44Z">
        <w:r>
          <w:rPr>
            <w:rFonts w:hint="eastAsia" w:ascii="宋体" w:hAnsi="宋体" w:eastAsia="宋体" w:cs="宋体"/>
            <w:b/>
            <w:color w:val="auto"/>
            <w:sz w:val="18"/>
            <w:szCs w:val="18"/>
            <w:highlight w:val="none"/>
            <w:rPrChange w:id="324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15.响应有效期</w:delText>
        </w:r>
        <w:bookmarkEnd w:id="173"/>
        <w:bookmarkEnd w:id="174"/>
        <w:bookmarkEnd w:id="175"/>
        <w:bookmarkEnd w:id="176"/>
        <w:bookmarkEnd w:id="177"/>
        <w:bookmarkEnd w:id="178"/>
        <w:bookmarkEnd w:id="179"/>
        <w:bookmarkEnd w:id="180"/>
        <w:bookmarkEnd w:id="181"/>
      </w:del>
    </w:p>
    <w:p w14:paraId="4CB599FB">
      <w:pPr>
        <w:keepNext w:val="0"/>
        <w:keepLines w:val="0"/>
        <w:pageBreakBefore w:val="0"/>
        <w:tabs>
          <w:tab w:val="left" w:pos="1305"/>
        </w:tabs>
        <w:kinsoku/>
        <w:wordWrap/>
        <w:overflowPunct/>
        <w:topLinePunct w:val="0"/>
        <w:bidi w:val="0"/>
        <w:spacing w:line="240" w:lineRule="auto"/>
        <w:ind w:firstLine="360" w:firstLineChars="200"/>
        <w:rPr>
          <w:del w:id="3247" w:author="2" w:date="2026-07-07T09:02:44Z"/>
          <w:rFonts w:hint="eastAsia" w:ascii="宋体" w:hAnsi="宋体" w:eastAsia="宋体" w:cs="宋体"/>
          <w:color w:val="auto"/>
          <w:sz w:val="18"/>
          <w:szCs w:val="18"/>
          <w:highlight w:val="none"/>
          <w:rPrChange w:id="3248" w:author="2" w:date="2026-07-07T08:50:05Z">
            <w:rPr>
              <w:del w:id="324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250" w:author="2" w:date="2026-07-07T09:02:44Z">
        <w:r>
          <w:rPr>
            <w:rFonts w:hint="eastAsia" w:ascii="宋体" w:hAnsi="宋体" w:eastAsia="宋体" w:cs="宋体"/>
            <w:color w:val="auto"/>
            <w:sz w:val="18"/>
            <w:szCs w:val="18"/>
            <w:highlight w:val="none"/>
            <w:rPrChange w:id="325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15.1响应有效期：响应截止时间之日起90天。</w:delText>
        </w:r>
      </w:del>
    </w:p>
    <w:p w14:paraId="4B756962">
      <w:pPr>
        <w:keepNext w:val="0"/>
        <w:keepLines w:val="0"/>
        <w:pageBreakBefore w:val="0"/>
        <w:tabs>
          <w:tab w:val="left" w:pos="1305"/>
        </w:tabs>
        <w:kinsoku/>
        <w:wordWrap/>
        <w:overflowPunct/>
        <w:topLinePunct w:val="0"/>
        <w:bidi w:val="0"/>
        <w:spacing w:line="240" w:lineRule="auto"/>
        <w:ind w:firstLine="360" w:firstLineChars="200"/>
        <w:rPr>
          <w:del w:id="3252" w:author="2" w:date="2026-07-07T09:02:44Z"/>
          <w:rFonts w:hint="eastAsia" w:ascii="宋体" w:hAnsi="宋体" w:eastAsia="宋体" w:cs="宋体"/>
          <w:color w:val="auto"/>
          <w:sz w:val="18"/>
          <w:szCs w:val="18"/>
          <w:highlight w:val="none"/>
          <w:rPrChange w:id="3253" w:author="2" w:date="2026-07-07T08:50:05Z">
            <w:rPr>
              <w:del w:id="325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255" w:author="2" w:date="2026-07-07T09:02:44Z">
        <w:r>
          <w:rPr>
            <w:rFonts w:hint="eastAsia" w:ascii="宋体" w:hAnsi="宋体" w:eastAsia="宋体" w:cs="宋体"/>
            <w:color w:val="auto"/>
            <w:sz w:val="18"/>
            <w:szCs w:val="18"/>
            <w:highlight w:val="none"/>
            <w:rPrChange w:id="325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15.2出现特殊情况下，需要延长响应有效期的，</w:delText>
        </w:r>
      </w:del>
      <w:del w:id="3257" w:author="2" w:date="2026-07-07T09:02:44Z">
        <w:r>
          <w:rPr>
            <w:rFonts w:hint="eastAsia" w:ascii="宋体" w:hAnsi="宋体" w:cs="宋体"/>
            <w:color w:val="auto"/>
            <w:sz w:val="18"/>
            <w:szCs w:val="18"/>
            <w:highlight w:val="none"/>
            <w:lang w:eastAsia="zh-CN"/>
            <w:rPrChange w:id="325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259" w:author="2" w:date="2026-07-07T09:02:44Z">
        <w:r>
          <w:rPr>
            <w:rFonts w:hint="eastAsia" w:ascii="宋体" w:hAnsi="宋体" w:eastAsia="宋体" w:cs="宋体"/>
            <w:color w:val="auto"/>
            <w:sz w:val="18"/>
            <w:szCs w:val="18"/>
            <w:highlight w:val="none"/>
            <w:rPrChange w:id="326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以书面形式通知供应商延长响应有效期。供应商同意延长的，原响应文件继续有效。供应商拒绝延长的，其响应无效。</w:delText>
        </w:r>
      </w:del>
    </w:p>
    <w:p w14:paraId="2A322ED9">
      <w:pPr>
        <w:keepNext w:val="0"/>
        <w:keepLines w:val="0"/>
        <w:pageBreakBefore w:val="0"/>
        <w:kinsoku/>
        <w:wordWrap/>
        <w:overflowPunct/>
        <w:topLinePunct w:val="0"/>
        <w:bidi w:val="0"/>
        <w:spacing w:line="240" w:lineRule="auto"/>
        <w:rPr>
          <w:del w:id="3261" w:author="2" w:date="2026-07-07T09:02:44Z"/>
          <w:rFonts w:hint="eastAsia" w:ascii="宋体" w:hAnsi="宋体" w:eastAsia="宋体" w:cs="宋体"/>
          <w:b/>
          <w:color w:val="auto"/>
          <w:sz w:val="18"/>
          <w:szCs w:val="18"/>
          <w:highlight w:val="none"/>
          <w:rPrChange w:id="3262" w:author="2" w:date="2026-07-07T08:50:05Z">
            <w:rPr>
              <w:del w:id="3263"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264" w:author="2" w:date="2026-07-07T09:02:44Z">
        <w:bookmarkStart w:id="182" w:name="_Toc18919"/>
        <w:bookmarkStart w:id="183" w:name="_Toc20297"/>
        <w:bookmarkStart w:id="184" w:name="_Toc10671"/>
        <w:bookmarkStart w:id="185" w:name="_Toc7354"/>
        <w:bookmarkStart w:id="186" w:name="_Toc5668"/>
        <w:bookmarkStart w:id="187" w:name="_Toc9210"/>
        <w:bookmarkStart w:id="188" w:name="_Toc21919"/>
        <w:bookmarkStart w:id="189" w:name="_Toc29063"/>
        <w:bookmarkStart w:id="190" w:name="_Toc9375"/>
        <w:r>
          <w:rPr>
            <w:rFonts w:hint="eastAsia" w:ascii="宋体" w:hAnsi="宋体" w:eastAsia="宋体" w:cs="宋体"/>
            <w:b/>
            <w:color w:val="auto"/>
            <w:sz w:val="18"/>
            <w:szCs w:val="18"/>
            <w:highlight w:val="none"/>
            <w:rPrChange w:id="3265"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16.投标保证金</w:delText>
        </w:r>
        <w:bookmarkEnd w:id="182"/>
        <w:bookmarkEnd w:id="183"/>
        <w:bookmarkEnd w:id="184"/>
        <w:bookmarkEnd w:id="185"/>
        <w:bookmarkEnd w:id="186"/>
        <w:bookmarkEnd w:id="187"/>
        <w:bookmarkEnd w:id="188"/>
        <w:bookmarkEnd w:id="189"/>
        <w:bookmarkEnd w:id="190"/>
      </w:del>
    </w:p>
    <w:p w14:paraId="4F149F4C">
      <w:pPr>
        <w:keepNext w:val="0"/>
        <w:keepLines w:val="0"/>
        <w:pageBreakBefore w:val="0"/>
        <w:tabs>
          <w:tab w:val="left" w:pos="1305"/>
        </w:tabs>
        <w:kinsoku/>
        <w:wordWrap/>
        <w:overflowPunct/>
        <w:topLinePunct w:val="0"/>
        <w:bidi w:val="0"/>
        <w:spacing w:line="240" w:lineRule="auto"/>
        <w:ind w:firstLine="360" w:firstLineChars="200"/>
        <w:rPr>
          <w:del w:id="3266" w:author="2" w:date="2026-07-07T09:02:44Z"/>
          <w:rFonts w:hint="eastAsia" w:ascii="宋体" w:hAnsi="宋体" w:eastAsia="宋体" w:cs="宋体"/>
          <w:color w:val="auto"/>
          <w:sz w:val="18"/>
          <w:szCs w:val="18"/>
          <w:highlight w:val="none"/>
          <w:rPrChange w:id="3267" w:author="2" w:date="2026-07-07T08:50:05Z">
            <w:rPr>
              <w:del w:id="326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269" w:author="2" w:date="2026-07-07T09:02:44Z">
        <w:r>
          <w:rPr>
            <w:rFonts w:hint="eastAsia" w:ascii="宋体" w:hAnsi="宋体" w:eastAsia="宋体" w:cs="宋体"/>
            <w:color w:val="auto"/>
            <w:sz w:val="18"/>
            <w:szCs w:val="18"/>
            <w:highlight w:val="none"/>
            <w:rPrChange w:id="327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本项目无需缴纳投标保证金。</w:delText>
        </w:r>
      </w:del>
    </w:p>
    <w:p w14:paraId="26FF7FE8">
      <w:pPr>
        <w:keepNext w:val="0"/>
        <w:keepLines w:val="0"/>
        <w:pageBreakBefore w:val="0"/>
        <w:kinsoku/>
        <w:wordWrap/>
        <w:overflowPunct/>
        <w:topLinePunct w:val="0"/>
        <w:bidi w:val="0"/>
        <w:spacing w:line="240" w:lineRule="auto"/>
        <w:rPr>
          <w:del w:id="3271" w:author="2" w:date="2026-07-07T09:02:44Z"/>
          <w:rFonts w:hint="eastAsia" w:ascii="宋体" w:hAnsi="宋体" w:eastAsia="宋体" w:cs="宋体"/>
          <w:b/>
          <w:color w:val="auto"/>
          <w:sz w:val="18"/>
          <w:szCs w:val="18"/>
          <w:highlight w:val="none"/>
          <w:rPrChange w:id="3272" w:author="2" w:date="2026-07-07T08:50:05Z">
            <w:rPr>
              <w:del w:id="3273"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274" w:author="2" w:date="2026-07-07T09:02:44Z">
        <w:bookmarkStart w:id="191" w:name="_Toc30873"/>
        <w:bookmarkStart w:id="192" w:name="_Toc6809"/>
        <w:bookmarkStart w:id="193" w:name="_Toc17461"/>
        <w:bookmarkStart w:id="194" w:name="_Toc14725"/>
        <w:bookmarkStart w:id="195" w:name="_Toc22059"/>
        <w:bookmarkStart w:id="196" w:name="_Toc4967"/>
        <w:bookmarkStart w:id="197" w:name="_Toc6820"/>
        <w:bookmarkStart w:id="198" w:name="_Toc9895"/>
        <w:bookmarkStart w:id="199" w:name="_Toc19430"/>
        <w:bookmarkStart w:id="200" w:name="_Toc995"/>
        <w:bookmarkStart w:id="201" w:name="_Toc19052"/>
        <w:bookmarkStart w:id="202" w:name="_Toc24490"/>
        <w:r>
          <w:rPr>
            <w:rFonts w:hint="eastAsia" w:ascii="宋体" w:hAnsi="宋体" w:eastAsia="宋体" w:cs="宋体"/>
            <w:b/>
            <w:color w:val="auto"/>
            <w:sz w:val="18"/>
            <w:szCs w:val="18"/>
            <w:highlight w:val="none"/>
            <w:rPrChange w:id="3275"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17.响应文件的</w:delText>
        </w:r>
        <w:bookmarkEnd w:id="191"/>
        <w:bookmarkEnd w:id="192"/>
        <w:bookmarkEnd w:id="193"/>
      </w:del>
      <w:del w:id="3276" w:author="2" w:date="2026-07-07T09:02:44Z">
        <w:r>
          <w:rPr>
            <w:rFonts w:hint="eastAsia" w:ascii="宋体" w:hAnsi="宋体" w:eastAsia="宋体" w:cs="宋体"/>
            <w:b/>
            <w:color w:val="auto"/>
            <w:sz w:val="18"/>
            <w:szCs w:val="18"/>
            <w:highlight w:val="none"/>
            <w:rPrChange w:id="3277"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制作</w:delText>
        </w:r>
        <w:bookmarkEnd w:id="194"/>
        <w:bookmarkEnd w:id="195"/>
        <w:bookmarkEnd w:id="196"/>
        <w:bookmarkEnd w:id="197"/>
        <w:bookmarkEnd w:id="198"/>
        <w:bookmarkEnd w:id="199"/>
        <w:bookmarkEnd w:id="200"/>
        <w:bookmarkEnd w:id="201"/>
      </w:del>
    </w:p>
    <w:bookmarkEnd w:id="202"/>
    <w:p w14:paraId="52A27E11">
      <w:pPr>
        <w:keepNext w:val="0"/>
        <w:keepLines w:val="0"/>
        <w:pageBreakBefore w:val="0"/>
        <w:kinsoku/>
        <w:wordWrap/>
        <w:overflowPunct/>
        <w:topLinePunct w:val="0"/>
        <w:bidi w:val="0"/>
        <w:spacing w:line="240" w:lineRule="auto"/>
        <w:ind w:firstLine="360" w:firstLineChars="200"/>
        <w:rPr>
          <w:del w:id="3278" w:author="2" w:date="2026-07-07T09:02:44Z"/>
          <w:rFonts w:hint="default" w:ascii="宋体" w:hAnsi="宋体" w:eastAsia="宋体" w:cs="宋体"/>
          <w:color w:val="auto"/>
          <w:sz w:val="18"/>
          <w:szCs w:val="18"/>
          <w:highlight w:val="none"/>
          <w:lang w:val="en-US" w:eastAsia="zh-CN"/>
          <w:rPrChange w:id="3279" w:author="2" w:date="2026-07-07T08:50:05Z">
            <w:rPr>
              <w:del w:id="3280"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3281" w:author="2" w:date="2026-07-07T09:02:44Z">
        <w:bookmarkStart w:id="203" w:name="_Toc12348"/>
        <w:bookmarkStart w:id="204" w:name="_Toc1108"/>
        <w:bookmarkStart w:id="205" w:name="_Toc15098"/>
        <w:bookmarkStart w:id="206" w:name="_Toc31572"/>
        <w:r>
          <w:rPr>
            <w:rFonts w:hint="eastAsia" w:ascii="宋体" w:hAnsi="宋体" w:eastAsia="宋体" w:cs="宋体"/>
            <w:color w:val="auto"/>
            <w:sz w:val="18"/>
            <w:szCs w:val="18"/>
            <w:highlight w:val="none"/>
            <w:rPrChange w:id="328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17.1</w:delText>
        </w:r>
      </w:del>
      <w:del w:id="3283" w:author="2" w:date="2026-07-07T09:02:44Z">
        <w:r>
          <w:rPr>
            <w:rFonts w:hint="eastAsia" w:ascii="宋体" w:hAnsi="宋体" w:cs="宋体"/>
            <w:color w:val="auto"/>
            <w:sz w:val="18"/>
            <w:szCs w:val="18"/>
            <w:highlight w:val="none"/>
            <w:lang w:val="en-US" w:eastAsia="zh-CN"/>
            <w:rPrChange w:id="3284"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按响应文件格式要求编制</w:delText>
        </w:r>
      </w:del>
    </w:p>
    <w:p w14:paraId="4B24ED94">
      <w:pPr>
        <w:keepNext w:val="0"/>
        <w:keepLines w:val="0"/>
        <w:pageBreakBefore w:val="0"/>
        <w:kinsoku/>
        <w:wordWrap/>
        <w:overflowPunct/>
        <w:topLinePunct w:val="0"/>
        <w:bidi w:val="0"/>
        <w:spacing w:line="240" w:lineRule="auto"/>
        <w:rPr>
          <w:del w:id="3285" w:author="2" w:date="2026-07-07T09:02:44Z"/>
          <w:rFonts w:hint="eastAsia" w:ascii="宋体" w:hAnsi="宋体" w:eastAsia="宋体" w:cs="宋体"/>
          <w:b/>
          <w:color w:val="auto"/>
          <w:sz w:val="18"/>
          <w:szCs w:val="18"/>
          <w:highlight w:val="none"/>
          <w:rPrChange w:id="3286" w:author="2" w:date="2026-07-07T08:50:05Z">
            <w:rPr>
              <w:del w:id="3287"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288" w:author="2" w:date="2026-07-07T09:02:44Z">
        <w:bookmarkStart w:id="207" w:name="_Toc7332"/>
        <w:bookmarkStart w:id="208" w:name="_Toc17050"/>
        <w:bookmarkStart w:id="209" w:name="_Toc6100"/>
        <w:bookmarkStart w:id="210" w:name="_Toc9519"/>
        <w:bookmarkStart w:id="211" w:name="_Toc23220"/>
        <w:bookmarkStart w:id="212" w:name="_Toc12731"/>
        <w:bookmarkStart w:id="213" w:name="_Toc2478"/>
        <w:r>
          <w:rPr>
            <w:rFonts w:hint="eastAsia" w:ascii="宋体" w:hAnsi="宋体" w:eastAsia="宋体" w:cs="宋体"/>
            <w:b/>
            <w:color w:val="auto"/>
            <w:sz w:val="18"/>
            <w:szCs w:val="18"/>
            <w:highlight w:val="none"/>
            <w:rPrChange w:id="3289"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18.响应文件的补充、修改和撤回</w:delText>
        </w:r>
        <w:bookmarkEnd w:id="203"/>
        <w:bookmarkEnd w:id="204"/>
        <w:bookmarkEnd w:id="205"/>
        <w:bookmarkEnd w:id="207"/>
        <w:bookmarkEnd w:id="208"/>
        <w:bookmarkEnd w:id="209"/>
        <w:bookmarkEnd w:id="210"/>
        <w:bookmarkEnd w:id="211"/>
        <w:bookmarkEnd w:id="212"/>
        <w:bookmarkEnd w:id="213"/>
      </w:del>
    </w:p>
    <w:p w14:paraId="5354D5B7">
      <w:pPr>
        <w:keepNext w:val="0"/>
        <w:keepLines w:val="0"/>
        <w:pageBreakBefore w:val="0"/>
        <w:kinsoku/>
        <w:wordWrap/>
        <w:overflowPunct/>
        <w:topLinePunct w:val="0"/>
        <w:bidi w:val="0"/>
        <w:spacing w:line="240" w:lineRule="auto"/>
        <w:ind w:firstLine="360" w:firstLineChars="200"/>
        <w:rPr>
          <w:del w:id="3290" w:author="2" w:date="2026-07-07T09:02:44Z"/>
          <w:rFonts w:hint="eastAsia" w:ascii="宋体" w:hAnsi="宋体" w:eastAsia="宋体" w:cs="宋体"/>
          <w:color w:val="auto"/>
          <w:sz w:val="18"/>
          <w:szCs w:val="18"/>
          <w:highlight w:val="none"/>
          <w:rPrChange w:id="3291" w:author="2" w:date="2026-07-07T08:50:05Z">
            <w:rPr>
              <w:del w:id="329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293" w:author="2" w:date="2026-07-07T09:02:44Z">
        <w:r>
          <w:rPr>
            <w:rFonts w:hint="eastAsia" w:ascii="宋体" w:hAnsi="宋体" w:eastAsia="宋体" w:cs="宋体"/>
            <w:color w:val="auto"/>
            <w:sz w:val="18"/>
            <w:szCs w:val="18"/>
            <w:highlight w:val="none"/>
            <w:rPrChange w:id="329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18.1</w:delText>
        </w:r>
      </w:del>
      <w:del w:id="3295" w:author="2" w:date="2026-07-07T09:02:44Z">
        <w:r>
          <w:rPr>
            <w:rFonts w:hint="eastAsia" w:ascii="宋体" w:hAnsi="宋体" w:eastAsia="宋体" w:cs="宋体"/>
            <w:bCs/>
            <w:color w:val="auto"/>
            <w:sz w:val="18"/>
            <w:szCs w:val="18"/>
            <w:highlight w:val="none"/>
            <w:rPrChange w:id="3296"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297" w:author="2" w:date="2026-07-07T09:02:44Z">
        <w:r>
          <w:rPr>
            <w:rFonts w:hint="eastAsia" w:ascii="宋体" w:hAnsi="宋体" w:eastAsia="宋体" w:cs="宋体"/>
            <w:color w:val="auto"/>
            <w:sz w:val="18"/>
            <w:szCs w:val="18"/>
            <w:highlight w:val="none"/>
            <w:rPrChange w:id="329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文件递交截止时间前可以撤回</w:delText>
        </w:r>
      </w:del>
      <w:del w:id="3299" w:author="2" w:date="2026-07-07T09:02:44Z">
        <w:r>
          <w:rPr>
            <w:rFonts w:hint="eastAsia" w:ascii="宋体" w:hAnsi="宋体" w:cs="宋体"/>
            <w:color w:val="auto"/>
            <w:sz w:val="18"/>
            <w:szCs w:val="18"/>
            <w:highlight w:val="none"/>
            <w:lang w:eastAsia="zh-CN"/>
            <w:rPrChange w:id="3300"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响应文件</w:delText>
        </w:r>
      </w:del>
      <w:del w:id="3301" w:author="2" w:date="2026-07-07T09:02:44Z">
        <w:r>
          <w:rPr>
            <w:rFonts w:hint="eastAsia" w:ascii="宋体" w:hAnsi="宋体" w:eastAsia="宋体" w:cs="宋体"/>
            <w:color w:val="auto"/>
            <w:sz w:val="18"/>
            <w:szCs w:val="18"/>
            <w:highlight w:val="none"/>
            <w:rPrChange w:id="330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。补充或者修改</w:delText>
        </w:r>
      </w:del>
      <w:del w:id="3303" w:author="2" w:date="2026-07-07T09:02:44Z">
        <w:r>
          <w:rPr>
            <w:rFonts w:hint="eastAsia" w:ascii="宋体" w:hAnsi="宋体" w:cs="宋体"/>
            <w:color w:val="auto"/>
            <w:sz w:val="18"/>
            <w:szCs w:val="18"/>
            <w:highlight w:val="none"/>
            <w:lang w:eastAsia="zh-CN"/>
            <w:rPrChange w:id="330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响应文件</w:delText>
        </w:r>
      </w:del>
      <w:del w:id="3305" w:author="2" w:date="2026-07-07T09:02:44Z">
        <w:r>
          <w:rPr>
            <w:rFonts w:hint="eastAsia" w:ascii="宋体" w:hAnsi="宋体" w:eastAsia="宋体" w:cs="宋体"/>
            <w:color w:val="auto"/>
            <w:sz w:val="18"/>
            <w:szCs w:val="18"/>
            <w:highlight w:val="none"/>
            <w:rPrChange w:id="330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的，应当先行撤回原文件，补充、修改后重新递交，</w:delText>
        </w:r>
      </w:del>
      <w:del w:id="3307" w:author="2" w:date="2026-07-07T09:02:44Z">
        <w:r>
          <w:rPr>
            <w:rFonts w:hint="eastAsia" w:ascii="宋体" w:hAnsi="宋体" w:eastAsia="宋体" w:cs="宋体"/>
            <w:bCs/>
            <w:color w:val="auto"/>
            <w:sz w:val="18"/>
            <w:szCs w:val="18"/>
            <w:highlight w:val="none"/>
            <w:rPrChange w:id="3308"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309" w:author="2" w:date="2026-07-07T09:02:44Z">
        <w:r>
          <w:rPr>
            <w:rFonts w:hint="eastAsia" w:ascii="宋体" w:hAnsi="宋体" w:eastAsia="宋体" w:cs="宋体"/>
            <w:color w:val="auto"/>
            <w:sz w:val="18"/>
            <w:szCs w:val="18"/>
            <w:highlight w:val="none"/>
            <w:rPrChange w:id="331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文件递交截止时间前未完成的，视为撤回</w:delText>
        </w:r>
      </w:del>
      <w:del w:id="3311" w:author="2" w:date="2026-07-07T09:02:44Z">
        <w:r>
          <w:rPr>
            <w:rFonts w:hint="eastAsia" w:ascii="宋体" w:hAnsi="宋体" w:eastAsia="宋体" w:cs="宋体"/>
            <w:bCs/>
            <w:color w:val="auto"/>
            <w:sz w:val="18"/>
            <w:szCs w:val="18"/>
            <w:highlight w:val="none"/>
            <w:rPrChange w:id="3312"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313" w:author="2" w:date="2026-07-07T09:02:44Z">
        <w:r>
          <w:rPr>
            <w:rFonts w:hint="eastAsia" w:ascii="宋体" w:hAnsi="宋体" w:eastAsia="宋体" w:cs="宋体"/>
            <w:color w:val="auto"/>
            <w:sz w:val="18"/>
            <w:szCs w:val="18"/>
            <w:highlight w:val="none"/>
            <w:rPrChange w:id="331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w:delText>
        </w:r>
      </w:del>
    </w:p>
    <w:p w14:paraId="1C075FB8">
      <w:pPr>
        <w:keepNext w:val="0"/>
        <w:keepLines w:val="0"/>
        <w:pageBreakBefore w:val="0"/>
        <w:kinsoku/>
        <w:wordWrap/>
        <w:overflowPunct/>
        <w:topLinePunct w:val="0"/>
        <w:bidi w:val="0"/>
        <w:spacing w:line="240" w:lineRule="auto"/>
        <w:ind w:firstLine="360" w:firstLineChars="200"/>
        <w:rPr>
          <w:del w:id="3315" w:author="2" w:date="2026-07-07T09:02:44Z"/>
          <w:rFonts w:hint="eastAsia" w:ascii="宋体" w:hAnsi="宋体" w:eastAsia="宋体" w:cs="宋体"/>
          <w:color w:val="auto"/>
          <w:sz w:val="18"/>
          <w:szCs w:val="18"/>
          <w:highlight w:val="none"/>
          <w:rPrChange w:id="3316" w:author="2" w:date="2026-07-07T08:50:05Z">
            <w:rPr>
              <w:del w:id="331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18" w:author="2" w:date="2026-07-07T09:02:44Z">
        <w:r>
          <w:rPr>
            <w:rFonts w:hint="eastAsia" w:ascii="宋体" w:hAnsi="宋体" w:eastAsia="宋体" w:cs="宋体"/>
            <w:color w:val="auto"/>
            <w:sz w:val="18"/>
            <w:szCs w:val="18"/>
            <w:highlight w:val="none"/>
            <w:rPrChange w:id="331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18.2在</w:delText>
        </w:r>
      </w:del>
      <w:del w:id="3320" w:author="2" w:date="2026-07-07T09:02:44Z">
        <w:r>
          <w:rPr>
            <w:rFonts w:hint="eastAsia" w:ascii="宋体" w:hAnsi="宋体" w:eastAsia="宋体" w:cs="宋体"/>
            <w:bCs/>
            <w:color w:val="auto"/>
            <w:sz w:val="18"/>
            <w:szCs w:val="18"/>
            <w:highlight w:val="none"/>
            <w:rPrChange w:id="3321"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322" w:author="2" w:date="2026-07-07T09:02:44Z">
        <w:r>
          <w:rPr>
            <w:rFonts w:hint="eastAsia" w:ascii="宋体" w:hAnsi="宋体" w:eastAsia="宋体" w:cs="宋体"/>
            <w:color w:val="auto"/>
            <w:sz w:val="18"/>
            <w:szCs w:val="18"/>
            <w:highlight w:val="none"/>
            <w:rPrChange w:id="332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文件递交截止时间后的</w:delText>
        </w:r>
      </w:del>
      <w:del w:id="3324" w:author="2" w:date="2026-07-07T09:02:44Z">
        <w:r>
          <w:rPr>
            <w:rFonts w:hint="eastAsia" w:ascii="宋体" w:hAnsi="宋体" w:eastAsia="宋体" w:cs="宋体"/>
            <w:bCs/>
            <w:color w:val="auto"/>
            <w:sz w:val="18"/>
            <w:szCs w:val="18"/>
            <w:highlight w:val="none"/>
            <w:rPrChange w:id="3325"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326" w:author="2" w:date="2026-07-07T09:02:44Z">
        <w:r>
          <w:rPr>
            <w:rFonts w:hint="eastAsia" w:ascii="宋体" w:hAnsi="宋体" w:eastAsia="宋体" w:cs="宋体"/>
            <w:color w:val="auto"/>
            <w:sz w:val="18"/>
            <w:szCs w:val="18"/>
            <w:highlight w:val="none"/>
            <w:rPrChange w:id="332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文件有效期内，供应商不得撤回其</w:delText>
        </w:r>
      </w:del>
      <w:del w:id="3328" w:author="2" w:date="2026-07-07T09:02:44Z">
        <w:r>
          <w:rPr>
            <w:rFonts w:hint="eastAsia" w:ascii="宋体" w:hAnsi="宋体" w:eastAsia="宋体" w:cs="宋体"/>
            <w:bCs/>
            <w:color w:val="auto"/>
            <w:sz w:val="18"/>
            <w:szCs w:val="18"/>
            <w:highlight w:val="none"/>
            <w:rPrChange w:id="3329"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w:delText>
        </w:r>
      </w:del>
      <w:del w:id="3330" w:author="2" w:date="2026-07-07T09:02:44Z">
        <w:r>
          <w:rPr>
            <w:rFonts w:hint="eastAsia" w:ascii="宋体" w:hAnsi="宋体" w:eastAsia="宋体" w:cs="宋体"/>
            <w:color w:val="auto"/>
            <w:sz w:val="18"/>
            <w:szCs w:val="18"/>
            <w:highlight w:val="none"/>
            <w:rPrChange w:id="333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文件。</w:delText>
        </w:r>
      </w:del>
    </w:p>
    <w:bookmarkEnd w:id="206"/>
    <w:p w14:paraId="3584E67D">
      <w:pPr>
        <w:keepNext w:val="0"/>
        <w:keepLines w:val="0"/>
        <w:pageBreakBefore w:val="0"/>
        <w:kinsoku/>
        <w:wordWrap/>
        <w:overflowPunct/>
        <w:topLinePunct w:val="0"/>
        <w:bidi w:val="0"/>
        <w:spacing w:line="240" w:lineRule="auto"/>
        <w:rPr>
          <w:del w:id="3332" w:author="2" w:date="2026-07-07T09:02:44Z"/>
          <w:rFonts w:hint="eastAsia" w:ascii="宋体" w:hAnsi="宋体" w:eastAsia="宋体" w:cs="宋体"/>
          <w:b/>
          <w:color w:val="auto"/>
          <w:sz w:val="18"/>
          <w:szCs w:val="18"/>
          <w:highlight w:val="none"/>
          <w:rPrChange w:id="3333" w:author="2" w:date="2026-07-07T08:50:05Z">
            <w:rPr>
              <w:del w:id="333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335" w:author="2" w:date="2026-07-07T09:02:44Z">
        <w:bookmarkStart w:id="214" w:name="_Toc13713"/>
        <w:bookmarkStart w:id="215" w:name="_Toc16743"/>
        <w:bookmarkStart w:id="216" w:name="_Toc25303"/>
        <w:bookmarkStart w:id="217" w:name="_Toc11459"/>
        <w:bookmarkStart w:id="218" w:name="_Toc25735"/>
        <w:bookmarkStart w:id="219" w:name="_Toc31942"/>
        <w:bookmarkStart w:id="220" w:name="_Toc16777"/>
        <w:bookmarkStart w:id="221" w:name="_Toc21050"/>
        <w:bookmarkStart w:id="222" w:name="_Toc14058"/>
        <w:bookmarkStart w:id="223" w:name="_Toc15145"/>
        <w:r>
          <w:rPr>
            <w:rFonts w:hint="eastAsia" w:ascii="宋体" w:hAnsi="宋体" w:eastAsia="宋体" w:cs="宋体"/>
            <w:b/>
            <w:color w:val="auto"/>
            <w:sz w:val="18"/>
            <w:szCs w:val="18"/>
            <w:highlight w:val="none"/>
            <w:rPrChange w:id="333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19.响应文件的递交</w:delText>
        </w:r>
        <w:bookmarkEnd w:id="214"/>
      </w:del>
      <w:del w:id="3337" w:author="2" w:date="2026-07-07T09:02:44Z">
        <w:r>
          <w:rPr>
            <w:rFonts w:hint="eastAsia" w:ascii="宋体" w:hAnsi="宋体" w:eastAsia="宋体" w:cs="宋体"/>
            <w:b/>
            <w:color w:val="auto"/>
            <w:sz w:val="18"/>
            <w:szCs w:val="18"/>
            <w:highlight w:val="none"/>
            <w:rPrChange w:id="333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和解密</w:delText>
        </w:r>
        <w:bookmarkEnd w:id="215"/>
        <w:bookmarkEnd w:id="216"/>
        <w:bookmarkEnd w:id="217"/>
        <w:bookmarkEnd w:id="218"/>
        <w:bookmarkEnd w:id="219"/>
        <w:bookmarkEnd w:id="220"/>
        <w:bookmarkEnd w:id="221"/>
        <w:bookmarkEnd w:id="222"/>
        <w:bookmarkEnd w:id="223"/>
      </w:del>
    </w:p>
    <w:p w14:paraId="7395FD8E">
      <w:pPr>
        <w:keepNext w:val="0"/>
        <w:keepLines w:val="0"/>
        <w:pageBreakBefore w:val="0"/>
        <w:kinsoku/>
        <w:wordWrap/>
        <w:overflowPunct/>
        <w:topLinePunct w:val="0"/>
        <w:bidi w:val="0"/>
        <w:spacing w:line="240" w:lineRule="auto"/>
        <w:ind w:firstLine="360" w:firstLineChars="200"/>
        <w:rPr>
          <w:del w:id="3339" w:author="2" w:date="2026-07-07T09:02:44Z"/>
          <w:rFonts w:hint="eastAsia" w:ascii="宋体" w:hAnsi="宋体" w:eastAsia="宋体" w:cs="宋体"/>
          <w:color w:val="auto"/>
          <w:sz w:val="18"/>
          <w:szCs w:val="18"/>
          <w:highlight w:val="none"/>
          <w:rPrChange w:id="3340" w:author="2" w:date="2026-07-07T08:50:05Z">
            <w:rPr>
              <w:del w:id="334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42" w:author="2" w:date="2026-07-07T09:02:44Z">
        <w:r>
          <w:rPr>
            <w:rFonts w:hint="eastAsia" w:ascii="宋体" w:hAnsi="宋体" w:eastAsia="宋体" w:cs="宋体"/>
            <w:color w:val="auto"/>
            <w:sz w:val="18"/>
            <w:szCs w:val="18"/>
            <w:highlight w:val="none"/>
            <w:rPrChange w:id="334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19.1响应文件递交截止时间：</w:delText>
        </w:r>
      </w:del>
      <w:del w:id="3344" w:author="2" w:date="2026-07-07T09:02:44Z">
        <w:r>
          <w:rPr>
            <w:rFonts w:hint="eastAsia" w:ascii="宋体" w:hAnsi="宋体" w:eastAsia="宋体" w:cs="宋体"/>
            <w:bCs/>
            <w:color w:val="auto"/>
            <w:sz w:val="18"/>
            <w:szCs w:val="18"/>
            <w:highlight w:val="none"/>
            <w:rPrChange w:id="3345"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详见《供应商须知前附表》第9条</w:delText>
        </w:r>
      </w:del>
      <w:del w:id="3346" w:author="2" w:date="2026-07-07T09:02:44Z">
        <w:r>
          <w:rPr>
            <w:rFonts w:hint="eastAsia" w:ascii="宋体" w:hAnsi="宋体" w:eastAsia="宋体" w:cs="宋体"/>
            <w:color w:val="auto"/>
            <w:sz w:val="18"/>
            <w:szCs w:val="18"/>
            <w:highlight w:val="none"/>
            <w:rPrChange w:id="334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1E4B102B">
      <w:pPr>
        <w:keepNext w:val="0"/>
        <w:keepLines w:val="0"/>
        <w:pageBreakBefore w:val="0"/>
        <w:kinsoku/>
        <w:wordWrap/>
        <w:overflowPunct/>
        <w:topLinePunct w:val="0"/>
        <w:bidi w:val="0"/>
        <w:spacing w:line="240" w:lineRule="auto"/>
        <w:ind w:firstLine="435"/>
        <w:rPr>
          <w:del w:id="3348" w:author="2" w:date="2026-07-07T09:02:44Z"/>
          <w:rFonts w:hint="eastAsia" w:ascii="宋体" w:hAnsi="宋体" w:eastAsia="宋体" w:cs="宋体"/>
          <w:color w:val="auto"/>
          <w:sz w:val="18"/>
          <w:szCs w:val="18"/>
          <w:highlight w:val="none"/>
          <w:rPrChange w:id="3349" w:author="2" w:date="2026-07-07T08:50:05Z">
            <w:rPr>
              <w:del w:id="335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51" w:author="2" w:date="2026-07-07T09:02:44Z">
        <w:r>
          <w:rPr>
            <w:rFonts w:hint="eastAsia" w:ascii="宋体" w:hAnsi="宋体" w:eastAsia="宋体" w:cs="宋体"/>
            <w:color w:val="auto"/>
            <w:sz w:val="18"/>
            <w:szCs w:val="18"/>
            <w:highlight w:val="none"/>
            <w:rPrChange w:id="335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19.2响应文件解密时间：</w:delText>
        </w:r>
      </w:del>
      <w:del w:id="3353" w:author="2" w:date="2026-07-07T09:02:44Z">
        <w:r>
          <w:rPr>
            <w:rFonts w:hint="eastAsia" w:ascii="宋体" w:hAnsi="宋体" w:eastAsia="宋体" w:cs="宋体"/>
            <w:bCs/>
            <w:color w:val="auto"/>
            <w:sz w:val="18"/>
            <w:szCs w:val="18"/>
            <w:highlight w:val="none"/>
            <w:rPrChange w:id="3354"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详见《供应商须知前附表》第10条。</w:delText>
        </w:r>
      </w:del>
    </w:p>
    <w:p w14:paraId="68AD235B">
      <w:pPr>
        <w:keepNext w:val="0"/>
        <w:keepLines w:val="0"/>
        <w:pageBreakBefore w:val="0"/>
        <w:kinsoku/>
        <w:wordWrap/>
        <w:overflowPunct/>
        <w:topLinePunct w:val="0"/>
        <w:bidi w:val="0"/>
        <w:spacing w:line="240" w:lineRule="auto"/>
        <w:ind w:firstLine="360" w:firstLineChars="200"/>
        <w:rPr>
          <w:del w:id="3355" w:author="2" w:date="2026-07-07T09:02:44Z"/>
          <w:rFonts w:hint="eastAsia" w:ascii="宋体" w:hAnsi="宋体" w:eastAsia="宋体" w:cs="宋体"/>
          <w:color w:val="auto"/>
          <w:sz w:val="18"/>
          <w:szCs w:val="18"/>
          <w:highlight w:val="none"/>
          <w:rPrChange w:id="3356" w:author="2" w:date="2026-07-07T08:50:05Z">
            <w:rPr>
              <w:del w:id="335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58" w:author="2" w:date="2026-07-07T09:02:44Z">
        <w:r>
          <w:rPr>
            <w:rFonts w:hint="eastAsia" w:ascii="宋体" w:hAnsi="宋体" w:eastAsia="宋体" w:cs="宋体"/>
            <w:color w:val="auto"/>
            <w:sz w:val="18"/>
            <w:szCs w:val="18"/>
            <w:highlight w:val="none"/>
            <w:rPrChange w:id="335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19.3除采购文件另有规定外，供应商所递交的响应文件不予退还。</w:delText>
        </w:r>
      </w:del>
    </w:p>
    <w:p w14:paraId="4604E582">
      <w:pPr>
        <w:keepNext w:val="0"/>
        <w:keepLines w:val="0"/>
        <w:pageBreakBefore w:val="0"/>
        <w:kinsoku/>
        <w:wordWrap/>
        <w:overflowPunct/>
        <w:topLinePunct w:val="0"/>
        <w:bidi w:val="0"/>
        <w:spacing w:line="240" w:lineRule="auto"/>
        <w:ind w:firstLine="360" w:firstLineChars="200"/>
        <w:rPr>
          <w:del w:id="3360" w:author="2" w:date="2026-07-07T09:02:44Z"/>
          <w:rFonts w:hint="eastAsia" w:ascii="宋体" w:hAnsi="宋体" w:eastAsia="宋体" w:cs="宋体"/>
          <w:color w:val="auto"/>
          <w:sz w:val="18"/>
          <w:szCs w:val="18"/>
          <w:highlight w:val="none"/>
          <w:rPrChange w:id="3361" w:author="2" w:date="2026-07-07T08:50:05Z">
            <w:rPr>
              <w:del w:id="336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63" w:author="2" w:date="2026-07-07T09:02:44Z">
        <w:r>
          <w:rPr>
            <w:rFonts w:hint="eastAsia" w:ascii="宋体" w:hAnsi="宋体" w:eastAsia="宋体" w:cs="宋体"/>
            <w:color w:val="auto"/>
            <w:sz w:val="18"/>
            <w:szCs w:val="18"/>
            <w:highlight w:val="none"/>
            <w:rPrChange w:id="336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19.4</w:delText>
        </w:r>
      </w:del>
      <w:del w:id="3365" w:author="2" w:date="2026-07-07T09:02:44Z">
        <w:r>
          <w:rPr>
            <w:rFonts w:hint="eastAsia" w:ascii="宋体" w:hAnsi="宋体" w:cs="宋体"/>
            <w:color w:val="auto"/>
            <w:sz w:val="18"/>
            <w:szCs w:val="18"/>
            <w:highlight w:val="none"/>
            <w:lang w:eastAsia="zh-CN"/>
            <w:rPrChange w:id="3366"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响应文件</w:delText>
        </w:r>
      </w:del>
      <w:del w:id="3367" w:author="2" w:date="2026-07-07T09:02:44Z">
        <w:r>
          <w:rPr>
            <w:rFonts w:hint="eastAsia" w:ascii="宋体" w:hAnsi="宋体" w:eastAsia="宋体" w:cs="宋体"/>
            <w:color w:val="auto"/>
            <w:sz w:val="18"/>
            <w:szCs w:val="18"/>
            <w:highlight w:val="none"/>
            <w:rPrChange w:id="336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的相关说明</w:delText>
        </w:r>
      </w:del>
    </w:p>
    <w:p w14:paraId="720F8465">
      <w:pPr>
        <w:keepNext w:val="0"/>
        <w:keepLines w:val="0"/>
        <w:pageBreakBefore w:val="0"/>
        <w:kinsoku/>
        <w:wordWrap/>
        <w:overflowPunct/>
        <w:topLinePunct w:val="0"/>
        <w:bidi w:val="0"/>
        <w:spacing w:line="240" w:lineRule="auto"/>
        <w:ind w:firstLine="360" w:firstLineChars="200"/>
        <w:rPr>
          <w:del w:id="3369" w:author="2" w:date="2026-07-07T09:02:44Z"/>
          <w:rFonts w:hint="default" w:ascii="宋体" w:hAnsi="宋体" w:eastAsia="宋体" w:cs="宋体"/>
          <w:color w:val="auto"/>
          <w:sz w:val="18"/>
          <w:szCs w:val="18"/>
          <w:highlight w:val="none"/>
          <w:lang w:val="en-US" w:eastAsia="zh-CN"/>
          <w:rPrChange w:id="3370" w:author="2" w:date="2026-07-07T08:50:05Z">
            <w:rPr>
              <w:del w:id="3371"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3372" w:author="2" w:date="2026-07-07T09:02:44Z">
        <w:r>
          <w:rPr>
            <w:rFonts w:hint="eastAsia" w:ascii="宋体" w:hAnsi="宋体" w:eastAsia="宋体" w:cs="宋体"/>
            <w:color w:val="auto"/>
            <w:sz w:val="18"/>
            <w:szCs w:val="18"/>
            <w:highlight w:val="none"/>
            <w:rPrChange w:id="33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w:delText>
        </w:r>
      </w:del>
      <w:del w:id="3374" w:author="2" w:date="2026-07-07T09:02:44Z">
        <w:r>
          <w:rPr>
            <w:rFonts w:hint="eastAsia" w:ascii="宋体" w:hAnsi="宋体" w:cs="宋体"/>
            <w:color w:val="auto"/>
            <w:sz w:val="18"/>
            <w:szCs w:val="18"/>
            <w:highlight w:val="none"/>
            <w:lang w:val="en-US" w:eastAsia="zh-CN"/>
            <w:rPrChange w:id="3375"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见磋商公告第七条</w:delText>
        </w:r>
      </w:del>
    </w:p>
    <w:p w14:paraId="1E493A1C">
      <w:pPr>
        <w:keepNext w:val="0"/>
        <w:keepLines w:val="0"/>
        <w:pageBreakBefore w:val="0"/>
        <w:kinsoku/>
        <w:wordWrap/>
        <w:overflowPunct/>
        <w:topLinePunct w:val="0"/>
        <w:bidi w:val="0"/>
        <w:spacing w:line="240" w:lineRule="auto"/>
        <w:ind w:firstLine="360" w:firstLineChars="200"/>
        <w:rPr>
          <w:del w:id="3376" w:author="2" w:date="2026-07-07T09:02:44Z"/>
          <w:rFonts w:hint="eastAsia" w:ascii="宋体" w:hAnsi="宋体" w:eastAsia="宋体" w:cs="宋体"/>
          <w:color w:val="auto"/>
          <w:sz w:val="18"/>
          <w:szCs w:val="18"/>
          <w:highlight w:val="none"/>
          <w:rPrChange w:id="3377" w:author="2" w:date="2026-07-07T08:50:05Z">
            <w:rPr>
              <w:del w:id="337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379" w:author="2" w:date="2026-07-07T09:02:44Z">
        <w:r>
          <w:rPr>
            <w:rFonts w:hint="eastAsia" w:ascii="宋体" w:hAnsi="宋体" w:eastAsia="宋体" w:cs="宋体"/>
            <w:color w:val="auto"/>
            <w:sz w:val="18"/>
            <w:szCs w:val="18"/>
            <w:highlight w:val="none"/>
            <w:rPrChange w:id="338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（2）如有特殊情况，</w:delText>
        </w:r>
      </w:del>
      <w:del w:id="3381" w:author="2" w:date="2026-07-07T09:02:44Z">
        <w:r>
          <w:rPr>
            <w:rFonts w:hint="eastAsia" w:ascii="宋体" w:hAnsi="宋体" w:cs="宋体"/>
            <w:color w:val="auto"/>
            <w:sz w:val="18"/>
            <w:szCs w:val="18"/>
            <w:highlight w:val="none"/>
            <w:lang w:eastAsia="zh-CN"/>
            <w:rPrChange w:id="3382"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383" w:author="2" w:date="2026-07-07T09:02:44Z">
        <w:r>
          <w:rPr>
            <w:rFonts w:hint="eastAsia" w:ascii="宋体" w:hAnsi="宋体" w:eastAsia="宋体" w:cs="宋体"/>
            <w:color w:val="auto"/>
            <w:sz w:val="18"/>
            <w:szCs w:val="18"/>
            <w:highlight w:val="none"/>
            <w:rPrChange w:id="338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延长截止时间和开标时间，</w:delText>
        </w:r>
      </w:del>
      <w:del w:id="3385" w:author="2" w:date="2026-07-07T09:02:44Z">
        <w:r>
          <w:rPr>
            <w:rFonts w:hint="eastAsia" w:ascii="宋体" w:hAnsi="宋体" w:cs="宋体"/>
            <w:color w:val="auto"/>
            <w:sz w:val="18"/>
            <w:szCs w:val="18"/>
            <w:highlight w:val="none"/>
            <w:lang w:eastAsia="zh-CN"/>
            <w:rPrChange w:id="3386"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387" w:author="2" w:date="2026-07-07T09:02:44Z">
        <w:r>
          <w:rPr>
            <w:rFonts w:hint="eastAsia" w:ascii="宋体" w:hAnsi="宋体" w:eastAsia="宋体" w:cs="宋体"/>
            <w:color w:val="auto"/>
            <w:sz w:val="18"/>
            <w:szCs w:val="18"/>
            <w:highlight w:val="none"/>
            <w:rPrChange w:id="338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和供应商的权利和义务将受到新的截止时间和开标时间的约束。</w:delText>
        </w:r>
      </w:del>
    </w:p>
    <w:p w14:paraId="33675CD4">
      <w:pPr>
        <w:keepNext w:val="0"/>
        <w:keepLines w:val="0"/>
        <w:pageBreakBefore w:val="0"/>
        <w:kinsoku/>
        <w:wordWrap/>
        <w:overflowPunct/>
        <w:topLinePunct w:val="0"/>
        <w:bidi w:val="0"/>
        <w:spacing w:line="240" w:lineRule="auto"/>
        <w:jc w:val="center"/>
        <w:rPr>
          <w:del w:id="3389" w:author="2" w:date="2026-07-07T09:02:44Z"/>
          <w:rFonts w:hint="eastAsia" w:ascii="宋体" w:hAnsi="宋体" w:eastAsia="宋体" w:cs="宋体"/>
          <w:b/>
          <w:color w:val="auto"/>
          <w:sz w:val="18"/>
          <w:szCs w:val="18"/>
          <w:highlight w:val="none"/>
          <w:rPrChange w:id="3390" w:author="2" w:date="2026-07-07T08:50:05Z">
            <w:rPr>
              <w:del w:id="3391"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392" w:author="2" w:date="2026-07-07T09:02:44Z">
        <w:bookmarkStart w:id="224" w:name="_Toc1327"/>
        <w:bookmarkStart w:id="225" w:name="_Toc27866"/>
        <w:bookmarkStart w:id="226" w:name="_Toc9336"/>
        <w:bookmarkStart w:id="227" w:name="_Toc15422"/>
        <w:bookmarkStart w:id="228" w:name="_Toc28414"/>
        <w:bookmarkStart w:id="229" w:name="_Toc495841757"/>
        <w:bookmarkStart w:id="230" w:name="_Toc307"/>
        <w:bookmarkStart w:id="231" w:name="_Toc11101"/>
        <w:bookmarkStart w:id="232" w:name="_Toc16916"/>
        <w:bookmarkStart w:id="233" w:name="_Toc15658"/>
        <w:r>
          <w:rPr>
            <w:rFonts w:hint="eastAsia" w:ascii="宋体" w:hAnsi="宋体" w:eastAsia="宋体" w:cs="宋体"/>
            <w:b/>
            <w:color w:val="auto"/>
            <w:sz w:val="18"/>
            <w:szCs w:val="18"/>
            <w:highlight w:val="none"/>
            <w:rPrChange w:id="3393"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四、开标</w:delText>
        </w:r>
        <w:bookmarkEnd w:id="224"/>
        <w:bookmarkEnd w:id="225"/>
        <w:bookmarkEnd w:id="226"/>
        <w:bookmarkEnd w:id="227"/>
        <w:bookmarkEnd w:id="228"/>
        <w:bookmarkEnd w:id="229"/>
        <w:bookmarkEnd w:id="230"/>
        <w:bookmarkEnd w:id="231"/>
        <w:bookmarkEnd w:id="232"/>
        <w:bookmarkEnd w:id="233"/>
      </w:del>
    </w:p>
    <w:p w14:paraId="0C0C1F44">
      <w:pPr>
        <w:keepNext w:val="0"/>
        <w:keepLines w:val="0"/>
        <w:pageBreakBefore w:val="0"/>
        <w:kinsoku/>
        <w:wordWrap/>
        <w:overflowPunct/>
        <w:topLinePunct w:val="0"/>
        <w:bidi w:val="0"/>
        <w:spacing w:line="240" w:lineRule="auto"/>
        <w:rPr>
          <w:del w:id="3394" w:author="2" w:date="2026-07-07T09:02:44Z"/>
          <w:rFonts w:hint="eastAsia" w:ascii="宋体" w:hAnsi="宋体" w:eastAsia="宋体" w:cs="宋体"/>
          <w:b/>
          <w:color w:val="auto"/>
          <w:sz w:val="18"/>
          <w:szCs w:val="18"/>
          <w:highlight w:val="none"/>
          <w:rPrChange w:id="3395" w:author="2" w:date="2026-07-07T08:50:05Z">
            <w:rPr>
              <w:del w:id="339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397" w:author="2" w:date="2026-07-07T09:02:44Z">
        <w:bookmarkStart w:id="234" w:name="_Toc5291"/>
        <w:bookmarkStart w:id="235" w:name="_Toc18990"/>
        <w:bookmarkStart w:id="236" w:name="_Toc12561"/>
        <w:bookmarkStart w:id="237" w:name="_Toc29865"/>
        <w:bookmarkStart w:id="238" w:name="_Toc17568"/>
        <w:bookmarkStart w:id="239" w:name="_Toc26511"/>
        <w:bookmarkStart w:id="240" w:name="_Toc17073"/>
        <w:bookmarkStart w:id="241" w:name="_Toc17938"/>
        <w:bookmarkStart w:id="242" w:name="_Toc25198"/>
        <w:bookmarkStart w:id="243" w:name="_Toc9558"/>
        <w:bookmarkStart w:id="244" w:name="_Toc19384"/>
        <w:bookmarkStart w:id="245" w:name="_Toc13013"/>
        <w:bookmarkStart w:id="246" w:name="_Toc495841758"/>
        <w:r>
          <w:rPr>
            <w:rFonts w:hint="eastAsia" w:ascii="宋体" w:hAnsi="宋体" w:eastAsia="宋体" w:cs="宋体"/>
            <w:b/>
            <w:color w:val="auto"/>
            <w:sz w:val="18"/>
            <w:szCs w:val="18"/>
            <w:highlight w:val="none"/>
            <w:rPrChange w:id="339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20.开标时间及地点</w:delText>
        </w:r>
        <w:bookmarkEnd w:id="234"/>
        <w:bookmarkEnd w:id="235"/>
        <w:bookmarkEnd w:id="236"/>
        <w:bookmarkEnd w:id="237"/>
        <w:bookmarkEnd w:id="238"/>
        <w:bookmarkEnd w:id="239"/>
        <w:bookmarkEnd w:id="240"/>
        <w:bookmarkEnd w:id="241"/>
        <w:bookmarkEnd w:id="242"/>
        <w:bookmarkEnd w:id="243"/>
        <w:bookmarkEnd w:id="244"/>
      </w:del>
    </w:p>
    <w:p w14:paraId="4456C00A">
      <w:pPr>
        <w:keepNext w:val="0"/>
        <w:keepLines w:val="0"/>
        <w:pageBreakBefore w:val="0"/>
        <w:kinsoku/>
        <w:wordWrap/>
        <w:overflowPunct/>
        <w:topLinePunct w:val="0"/>
        <w:bidi w:val="0"/>
        <w:spacing w:line="240" w:lineRule="auto"/>
        <w:ind w:firstLine="360" w:firstLineChars="200"/>
        <w:rPr>
          <w:del w:id="3399" w:author="2" w:date="2026-07-07T09:02:44Z"/>
          <w:rFonts w:hint="eastAsia" w:ascii="宋体" w:hAnsi="宋体" w:eastAsia="宋体" w:cs="宋体"/>
          <w:color w:val="auto"/>
          <w:sz w:val="18"/>
          <w:szCs w:val="18"/>
          <w:highlight w:val="none"/>
          <w:rPrChange w:id="3400" w:author="2" w:date="2026-07-07T08:50:05Z">
            <w:rPr>
              <w:del w:id="340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02" w:author="2" w:date="2026-07-07T09:02:44Z">
        <w:r>
          <w:rPr>
            <w:rFonts w:hint="eastAsia" w:ascii="宋体" w:hAnsi="宋体" w:eastAsia="宋体" w:cs="宋体"/>
            <w:color w:val="auto"/>
            <w:sz w:val="18"/>
            <w:szCs w:val="18"/>
            <w:highlight w:val="none"/>
            <w:rPrChange w:id="340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20.1开标时间及地点：</w:delText>
        </w:r>
      </w:del>
    </w:p>
    <w:p w14:paraId="581CF8E1">
      <w:pPr>
        <w:keepNext w:val="0"/>
        <w:keepLines w:val="0"/>
        <w:pageBreakBefore w:val="0"/>
        <w:kinsoku/>
        <w:wordWrap/>
        <w:overflowPunct/>
        <w:topLinePunct w:val="0"/>
        <w:bidi w:val="0"/>
        <w:spacing w:line="240" w:lineRule="auto"/>
        <w:ind w:firstLine="540" w:firstLineChars="300"/>
        <w:rPr>
          <w:del w:id="3404" w:author="2" w:date="2026-07-07T09:02:44Z"/>
          <w:rFonts w:hint="eastAsia" w:ascii="宋体" w:hAnsi="宋体" w:eastAsia="宋体" w:cs="宋体"/>
          <w:color w:val="auto"/>
          <w:sz w:val="18"/>
          <w:szCs w:val="18"/>
          <w:highlight w:val="none"/>
          <w:rPrChange w:id="3405" w:author="2" w:date="2026-07-07T08:50:05Z">
            <w:rPr>
              <w:del w:id="340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07" w:author="2" w:date="2026-07-07T09:02:44Z">
        <w:r>
          <w:rPr>
            <w:rFonts w:hint="eastAsia" w:ascii="宋体" w:hAnsi="宋体" w:eastAsia="宋体" w:cs="宋体"/>
            <w:color w:val="auto"/>
            <w:sz w:val="18"/>
            <w:szCs w:val="18"/>
            <w:highlight w:val="none"/>
            <w:rPrChange w:id="340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开标时间：详见《供应商须知前附表》。</w:delText>
        </w:r>
      </w:del>
    </w:p>
    <w:p w14:paraId="1C1674C2">
      <w:pPr>
        <w:keepNext w:val="0"/>
        <w:keepLines w:val="0"/>
        <w:pageBreakBefore w:val="0"/>
        <w:kinsoku/>
        <w:wordWrap/>
        <w:overflowPunct/>
        <w:topLinePunct w:val="0"/>
        <w:bidi w:val="0"/>
        <w:spacing w:line="240" w:lineRule="auto"/>
        <w:ind w:firstLine="540" w:firstLineChars="300"/>
        <w:rPr>
          <w:del w:id="3409" w:author="2" w:date="2026-07-07T09:02:44Z"/>
          <w:rFonts w:hint="default" w:ascii="宋体" w:hAnsi="宋体" w:eastAsia="宋体" w:cs="宋体"/>
          <w:color w:val="auto"/>
          <w:sz w:val="18"/>
          <w:szCs w:val="18"/>
          <w:highlight w:val="none"/>
          <w:lang w:val="en-US" w:eastAsia="zh-CN"/>
          <w:rPrChange w:id="3410" w:author="2" w:date="2026-07-07T08:50:05Z">
            <w:rPr>
              <w:del w:id="3411" w:author="2" w:date="2026-07-07T09:02:44Z"/>
              <w:rFonts w:hint="default" w:ascii="宋体" w:hAnsi="宋体" w:eastAsia="宋体" w:cs="宋体"/>
              <w:color w:val="000000" w:themeColor="text1"/>
              <w:sz w:val="18"/>
              <w:szCs w:val="18"/>
              <w:highlight w:val="none"/>
              <w:lang w:val="en-US" w:eastAsia="zh-CN"/>
              <w14:textFill>
                <w14:solidFill>
                  <w14:schemeClr w14:val="tx1"/>
                </w14:solidFill>
              </w14:textFill>
            </w:rPr>
          </w:rPrChange>
        </w:rPr>
      </w:pPr>
      <w:del w:id="3412" w:author="2" w:date="2026-07-07T09:02:44Z">
        <w:r>
          <w:rPr>
            <w:rFonts w:hint="eastAsia" w:ascii="宋体" w:hAnsi="宋体" w:eastAsia="宋体" w:cs="宋体"/>
            <w:color w:val="auto"/>
            <w:sz w:val="18"/>
            <w:szCs w:val="18"/>
            <w:highlight w:val="none"/>
            <w:rPrChange w:id="341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地点：</w:delText>
        </w:r>
      </w:del>
      <w:del w:id="3414" w:author="2" w:date="2026-07-07T09:02:44Z">
        <w:r>
          <w:rPr>
            <w:rFonts w:hint="eastAsia" w:ascii="宋体" w:hAnsi="宋体" w:cs="宋体"/>
            <w:color w:val="auto"/>
            <w:sz w:val="18"/>
            <w:szCs w:val="18"/>
            <w:highlight w:val="none"/>
            <w:shd w:val="clear" w:color="auto" w:fill="FFFFFF"/>
            <w:lang w:val="en-US" w:eastAsia="zh-CN"/>
            <w:rPrChange w:id="3415" w:author="2" w:date="2026-07-07T08:50:05Z">
              <w:rPr>
                <w:rFonts w:hint="eastAsia" w:ascii="宋体" w:hAnsi="宋体" w:cs="宋体"/>
                <w:color w:val="000000" w:themeColor="text1"/>
                <w:sz w:val="18"/>
                <w:szCs w:val="18"/>
                <w:highlight w:val="none"/>
                <w:shd w:val="clear" w:color="auto" w:fill="FFFFFF"/>
                <w:lang w:val="en-US" w:eastAsia="zh-CN"/>
                <w14:textFill>
                  <w14:solidFill>
                    <w14:schemeClr w14:val="tx1"/>
                  </w14:solidFill>
                </w14:textFill>
              </w:rPr>
            </w:rPrChange>
          </w:rPr>
          <w:delText>采购人指定地点</w:delText>
        </w:r>
      </w:del>
    </w:p>
    <w:p w14:paraId="44AEDF44">
      <w:pPr>
        <w:keepNext w:val="0"/>
        <w:keepLines w:val="0"/>
        <w:pageBreakBefore w:val="0"/>
        <w:kinsoku/>
        <w:wordWrap/>
        <w:overflowPunct/>
        <w:topLinePunct w:val="0"/>
        <w:bidi w:val="0"/>
        <w:spacing w:line="240" w:lineRule="auto"/>
        <w:ind w:firstLine="360" w:firstLineChars="200"/>
        <w:rPr>
          <w:del w:id="3416" w:author="2" w:date="2026-07-07T09:02:44Z"/>
          <w:rFonts w:hint="eastAsia" w:ascii="宋体" w:hAnsi="宋体" w:eastAsia="宋体" w:cs="宋体"/>
          <w:color w:val="auto"/>
          <w:sz w:val="18"/>
          <w:szCs w:val="18"/>
          <w:highlight w:val="none"/>
          <w:rPrChange w:id="3417" w:author="2" w:date="2026-07-07T08:50:05Z">
            <w:rPr>
              <w:del w:id="341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19" w:author="2" w:date="2026-07-07T09:02:44Z">
        <w:r>
          <w:rPr>
            <w:rFonts w:hint="eastAsia" w:ascii="宋体" w:hAnsi="宋体" w:eastAsia="宋体" w:cs="宋体"/>
            <w:color w:val="auto"/>
            <w:sz w:val="18"/>
            <w:szCs w:val="18"/>
            <w:highlight w:val="none"/>
            <w:rPrChange w:id="342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20.2供应商不足3家的，不得开标，采购人或者</w:delText>
        </w:r>
      </w:del>
      <w:del w:id="3421" w:author="2" w:date="2026-07-07T09:02:44Z">
        <w:r>
          <w:rPr>
            <w:rFonts w:hint="eastAsia" w:ascii="宋体" w:hAnsi="宋体" w:cs="宋体"/>
            <w:color w:val="auto"/>
            <w:sz w:val="18"/>
            <w:szCs w:val="18"/>
            <w:highlight w:val="none"/>
            <w:lang w:eastAsia="zh-CN"/>
            <w:rPrChange w:id="3422"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423" w:author="2" w:date="2026-07-07T09:02:44Z">
        <w:r>
          <w:rPr>
            <w:rFonts w:hint="eastAsia" w:ascii="宋体" w:hAnsi="宋体" w:eastAsia="宋体" w:cs="宋体"/>
            <w:color w:val="auto"/>
            <w:sz w:val="18"/>
            <w:szCs w:val="18"/>
            <w:highlight w:val="none"/>
            <w:rPrChange w:id="342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应当重新组织采购。</w:delText>
        </w:r>
      </w:del>
    </w:p>
    <w:p w14:paraId="56DCE1A9">
      <w:pPr>
        <w:keepNext w:val="0"/>
        <w:keepLines w:val="0"/>
        <w:pageBreakBefore w:val="0"/>
        <w:kinsoku/>
        <w:wordWrap/>
        <w:overflowPunct/>
        <w:topLinePunct w:val="0"/>
        <w:bidi w:val="0"/>
        <w:spacing w:line="240" w:lineRule="auto"/>
        <w:rPr>
          <w:del w:id="3425" w:author="2" w:date="2026-07-07T09:02:44Z"/>
          <w:rFonts w:hint="eastAsia" w:ascii="宋体" w:hAnsi="宋体" w:eastAsia="宋体" w:cs="宋体"/>
          <w:b/>
          <w:bCs/>
          <w:color w:val="auto"/>
          <w:sz w:val="18"/>
          <w:szCs w:val="18"/>
          <w:highlight w:val="none"/>
          <w:rPrChange w:id="3426" w:author="2" w:date="2026-07-07T08:50:05Z">
            <w:rPr>
              <w:del w:id="3427"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428" w:author="2" w:date="2026-07-07T09:02:44Z">
        <w:bookmarkStart w:id="247" w:name="_Toc11217"/>
        <w:bookmarkStart w:id="248" w:name="_Toc8462"/>
        <w:bookmarkStart w:id="249" w:name="_Toc15515"/>
        <w:r>
          <w:rPr>
            <w:rFonts w:hint="eastAsia" w:ascii="宋体" w:hAnsi="宋体" w:eastAsia="宋体" w:cs="宋体"/>
            <w:b/>
            <w:bCs/>
            <w:color w:val="auto"/>
            <w:sz w:val="18"/>
            <w:szCs w:val="18"/>
            <w:highlight w:val="none"/>
            <w:rPrChange w:id="3429"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21.开标程序</w:delText>
        </w:r>
        <w:bookmarkEnd w:id="247"/>
        <w:bookmarkEnd w:id="248"/>
        <w:bookmarkEnd w:id="249"/>
      </w:del>
    </w:p>
    <w:p w14:paraId="65DA7C94">
      <w:pPr>
        <w:keepNext w:val="0"/>
        <w:keepLines w:val="0"/>
        <w:pageBreakBefore w:val="0"/>
        <w:kinsoku/>
        <w:wordWrap/>
        <w:overflowPunct/>
        <w:topLinePunct w:val="0"/>
        <w:bidi w:val="0"/>
        <w:spacing w:line="240" w:lineRule="auto"/>
        <w:ind w:firstLine="361" w:firstLineChars="200"/>
        <w:rPr>
          <w:del w:id="3430" w:author="2" w:date="2026-07-07T09:02:44Z"/>
          <w:rFonts w:hint="eastAsia" w:ascii="宋体" w:hAnsi="宋体" w:eastAsia="宋体" w:cs="宋体"/>
          <w:b/>
          <w:bCs/>
          <w:color w:val="auto"/>
          <w:sz w:val="18"/>
          <w:szCs w:val="18"/>
          <w:highlight w:val="none"/>
          <w:rPrChange w:id="3431" w:author="2" w:date="2026-07-07T08:50:05Z">
            <w:rPr>
              <w:del w:id="3432"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433" w:author="2" w:date="2026-07-07T09:02:44Z">
        <w:r>
          <w:rPr>
            <w:rFonts w:hint="eastAsia" w:ascii="宋体" w:hAnsi="宋体" w:eastAsia="宋体" w:cs="宋体"/>
            <w:b/>
            <w:bCs/>
            <w:color w:val="auto"/>
            <w:sz w:val="18"/>
            <w:szCs w:val="18"/>
            <w:highlight w:val="none"/>
            <w:rPrChange w:id="3434"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21.1开标准备</w:delText>
        </w:r>
      </w:del>
    </w:p>
    <w:p w14:paraId="7F6B509D">
      <w:pPr>
        <w:keepNext w:val="0"/>
        <w:keepLines w:val="0"/>
        <w:pageBreakBefore w:val="0"/>
        <w:kinsoku/>
        <w:wordWrap/>
        <w:overflowPunct/>
        <w:topLinePunct w:val="0"/>
        <w:bidi w:val="0"/>
        <w:spacing w:line="240" w:lineRule="auto"/>
        <w:ind w:firstLine="360" w:firstLineChars="200"/>
        <w:rPr>
          <w:del w:id="3435" w:author="2" w:date="2026-07-07T09:02:44Z"/>
          <w:rFonts w:hint="eastAsia" w:ascii="宋体" w:hAnsi="宋体" w:eastAsia="宋体" w:cs="宋体"/>
          <w:color w:val="auto"/>
          <w:sz w:val="18"/>
          <w:szCs w:val="18"/>
          <w:highlight w:val="none"/>
          <w:rPrChange w:id="3436" w:author="2" w:date="2026-07-07T08:50:05Z">
            <w:rPr>
              <w:del w:id="343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38" w:author="2" w:date="2026-07-07T09:02:44Z">
        <w:r>
          <w:rPr>
            <w:rFonts w:hint="eastAsia" w:ascii="宋体" w:hAnsi="宋体" w:eastAsia="宋体" w:cs="宋体"/>
            <w:color w:val="auto"/>
            <w:sz w:val="18"/>
            <w:szCs w:val="18"/>
            <w:highlight w:val="none"/>
            <w:rPrChange w:id="343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21.1.1.开标的准备工作由</w:delText>
        </w:r>
      </w:del>
      <w:del w:id="3440" w:author="2" w:date="2026-07-07T09:02:44Z">
        <w:r>
          <w:rPr>
            <w:rFonts w:hint="eastAsia" w:ascii="宋体" w:hAnsi="宋体" w:cs="宋体"/>
            <w:color w:val="auto"/>
            <w:sz w:val="18"/>
            <w:szCs w:val="18"/>
            <w:highlight w:val="none"/>
            <w:lang w:eastAsia="zh-CN"/>
            <w:rPrChange w:id="3441"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442" w:author="2" w:date="2026-07-07T09:02:44Z">
        <w:r>
          <w:rPr>
            <w:rFonts w:hint="eastAsia" w:ascii="宋体" w:hAnsi="宋体" w:eastAsia="宋体" w:cs="宋体"/>
            <w:color w:val="auto"/>
            <w:sz w:val="18"/>
            <w:szCs w:val="18"/>
            <w:highlight w:val="none"/>
            <w:rPrChange w:id="344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负责落实；</w:delText>
        </w:r>
      </w:del>
    </w:p>
    <w:p w14:paraId="6FF34F2B">
      <w:pPr>
        <w:keepNext w:val="0"/>
        <w:keepLines w:val="0"/>
        <w:pageBreakBefore w:val="0"/>
        <w:kinsoku/>
        <w:wordWrap/>
        <w:overflowPunct/>
        <w:topLinePunct w:val="0"/>
        <w:bidi w:val="0"/>
        <w:spacing w:line="240" w:lineRule="auto"/>
        <w:ind w:firstLine="360" w:firstLineChars="200"/>
        <w:rPr>
          <w:del w:id="3444" w:author="2" w:date="2026-07-07T09:02:44Z"/>
          <w:rFonts w:hint="eastAsia" w:ascii="宋体" w:hAnsi="宋体" w:eastAsia="宋体" w:cs="宋体"/>
          <w:color w:val="auto"/>
          <w:sz w:val="18"/>
          <w:szCs w:val="18"/>
          <w:highlight w:val="none"/>
          <w:rPrChange w:id="3445" w:author="2" w:date="2026-07-07T08:50:05Z">
            <w:rPr>
              <w:del w:id="344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47" w:author="2" w:date="2026-07-07T09:02:44Z">
        <w:r>
          <w:rPr>
            <w:rFonts w:hint="eastAsia" w:ascii="宋体" w:hAnsi="宋体" w:eastAsia="宋体" w:cs="宋体"/>
            <w:color w:val="auto"/>
            <w:sz w:val="18"/>
            <w:szCs w:val="18"/>
            <w:highlight w:val="none"/>
            <w:rPrChange w:id="344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21.1.2.</w:delText>
        </w:r>
      </w:del>
      <w:del w:id="3449" w:author="2" w:date="2026-07-07T09:02:44Z">
        <w:r>
          <w:rPr>
            <w:rFonts w:hint="eastAsia" w:ascii="宋体" w:hAnsi="宋体" w:cs="宋体"/>
            <w:color w:val="auto"/>
            <w:sz w:val="18"/>
            <w:szCs w:val="18"/>
            <w:highlight w:val="none"/>
            <w:lang w:eastAsia="zh-CN"/>
            <w:rPrChange w:id="3450"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451" w:author="2" w:date="2026-07-07T09:02:44Z">
        <w:r>
          <w:rPr>
            <w:rFonts w:hint="eastAsia" w:ascii="宋体" w:hAnsi="宋体" w:eastAsia="宋体" w:cs="宋体"/>
            <w:color w:val="auto"/>
            <w:sz w:val="18"/>
            <w:szCs w:val="18"/>
            <w:highlight w:val="none"/>
            <w:rPrChange w:id="345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将按照竞争性磋商规定的时间组织开标、开启响应文件，所有供应商均应当准时参加。供应商如不参加开标会的，视同认可开标结果，事后不得对采购相关人员、开标过程和开标结果提出异议，一切后果由供应商自己承担。</w:delText>
        </w:r>
      </w:del>
    </w:p>
    <w:p w14:paraId="42F8BE0A">
      <w:pPr>
        <w:keepNext w:val="0"/>
        <w:keepLines w:val="0"/>
        <w:pageBreakBefore w:val="0"/>
        <w:kinsoku/>
        <w:wordWrap/>
        <w:overflowPunct/>
        <w:topLinePunct w:val="0"/>
        <w:bidi w:val="0"/>
        <w:spacing w:line="240" w:lineRule="auto"/>
        <w:ind w:firstLine="361" w:firstLineChars="200"/>
        <w:rPr>
          <w:del w:id="3453" w:author="2" w:date="2026-07-07T09:02:44Z"/>
          <w:rFonts w:hint="eastAsia" w:ascii="宋体" w:hAnsi="宋体" w:eastAsia="宋体" w:cs="宋体"/>
          <w:b/>
          <w:bCs/>
          <w:color w:val="auto"/>
          <w:sz w:val="18"/>
          <w:szCs w:val="18"/>
          <w:highlight w:val="none"/>
          <w:rPrChange w:id="3454" w:author="2" w:date="2026-07-07T08:50:05Z">
            <w:rPr>
              <w:del w:id="3455"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456" w:author="2" w:date="2026-07-07T09:02:44Z">
        <w:r>
          <w:rPr>
            <w:rFonts w:hint="eastAsia" w:ascii="宋体" w:hAnsi="宋体" w:eastAsia="宋体" w:cs="宋体"/>
            <w:b/>
            <w:bCs/>
            <w:color w:val="auto"/>
            <w:sz w:val="18"/>
            <w:szCs w:val="18"/>
            <w:highlight w:val="none"/>
            <w:rPrChange w:id="3457"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22.1开标程序</w:delText>
        </w:r>
      </w:del>
    </w:p>
    <w:p w14:paraId="6C21798F">
      <w:pPr>
        <w:keepNext w:val="0"/>
        <w:keepLines w:val="0"/>
        <w:pageBreakBefore w:val="0"/>
        <w:kinsoku/>
        <w:wordWrap/>
        <w:overflowPunct/>
        <w:topLinePunct w:val="0"/>
        <w:bidi w:val="0"/>
        <w:spacing w:line="240" w:lineRule="auto"/>
        <w:ind w:firstLine="360" w:firstLineChars="200"/>
        <w:rPr>
          <w:del w:id="3458" w:author="2" w:date="2026-07-07T09:02:44Z"/>
          <w:rFonts w:hint="eastAsia" w:ascii="宋体" w:hAnsi="宋体" w:eastAsia="宋体" w:cs="宋体"/>
          <w:b/>
          <w:bCs/>
          <w:color w:val="auto"/>
          <w:sz w:val="18"/>
          <w:szCs w:val="18"/>
          <w:highlight w:val="none"/>
          <w:rPrChange w:id="3459" w:author="2" w:date="2026-07-07T08:50:05Z">
            <w:rPr>
              <w:del w:id="3460"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461" w:author="2" w:date="2026-07-07T09:02:44Z">
        <w:r>
          <w:rPr>
            <w:rFonts w:hint="eastAsia" w:ascii="宋体" w:hAnsi="宋体" w:eastAsia="宋体" w:cs="宋体"/>
            <w:color w:val="auto"/>
            <w:sz w:val="18"/>
            <w:szCs w:val="18"/>
            <w:highlight w:val="none"/>
            <w:lang w:val="en-US" w:eastAsia="zh-CN"/>
            <w:rPrChange w:id="3462"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由采购人按竞争性磋商程序进行开标</w:delText>
        </w:r>
      </w:del>
      <w:del w:id="3463" w:author="2" w:date="2026-07-07T09:02:44Z">
        <w:r>
          <w:rPr>
            <w:rFonts w:hint="eastAsia" w:ascii="宋体" w:hAnsi="宋体" w:eastAsia="宋体" w:cs="宋体"/>
            <w:b/>
            <w:bCs/>
            <w:color w:val="auto"/>
            <w:sz w:val="18"/>
            <w:szCs w:val="18"/>
            <w:highlight w:val="none"/>
            <w:rPrChange w:id="3464"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w:delText>
        </w:r>
      </w:del>
    </w:p>
    <w:p w14:paraId="15E86C26">
      <w:pPr>
        <w:keepNext w:val="0"/>
        <w:keepLines w:val="0"/>
        <w:pageBreakBefore w:val="0"/>
        <w:kinsoku/>
        <w:wordWrap/>
        <w:overflowPunct/>
        <w:topLinePunct w:val="0"/>
        <w:bidi w:val="0"/>
        <w:spacing w:line="240" w:lineRule="auto"/>
        <w:jc w:val="center"/>
        <w:rPr>
          <w:del w:id="3465" w:author="2" w:date="2026-07-07T09:02:44Z"/>
          <w:rFonts w:hint="eastAsia" w:ascii="宋体" w:hAnsi="宋体" w:eastAsia="宋体" w:cs="宋体"/>
          <w:b/>
          <w:color w:val="auto"/>
          <w:sz w:val="18"/>
          <w:szCs w:val="18"/>
          <w:highlight w:val="none"/>
          <w:rPrChange w:id="3466" w:author="2" w:date="2026-07-07T08:50:05Z">
            <w:rPr>
              <w:del w:id="3467"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468" w:author="2" w:date="2026-07-07T09:02:44Z">
        <w:bookmarkStart w:id="250" w:name="_Toc19819"/>
        <w:bookmarkStart w:id="251" w:name="_Toc1563"/>
        <w:bookmarkStart w:id="252" w:name="_Toc27381"/>
        <w:bookmarkStart w:id="253" w:name="_Toc30016"/>
        <w:bookmarkStart w:id="254" w:name="_Toc21248"/>
        <w:bookmarkStart w:id="255" w:name="_Toc19671"/>
        <w:bookmarkStart w:id="256" w:name="_Toc30458"/>
        <w:bookmarkStart w:id="257" w:name="_Toc31385"/>
        <w:r>
          <w:rPr>
            <w:rFonts w:hint="eastAsia" w:ascii="宋体" w:hAnsi="宋体" w:eastAsia="宋体" w:cs="宋体"/>
            <w:b/>
            <w:color w:val="auto"/>
            <w:sz w:val="18"/>
            <w:szCs w:val="18"/>
            <w:highlight w:val="none"/>
            <w:rPrChange w:id="3469"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五、</w:delText>
        </w:r>
        <w:bookmarkEnd w:id="245"/>
        <w:bookmarkEnd w:id="246"/>
        <w:bookmarkEnd w:id="250"/>
        <w:bookmarkEnd w:id="251"/>
        <w:bookmarkEnd w:id="252"/>
        <w:bookmarkEnd w:id="253"/>
        <w:bookmarkEnd w:id="254"/>
        <w:bookmarkEnd w:id="255"/>
        <w:bookmarkEnd w:id="256"/>
        <w:bookmarkEnd w:id="257"/>
      </w:del>
      <w:del w:id="3470" w:author="2" w:date="2026-07-07T09:02:44Z">
        <w:bookmarkStart w:id="258" w:name="_Toc31543"/>
        <w:bookmarkStart w:id="259" w:name="_Toc495841760"/>
        <w:r>
          <w:rPr>
            <w:rFonts w:hint="eastAsia" w:ascii="宋体" w:hAnsi="宋体" w:eastAsia="宋体" w:cs="宋体"/>
            <w:b/>
            <w:color w:val="auto"/>
            <w:sz w:val="18"/>
            <w:szCs w:val="18"/>
            <w:highlight w:val="none"/>
            <w:rPrChange w:id="347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竞争性磋商（简称磋商）与评审</w:delText>
        </w:r>
      </w:del>
    </w:p>
    <w:p w14:paraId="67747630">
      <w:pPr>
        <w:keepNext w:val="0"/>
        <w:keepLines w:val="0"/>
        <w:pageBreakBefore w:val="0"/>
        <w:tabs>
          <w:tab w:val="center" w:pos="4411"/>
          <w:tab w:val="left" w:pos="5475"/>
        </w:tabs>
        <w:kinsoku/>
        <w:wordWrap/>
        <w:overflowPunct/>
        <w:topLinePunct w:val="0"/>
        <w:bidi w:val="0"/>
        <w:spacing w:line="240" w:lineRule="auto"/>
        <w:jc w:val="left"/>
        <w:rPr>
          <w:del w:id="3472" w:author="2" w:date="2026-07-07T09:02:44Z"/>
          <w:rFonts w:hint="eastAsia" w:ascii="宋体" w:hAnsi="宋体" w:eastAsia="宋体" w:cs="宋体"/>
          <w:b/>
          <w:color w:val="auto"/>
          <w:sz w:val="18"/>
          <w:szCs w:val="18"/>
          <w:highlight w:val="none"/>
          <w:rPrChange w:id="3473" w:author="2" w:date="2026-07-07T08:50:05Z">
            <w:rPr>
              <w:del w:id="347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475" w:author="2" w:date="2026-07-07T09:02:44Z">
        <w:r>
          <w:rPr>
            <w:rFonts w:hint="eastAsia" w:ascii="宋体" w:hAnsi="宋体" w:eastAsia="宋体" w:cs="宋体"/>
            <w:b/>
            <w:color w:val="auto"/>
            <w:sz w:val="18"/>
            <w:szCs w:val="18"/>
            <w:highlight w:val="none"/>
            <w:rPrChange w:id="347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23.磋商小组组成及磋商时间、地点、人员</w:delText>
        </w:r>
      </w:del>
    </w:p>
    <w:p w14:paraId="40D24CDB">
      <w:pPr>
        <w:keepNext w:val="0"/>
        <w:keepLines w:val="0"/>
        <w:pageBreakBefore w:val="0"/>
        <w:kinsoku/>
        <w:wordWrap/>
        <w:overflowPunct/>
        <w:topLinePunct w:val="0"/>
        <w:bidi w:val="0"/>
        <w:spacing w:line="240" w:lineRule="auto"/>
        <w:ind w:firstLine="435"/>
        <w:rPr>
          <w:del w:id="3477" w:author="2" w:date="2026-07-07T09:02:44Z"/>
          <w:rFonts w:hint="eastAsia" w:ascii="宋体" w:hAnsi="宋体" w:eastAsia="宋体" w:cs="宋体"/>
          <w:b/>
          <w:color w:val="auto"/>
          <w:sz w:val="18"/>
          <w:szCs w:val="18"/>
          <w:highlight w:val="none"/>
          <w:rPrChange w:id="3478" w:author="2" w:date="2026-07-07T08:50:05Z">
            <w:rPr>
              <w:del w:id="347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480" w:author="2" w:date="2026-07-07T09:02:44Z">
        <w:r>
          <w:rPr>
            <w:rFonts w:hint="eastAsia" w:ascii="宋体" w:hAnsi="宋体" w:eastAsia="宋体" w:cs="宋体"/>
            <w:b/>
            <w:color w:val="auto"/>
            <w:sz w:val="18"/>
            <w:szCs w:val="18"/>
            <w:highlight w:val="none"/>
            <w:rPrChange w:id="348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23.1磋商小组组成：</w:delText>
        </w:r>
      </w:del>
    </w:p>
    <w:p w14:paraId="51A8BBA8">
      <w:pPr>
        <w:keepNext w:val="0"/>
        <w:keepLines w:val="0"/>
        <w:pageBreakBefore w:val="0"/>
        <w:kinsoku/>
        <w:wordWrap/>
        <w:overflowPunct/>
        <w:topLinePunct w:val="0"/>
        <w:bidi w:val="0"/>
        <w:spacing w:line="240" w:lineRule="auto"/>
        <w:ind w:firstLine="435"/>
        <w:rPr>
          <w:del w:id="3482" w:author="2" w:date="2026-07-07T09:02:44Z"/>
          <w:rFonts w:hint="eastAsia" w:ascii="宋体" w:hAnsi="宋体" w:eastAsia="宋体" w:cs="宋体"/>
          <w:color w:val="auto"/>
          <w:sz w:val="18"/>
          <w:szCs w:val="18"/>
          <w:highlight w:val="none"/>
          <w:rPrChange w:id="3483" w:author="2" w:date="2026-07-07T08:50:05Z">
            <w:rPr>
              <w:del w:id="348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485" w:author="2" w:date="2026-07-07T09:02:44Z">
        <w:r>
          <w:rPr>
            <w:rFonts w:hint="eastAsia" w:ascii="宋体" w:hAnsi="宋体" w:eastAsia="宋体" w:cs="宋体"/>
            <w:color w:val="auto"/>
            <w:sz w:val="18"/>
            <w:szCs w:val="18"/>
            <w:highlight w:val="none"/>
            <w:rPrChange w:id="348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磋商及评审工作由</w:delText>
        </w:r>
      </w:del>
      <w:del w:id="3487" w:author="2" w:date="2026-07-07T09:02:44Z">
        <w:r>
          <w:rPr>
            <w:rFonts w:hint="eastAsia" w:ascii="宋体" w:hAnsi="宋体" w:cs="宋体"/>
            <w:color w:val="auto"/>
            <w:sz w:val="18"/>
            <w:szCs w:val="18"/>
            <w:highlight w:val="none"/>
            <w:lang w:eastAsia="zh-CN"/>
            <w:rPrChange w:id="348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489" w:author="2" w:date="2026-07-07T09:02:44Z">
        <w:r>
          <w:rPr>
            <w:rFonts w:hint="eastAsia" w:ascii="宋体" w:hAnsi="宋体" w:eastAsia="宋体" w:cs="宋体"/>
            <w:color w:val="auto"/>
            <w:sz w:val="18"/>
            <w:szCs w:val="18"/>
            <w:highlight w:val="none"/>
            <w:rPrChange w:id="349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负责组织，具体磋商、评审工作由依法组建的磋商小组负责，磋商小组由采购人有关方面的专家组成。磋商小组的构成：</w:delText>
        </w:r>
      </w:del>
      <w:del w:id="3491" w:author="2" w:date="2026-07-07T09:02:44Z">
        <w:r>
          <w:rPr>
            <w:rFonts w:hint="eastAsia" w:ascii="宋体" w:hAnsi="宋体" w:eastAsia="宋体" w:cs="宋体"/>
            <w:color w:val="auto"/>
            <w:sz w:val="18"/>
            <w:szCs w:val="18"/>
            <w:highlight w:val="none"/>
            <w:u w:val="single"/>
            <w:rPrChange w:id="3492" w:author="2" w:date="2026-07-07T08:50:05Z">
              <w:rPr>
                <w:rFonts w:hint="eastAsia" w:ascii="宋体" w:hAnsi="宋体" w:eastAsia="宋体" w:cs="宋体"/>
                <w:color w:val="000000" w:themeColor="text1"/>
                <w:sz w:val="18"/>
                <w:szCs w:val="18"/>
                <w:highlight w:val="none"/>
                <w:u w:val="single"/>
                <w14:textFill>
                  <w14:solidFill>
                    <w14:schemeClr w14:val="tx1"/>
                  </w14:solidFill>
                </w14:textFill>
              </w:rPr>
            </w:rPrChange>
          </w:rPr>
          <w:delText>3</w:delText>
        </w:r>
      </w:del>
      <w:del w:id="3493" w:author="2" w:date="2026-07-07T09:02:44Z">
        <w:r>
          <w:rPr>
            <w:rFonts w:hint="eastAsia" w:ascii="宋体" w:hAnsi="宋体" w:eastAsia="宋体" w:cs="宋体"/>
            <w:color w:val="auto"/>
            <w:sz w:val="18"/>
            <w:szCs w:val="18"/>
            <w:highlight w:val="none"/>
            <w:rPrChange w:id="349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人</w:delText>
        </w:r>
      </w:del>
      <w:del w:id="3495" w:author="2" w:date="2026-07-07T09:02:44Z">
        <w:r>
          <w:rPr>
            <w:rFonts w:hint="eastAsia" w:ascii="宋体" w:hAnsi="宋体" w:cs="宋体"/>
            <w:color w:val="auto"/>
            <w:sz w:val="18"/>
            <w:szCs w:val="18"/>
            <w:highlight w:val="none"/>
            <w:lang w:val="en-US" w:eastAsia="zh-CN"/>
            <w:rPrChange w:id="349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或以上单数</w:delText>
        </w:r>
      </w:del>
      <w:del w:id="3497" w:author="2" w:date="2026-07-07T09:02:44Z">
        <w:r>
          <w:rPr>
            <w:rFonts w:hint="eastAsia" w:ascii="宋体" w:hAnsi="宋体" w:eastAsia="宋体" w:cs="宋体"/>
            <w:color w:val="auto"/>
            <w:sz w:val="18"/>
            <w:szCs w:val="18"/>
            <w:highlight w:val="none"/>
            <w:rPrChange w:id="349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，专家确定方式：</w:delText>
        </w:r>
      </w:del>
      <w:del w:id="3499" w:author="2" w:date="2026-07-07T09:02:44Z">
        <w:r>
          <w:rPr>
            <w:rFonts w:hint="eastAsia" w:ascii="宋体" w:hAnsi="宋体" w:eastAsia="宋体" w:cs="宋体"/>
            <w:color w:val="auto"/>
            <w:sz w:val="18"/>
            <w:szCs w:val="18"/>
            <w:highlight w:val="none"/>
            <w:u w:val="single"/>
            <w:rPrChange w:id="3500" w:author="2" w:date="2026-07-07T08:50:05Z">
              <w:rPr>
                <w:rFonts w:hint="eastAsia" w:ascii="宋体" w:hAnsi="宋体" w:eastAsia="宋体" w:cs="宋体"/>
                <w:color w:val="000000" w:themeColor="text1"/>
                <w:sz w:val="18"/>
                <w:szCs w:val="18"/>
                <w:highlight w:val="none"/>
                <w:u w:val="single"/>
                <w14:textFill>
                  <w14:solidFill>
                    <w14:schemeClr w14:val="tx1"/>
                  </w14:solidFill>
                </w14:textFill>
              </w:rPr>
            </w:rPrChange>
          </w:rPr>
          <w:delText>由</w:delText>
        </w:r>
      </w:del>
      <w:del w:id="3501" w:author="2" w:date="2026-07-07T09:02:44Z">
        <w:r>
          <w:rPr>
            <w:rFonts w:hint="eastAsia" w:ascii="宋体" w:hAnsi="宋体" w:cs="宋体"/>
            <w:color w:val="auto"/>
            <w:sz w:val="18"/>
            <w:szCs w:val="18"/>
            <w:highlight w:val="none"/>
            <w:u w:val="single"/>
            <w:lang w:eastAsia="zh-CN"/>
            <w:rPrChange w:id="3502" w:author="2" w:date="2026-07-07T08:50:05Z">
              <w:rPr>
                <w:rFonts w:hint="eastAsia" w:ascii="宋体" w:hAnsi="宋体" w:cs="宋体"/>
                <w:color w:val="000000" w:themeColor="text1"/>
                <w:sz w:val="18"/>
                <w:szCs w:val="18"/>
                <w:highlight w:val="none"/>
                <w:u w:val="single"/>
                <w:lang w:eastAsia="zh-CN"/>
                <w14:textFill>
                  <w14:solidFill>
                    <w14:schemeClr w14:val="tx1"/>
                  </w14:solidFill>
                </w14:textFill>
              </w:rPr>
            </w:rPrChange>
          </w:rPr>
          <w:delText>采购人</w:delText>
        </w:r>
      </w:del>
      <w:del w:id="3503" w:author="2" w:date="2026-07-07T09:02:44Z">
        <w:r>
          <w:rPr>
            <w:rFonts w:hint="eastAsia" w:ascii="宋体" w:hAnsi="宋体" w:eastAsia="宋体" w:cs="宋体"/>
            <w:color w:val="auto"/>
            <w:sz w:val="18"/>
            <w:szCs w:val="18"/>
            <w:highlight w:val="none"/>
            <w:u w:val="single"/>
            <w:rPrChange w:id="3504" w:author="2" w:date="2026-07-07T08:50:05Z">
              <w:rPr>
                <w:rFonts w:hint="eastAsia" w:ascii="宋体" w:hAnsi="宋体" w:eastAsia="宋体" w:cs="宋体"/>
                <w:color w:val="000000" w:themeColor="text1"/>
                <w:sz w:val="18"/>
                <w:szCs w:val="18"/>
                <w:highlight w:val="none"/>
                <w:u w:val="single"/>
                <w14:textFill>
                  <w14:solidFill>
                    <w14:schemeClr w14:val="tx1"/>
                  </w14:solidFill>
                </w14:textFill>
              </w:rPr>
            </w:rPrChange>
          </w:rPr>
          <w:delText>从</w:delText>
        </w:r>
      </w:del>
      <w:del w:id="3505" w:author="2" w:date="2026-07-07T09:02:44Z">
        <w:r>
          <w:rPr>
            <w:rFonts w:hint="eastAsia" w:ascii="宋体" w:hAnsi="宋体" w:cs="宋体"/>
            <w:color w:val="auto"/>
            <w:sz w:val="18"/>
            <w:szCs w:val="18"/>
            <w:highlight w:val="none"/>
            <w:u w:val="single"/>
            <w:lang w:val="en-US" w:eastAsia="zh-CN"/>
            <w:rPrChange w:id="3506" w:author="2" w:date="2026-07-07T08:50:05Z">
              <w:rPr>
                <w:rFonts w:hint="eastAsia" w:ascii="宋体" w:hAnsi="宋体" w:cs="宋体"/>
                <w:color w:val="000000" w:themeColor="text1"/>
                <w:sz w:val="18"/>
                <w:szCs w:val="18"/>
                <w:highlight w:val="none"/>
                <w:u w:val="single"/>
                <w:lang w:val="en-US" w:eastAsia="zh-CN"/>
                <w14:textFill>
                  <w14:solidFill>
                    <w14:schemeClr w14:val="tx1"/>
                  </w14:solidFill>
                </w14:textFill>
              </w:rPr>
            </w:rPrChange>
          </w:rPr>
          <w:delText>院内评审</w:delText>
        </w:r>
      </w:del>
      <w:del w:id="3507" w:author="2" w:date="2026-07-07T09:02:44Z">
        <w:r>
          <w:rPr>
            <w:rFonts w:hint="eastAsia" w:ascii="宋体" w:hAnsi="宋体" w:eastAsia="宋体" w:cs="宋体"/>
            <w:color w:val="auto"/>
            <w:sz w:val="18"/>
            <w:szCs w:val="18"/>
            <w:highlight w:val="none"/>
            <w:u w:val="single"/>
            <w:rPrChange w:id="3508" w:author="2" w:date="2026-07-07T08:50:05Z">
              <w:rPr>
                <w:rFonts w:hint="eastAsia" w:ascii="宋体" w:hAnsi="宋体" w:eastAsia="宋体" w:cs="宋体"/>
                <w:color w:val="000000" w:themeColor="text1"/>
                <w:sz w:val="18"/>
                <w:szCs w:val="18"/>
                <w:highlight w:val="none"/>
                <w:u w:val="single"/>
                <w14:textFill>
                  <w14:solidFill>
                    <w14:schemeClr w14:val="tx1"/>
                  </w14:solidFill>
                </w14:textFill>
              </w:rPr>
            </w:rPrChange>
          </w:rPr>
          <w:delText>专家库中通过电脑随机抽取</w:delText>
        </w:r>
      </w:del>
      <w:del w:id="3509" w:author="2" w:date="2026-07-07T09:02:44Z">
        <w:r>
          <w:rPr>
            <w:rFonts w:hint="eastAsia" w:ascii="宋体" w:hAnsi="宋体" w:eastAsia="宋体" w:cs="宋体"/>
            <w:color w:val="auto"/>
            <w:sz w:val="18"/>
            <w:szCs w:val="18"/>
            <w:highlight w:val="none"/>
            <w:rPrChange w:id="351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392BB84A">
      <w:pPr>
        <w:keepNext w:val="0"/>
        <w:keepLines w:val="0"/>
        <w:pageBreakBefore w:val="0"/>
        <w:tabs>
          <w:tab w:val="left" w:pos="1140"/>
        </w:tabs>
        <w:kinsoku/>
        <w:wordWrap/>
        <w:overflowPunct/>
        <w:topLinePunct w:val="0"/>
        <w:bidi w:val="0"/>
        <w:spacing w:line="240" w:lineRule="auto"/>
        <w:ind w:firstLine="361" w:firstLineChars="200"/>
        <w:rPr>
          <w:del w:id="3511" w:author="2" w:date="2026-07-07T09:02:44Z"/>
          <w:rFonts w:hint="eastAsia" w:ascii="宋体" w:hAnsi="宋体" w:eastAsia="宋体" w:cs="宋体"/>
          <w:b/>
          <w:color w:val="auto"/>
          <w:sz w:val="18"/>
          <w:szCs w:val="18"/>
          <w:highlight w:val="none"/>
          <w:rPrChange w:id="3512" w:author="2" w:date="2026-07-07T08:50:05Z">
            <w:rPr>
              <w:del w:id="3513"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514" w:author="2" w:date="2026-07-07T09:02:44Z">
        <w:r>
          <w:rPr>
            <w:rFonts w:hint="eastAsia" w:ascii="宋体" w:hAnsi="宋体" w:eastAsia="宋体" w:cs="宋体"/>
            <w:b/>
            <w:color w:val="auto"/>
            <w:sz w:val="18"/>
            <w:szCs w:val="18"/>
            <w:highlight w:val="none"/>
            <w:rPrChange w:id="3515"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23.2磋商时间、地点、人员：</w:delText>
        </w:r>
      </w:del>
    </w:p>
    <w:p w14:paraId="2CC37D3F">
      <w:pPr>
        <w:keepNext w:val="0"/>
        <w:keepLines w:val="0"/>
        <w:pageBreakBefore w:val="0"/>
        <w:kinsoku/>
        <w:wordWrap/>
        <w:overflowPunct/>
        <w:topLinePunct w:val="0"/>
        <w:bidi w:val="0"/>
        <w:spacing w:line="240" w:lineRule="auto"/>
        <w:ind w:firstLine="360" w:firstLineChars="200"/>
        <w:rPr>
          <w:del w:id="3516" w:author="2" w:date="2026-07-07T09:02:44Z"/>
          <w:rFonts w:hint="eastAsia" w:ascii="宋体" w:hAnsi="宋体" w:eastAsia="宋体" w:cs="宋体"/>
          <w:color w:val="auto"/>
          <w:sz w:val="18"/>
          <w:szCs w:val="18"/>
          <w:highlight w:val="none"/>
          <w:rPrChange w:id="3517" w:author="2" w:date="2026-07-07T08:50:05Z">
            <w:rPr>
              <w:del w:id="351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19" w:author="2" w:date="2026-07-07T09:02:44Z">
        <w:r>
          <w:rPr>
            <w:rFonts w:hint="eastAsia" w:ascii="宋体" w:hAnsi="宋体" w:eastAsia="宋体" w:cs="宋体"/>
            <w:color w:val="auto"/>
            <w:sz w:val="18"/>
            <w:szCs w:val="18"/>
            <w:highlight w:val="none"/>
            <w:rPrChange w:id="352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23.2.1磋商时间：响应文件递交截止时间后。</w:delText>
        </w:r>
      </w:del>
    </w:p>
    <w:p w14:paraId="43273E86">
      <w:pPr>
        <w:keepNext w:val="0"/>
        <w:keepLines w:val="0"/>
        <w:pageBreakBefore w:val="0"/>
        <w:kinsoku/>
        <w:wordWrap/>
        <w:overflowPunct/>
        <w:topLinePunct w:val="0"/>
        <w:bidi w:val="0"/>
        <w:spacing w:line="240" w:lineRule="auto"/>
        <w:ind w:firstLine="360" w:firstLineChars="200"/>
        <w:rPr>
          <w:del w:id="3521" w:author="2" w:date="2026-07-07T09:02:44Z"/>
          <w:rFonts w:hint="eastAsia" w:ascii="宋体" w:hAnsi="宋体" w:eastAsia="宋体" w:cs="宋体"/>
          <w:color w:val="auto"/>
          <w:sz w:val="18"/>
          <w:szCs w:val="18"/>
          <w:highlight w:val="none"/>
          <w:rPrChange w:id="3522" w:author="2" w:date="2026-07-07T08:50:05Z">
            <w:rPr>
              <w:del w:id="352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24" w:author="2" w:date="2026-07-07T09:02:44Z">
        <w:r>
          <w:rPr>
            <w:rFonts w:hint="eastAsia" w:ascii="宋体" w:hAnsi="宋体" w:eastAsia="宋体" w:cs="宋体"/>
            <w:color w:val="auto"/>
            <w:sz w:val="18"/>
            <w:szCs w:val="18"/>
            <w:highlight w:val="none"/>
            <w:rPrChange w:id="352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23.2.2磋商地点：详见供应商须知前附表。</w:delText>
        </w:r>
      </w:del>
    </w:p>
    <w:p w14:paraId="39B7B678">
      <w:pPr>
        <w:keepNext w:val="0"/>
        <w:keepLines w:val="0"/>
        <w:pageBreakBefore w:val="0"/>
        <w:tabs>
          <w:tab w:val="left" w:pos="1140"/>
        </w:tabs>
        <w:kinsoku/>
        <w:wordWrap/>
        <w:overflowPunct/>
        <w:topLinePunct w:val="0"/>
        <w:bidi w:val="0"/>
        <w:spacing w:line="240" w:lineRule="auto"/>
        <w:ind w:firstLine="360" w:firstLineChars="200"/>
        <w:rPr>
          <w:del w:id="3526" w:author="2" w:date="2026-07-07T09:02:44Z"/>
          <w:rFonts w:hint="eastAsia" w:ascii="宋体" w:hAnsi="宋体" w:eastAsia="宋体" w:cs="宋体"/>
          <w:color w:val="auto"/>
          <w:sz w:val="18"/>
          <w:szCs w:val="18"/>
          <w:highlight w:val="none"/>
          <w:rPrChange w:id="3527" w:author="2" w:date="2026-07-07T08:50:05Z">
            <w:rPr>
              <w:del w:id="352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29" w:author="2" w:date="2026-07-07T09:02:44Z">
        <w:r>
          <w:rPr>
            <w:rFonts w:hint="eastAsia" w:ascii="宋体" w:hAnsi="宋体" w:eastAsia="宋体" w:cs="宋体"/>
            <w:color w:val="auto"/>
            <w:sz w:val="18"/>
            <w:szCs w:val="18"/>
            <w:highlight w:val="none"/>
            <w:rPrChange w:id="353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23.2.3磋商参加人员：详见供应商须知前附表</w:delText>
        </w:r>
      </w:del>
      <w:del w:id="3531" w:author="2" w:date="2026-07-07T09:02:44Z">
        <w:r>
          <w:rPr>
            <w:rFonts w:hint="eastAsia" w:ascii="宋体" w:hAnsi="宋体" w:eastAsia="宋体" w:cs="宋体"/>
            <w:b/>
            <w:color w:val="auto"/>
            <w:sz w:val="18"/>
            <w:szCs w:val="18"/>
            <w:highlight w:val="none"/>
            <w:rPrChange w:id="353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w:delText>
        </w:r>
      </w:del>
    </w:p>
    <w:p w14:paraId="59DFCB45">
      <w:pPr>
        <w:keepNext w:val="0"/>
        <w:keepLines w:val="0"/>
        <w:pageBreakBefore w:val="0"/>
        <w:tabs>
          <w:tab w:val="left" w:pos="1140"/>
        </w:tabs>
        <w:kinsoku/>
        <w:wordWrap/>
        <w:overflowPunct/>
        <w:topLinePunct w:val="0"/>
        <w:bidi w:val="0"/>
        <w:spacing w:line="240" w:lineRule="auto"/>
        <w:ind w:firstLine="360" w:firstLineChars="200"/>
        <w:rPr>
          <w:del w:id="3533" w:author="2" w:date="2026-07-07T09:02:44Z"/>
          <w:rFonts w:hint="eastAsia" w:ascii="宋体" w:hAnsi="宋体" w:eastAsia="宋体" w:cs="宋体"/>
          <w:color w:val="auto"/>
          <w:sz w:val="18"/>
          <w:szCs w:val="18"/>
          <w:highlight w:val="none"/>
          <w:rPrChange w:id="3534" w:author="2" w:date="2026-07-07T08:50:05Z">
            <w:rPr>
              <w:del w:id="353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36" w:author="2" w:date="2026-07-07T09:02:44Z">
        <w:r>
          <w:rPr>
            <w:rFonts w:hint="eastAsia" w:ascii="宋体" w:hAnsi="宋体" w:eastAsia="宋体" w:cs="宋体"/>
            <w:color w:val="auto"/>
            <w:position w:val="-2"/>
            <w:sz w:val="18"/>
            <w:szCs w:val="18"/>
            <w:highlight w:val="none"/>
            <w:rPrChange w:id="3537" w:author="2" w:date="2026-07-07T08:50:05Z">
              <w:rPr>
                <w:rFonts w:hint="eastAsia" w:ascii="宋体" w:hAnsi="宋体" w:eastAsia="宋体" w:cs="宋体"/>
                <w:color w:val="000000" w:themeColor="text1"/>
                <w:position w:val="-2"/>
                <w:sz w:val="18"/>
                <w:szCs w:val="18"/>
                <w:highlight w:val="none"/>
                <w14:textFill>
                  <w14:solidFill>
                    <w14:schemeClr w14:val="tx1"/>
                  </w14:solidFill>
                </w14:textFill>
              </w:rPr>
            </w:rPrChange>
          </w:rPr>
          <w:delText>23.2.4</w:delText>
        </w:r>
      </w:del>
      <w:del w:id="3538" w:author="2" w:date="2026-07-07T09:02:44Z">
        <w:r>
          <w:rPr>
            <w:rFonts w:hint="eastAsia" w:ascii="宋体" w:hAnsi="宋体" w:eastAsia="宋体" w:cs="宋体"/>
            <w:bCs/>
            <w:color w:val="auto"/>
            <w:sz w:val="18"/>
            <w:szCs w:val="18"/>
            <w:highlight w:val="none"/>
            <w:rPrChange w:id="3539"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响应文件递交截止时间后，由磋商小组在评标室内开启响应文件。</w:delText>
        </w:r>
      </w:del>
    </w:p>
    <w:p w14:paraId="1EE346B9">
      <w:pPr>
        <w:keepNext w:val="0"/>
        <w:keepLines w:val="0"/>
        <w:pageBreakBefore w:val="0"/>
        <w:tabs>
          <w:tab w:val="left" w:pos="1140"/>
        </w:tabs>
        <w:kinsoku/>
        <w:wordWrap/>
        <w:overflowPunct/>
        <w:topLinePunct w:val="0"/>
        <w:bidi w:val="0"/>
        <w:spacing w:line="240" w:lineRule="auto"/>
        <w:ind w:left="59" w:hanging="51" w:hangingChars="28"/>
        <w:rPr>
          <w:del w:id="3540" w:author="2" w:date="2026-07-07T09:02:44Z"/>
          <w:rFonts w:hint="eastAsia" w:ascii="宋体" w:hAnsi="宋体" w:eastAsia="宋体" w:cs="宋体"/>
          <w:b/>
          <w:color w:val="auto"/>
          <w:sz w:val="18"/>
          <w:szCs w:val="18"/>
          <w:highlight w:val="none"/>
          <w:rPrChange w:id="3541" w:author="2" w:date="2026-07-07T08:50:05Z">
            <w:rPr>
              <w:del w:id="354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543" w:author="2" w:date="2026-07-07T09:02:44Z">
        <w:r>
          <w:rPr>
            <w:rFonts w:hint="eastAsia" w:ascii="宋体" w:hAnsi="宋体" w:eastAsia="宋体" w:cs="宋体"/>
            <w:b/>
            <w:color w:val="auto"/>
            <w:sz w:val="18"/>
            <w:szCs w:val="18"/>
            <w:highlight w:val="none"/>
            <w:rPrChange w:id="354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24.评审原则和评审办法</w:delText>
        </w:r>
      </w:del>
    </w:p>
    <w:p w14:paraId="4C8F123A">
      <w:pPr>
        <w:keepNext w:val="0"/>
        <w:keepLines w:val="0"/>
        <w:pageBreakBefore w:val="0"/>
        <w:tabs>
          <w:tab w:val="left" w:pos="1140"/>
        </w:tabs>
        <w:kinsoku/>
        <w:wordWrap/>
        <w:overflowPunct/>
        <w:topLinePunct w:val="0"/>
        <w:bidi w:val="0"/>
        <w:spacing w:line="240" w:lineRule="auto"/>
        <w:ind w:firstLine="360" w:firstLineChars="200"/>
        <w:rPr>
          <w:del w:id="3545" w:author="2" w:date="2026-07-07T09:02:44Z"/>
          <w:rFonts w:hint="eastAsia" w:ascii="宋体" w:hAnsi="宋体" w:eastAsia="宋体" w:cs="宋体"/>
          <w:color w:val="auto"/>
          <w:sz w:val="18"/>
          <w:szCs w:val="18"/>
          <w:highlight w:val="none"/>
          <w:rPrChange w:id="3546" w:author="2" w:date="2026-07-07T08:50:05Z">
            <w:rPr>
              <w:del w:id="354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48" w:author="2" w:date="2026-07-07T09:02:44Z">
        <w:r>
          <w:rPr>
            <w:rFonts w:hint="eastAsia" w:ascii="宋体" w:hAnsi="宋体" w:eastAsia="宋体" w:cs="宋体"/>
            <w:color w:val="auto"/>
            <w:sz w:val="18"/>
            <w:szCs w:val="18"/>
            <w:highlight w:val="none"/>
            <w:rPrChange w:id="354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24.1磋商小组必须坚持公平、公正、科学和择优的原则。</w:delText>
        </w:r>
      </w:del>
    </w:p>
    <w:p w14:paraId="0D12D851">
      <w:pPr>
        <w:keepNext w:val="0"/>
        <w:keepLines w:val="0"/>
        <w:pageBreakBefore w:val="0"/>
        <w:tabs>
          <w:tab w:val="left" w:pos="1140"/>
        </w:tabs>
        <w:kinsoku/>
        <w:wordWrap/>
        <w:overflowPunct/>
        <w:topLinePunct w:val="0"/>
        <w:bidi w:val="0"/>
        <w:spacing w:line="240" w:lineRule="auto"/>
        <w:ind w:firstLine="360" w:firstLineChars="200"/>
        <w:rPr>
          <w:del w:id="3550" w:author="2" w:date="2026-07-07T09:02:44Z"/>
          <w:rFonts w:hint="eastAsia" w:ascii="宋体" w:hAnsi="宋体" w:eastAsia="宋体" w:cs="宋体"/>
          <w:color w:val="auto"/>
          <w:sz w:val="18"/>
          <w:szCs w:val="18"/>
          <w:highlight w:val="none"/>
          <w:rPrChange w:id="3551" w:author="2" w:date="2026-07-07T08:50:05Z">
            <w:rPr>
              <w:del w:id="355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53" w:author="2" w:date="2026-07-07T09:02:44Z">
        <w:r>
          <w:rPr>
            <w:rFonts w:hint="eastAsia" w:ascii="宋体" w:hAnsi="宋体" w:eastAsia="宋体" w:cs="宋体"/>
            <w:color w:val="auto"/>
            <w:sz w:val="18"/>
            <w:szCs w:val="18"/>
            <w:highlight w:val="none"/>
            <w:rPrChange w:id="355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24.2评审办法：具体详见第</w:delText>
        </w:r>
      </w:del>
      <w:del w:id="3555" w:author="2" w:date="2026-07-07T09:02:44Z">
        <w:r>
          <w:rPr>
            <w:rFonts w:hint="eastAsia" w:ascii="宋体" w:hAnsi="宋体" w:cs="宋体"/>
            <w:color w:val="auto"/>
            <w:sz w:val="18"/>
            <w:szCs w:val="18"/>
            <w:highlight w:val="none"/>
            <w:lang w:val="en-US" w:eastAsia="zh-CN"/>
            <w:rPrChange w:id="355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四</w:delText>
        </w:r>
      </w:del>
      <w:del w:id="3557" w:author="2" w:date="2026-07-07T09:02:44Z">
        <w:r>
          <w:rPr>
            <w:rFonts w:hint="eastAsia" w:ascii="宋体" w:hAnsi="宋体" w:eastAsia="宋体" w:cs="宋体"/>
            <w:color w:val="auto"/>
            <w:sz w:val="18"/>
            <w:szCs w:val="18"/>
            <w:highlight w:val="none"/>
            <w:rPrChange w:id="355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章评审办法。</w:delText>
        </w:r>
      </w:del>
    </w:p>
    <w:p w14:paraId="4868B543">
      <w:pPr>
        <w:keepNext w:val="0"/>
        <w:keepLines w:val="0"/>
        <w:pageBreakBefore w:val="0"/>
        <w:tabs>
          <w:tab w:val="left" w:pos="1140"/>
        </w:tabs>
        <w:kinsoku/>
        <w:wordWrap/>
        <w:overflowPunct/>
        <w:topLinePunct w:val="0"/>
        <w:bidi w:val="0"/>
        <w:spacing w:line="240" w:lineRule="auto"/>
        <w:ind w:firstLine="360" w:firstLineChars="200"/>
        <w:rPr>
          <w:del w:id="3559" w:author="2" w:date="2026-07-07T09:02:44Z"/>
          <w:rFonts w:hint="eastAsia" w:ascii="宋体" w:hAnsi="宋体" w:eastAsia="宋体" w:cs="宋体"/>
          <w:color w:val="auto"/>
          <w:sz w:val="18"/>
          <w:szCs w:val="18"/>
          <w:highlight w:val="none"/>
          <w:rPrChange w:id="3560" w:author="2" w:date="2026-07-07T08:50:05Z">
            <w:rPr>
              <w:del w:id="356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62" w:author="2" w:date="2026-07-07T09:02:44Z">
        <w:r>
          <w:rPr>
            <w:rFonts w:hint="eastAsia" w:ascii="宋体" w:hAnsi="宋体" w:eastAsia="宋体" w:cs="宋体"/>
            <w:color w:val="auto"/>
            <w:sz w:val="18"/>
            <w:szCs w:val="18"/>
            <w:highlight w:val="none"/>
            <w:rPrChange w:id="356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24.3磋商小组应按磋商文件进行评审，不得擅自更改评审办法。</w:delText>
        </w:r>
      </w:del>
    </w:p>
    <w:p w14:paraId="783E45F1">
      <w:pPr>
        <w:keepNext w:val="0"/>
        <w:keepLines w:val="0"/>
        <w:pageBreakBefore w:val="0"/>
        <w:tabs>
          <w:tab w:val="left" w:pos="1140"/>
        </w:tabs>
        <w:kinsoku/>
        <w:wordWrap/>
        <w:overflowPunct/>
        <w:topLinePunct w:val="0"/>
        <w:bidi w:val="0"/>
        <w:spacing w:line="240" w:lineRule="auto"/>
        <w:ind w:firstLine="360" w:firstLineChars="200"/>
        <w:rPr>
          <w:del w:id="3564" w:author="2" w:date="2026-07-07T09:02:44Z"/>
          <w:rFonts w:hint="eastAsia" w:ascii="宋体" w:hAnsi="宋体" w:eastAsia="宋体" w:cs="宋体"/>
          <w:color w:val="auto"/>
          <w:sz w:val="18"/>
          <w:szCs w:val="18"/>
          <w:highlight w:val="none"/>
          <w:rPrChange w:id="3565" w:author="2" w:date="2026-07-07T08:50:05Z">
            <w:rPr>
              <w:del w:id="356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67" w:author="2" w:date="2026-07-07T09:02:44Z">
        <w:r>
          <w:rPr>
            <w:rFonts w:hint="eastAsia" w:ascii="宋体" w:hAnsi="宋体" w:eastAsia="宋体" w:cs="宋体"/>
            <w:color w:val="auto"/>
            <w:sz w:val="18"/>
            <w:szCs w:val="18"/>
            <w:highlight w:val="none"/>
            <w:rPrChange w:id="356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24.4在评审过程中，磋商小组任何人不得对某个供应商发表任何倾向性意见，不得向其他磋商小组成员明示或者暗示自己的评审意见。</w:delText>
        </w:r>
      </w:del>
    </w:p>
    <w:p w14:paraId="7C89F29D">
      <w:pPr>
        <w:keepNext w:val="0"/>
        <w:keepLines w:val="0"/>
        <w:pageBreakBefore w:val="0"/>
        <w:tabs>
          <w:tab w:val="left" w:pos="1140"/>
        </w:tabs>
        <w:kinsoku/>
        <w:wordWrap/>
        <w:overflowPunct/>
        <w:topLinePunct w:val="0"/>
        <w:bidi w:val="0"/>
        <w:spacing w:line="240" w:lineRule="auto"/>
        <w:ind w:firstLine="360" w:firstLineChars="200"/>
        <w:rPr>
          <w:del w:id="3569" w:author="2" w:date="2026-07-07T09:02:44Z"/>
          <w:rFonts w:hint="eastAsia" w:ascii="宋体" w:hAnsi="宋体" w:eastAsia="宋体" w:cs="宋体"/>
          <w:color w:val="auto"/>
          <w:sz w:val="18"/>
          <w:szCs w:val="18"/>
          <w:highlight w:val="none"/>
          <w:rPrChange w:id="3570" w:author="2" w:date="2026-07-07T08:50:05Z">
            <w:rPr>
              <w:del w:id="357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72" w:author="2" w:date="2026-07-07T09:02:44Z">
        <w:r>
          <w:rPr>
            <w:rFonts w:hint="eastAsia" w:ascii="宋体" w:hAnsi="宋体" w:eastAsia="宋体" w:cs="宋体"/>
            <w:color w:val="auto"/>
            <w:sz w:val="18"/>
            <w:szCs w:val="18"/>
            <w:highlight w:val="none"/>
            <w:rPrChange w:id="35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24.5磋商小组成员对需要共同认定的事项存在争议的，按照少数服从多数的原则作出结论。持不同意见的磋商小组成员应当在评审报告上签署不同意见并说明理由，否则视为同意。</w:delText>
        </w:r>
      </w:del>
    </w:p>
    <w:p w14:paraId="619AE730">
      <w:pPr>
        <w:keepNext w:val="0"/>
        <w:keepLines w:val="0"/>
        <w:pageBreakBefore w:val="0"/>
        <w:tabs>
          <w:tab w:val="left" w:pos="1140"/>
        </w:tabs>
        <w:kinsoku/>
        <w:wordWrap/>
        <w:overflowPunct/>
        <w:topLinePunct w:val="0"/>
        <w:bidi w:val="0"/>
        <w:spacing w:line="240" w:lineRule="auto"/>
        <w:ind w:left="59" w:hanging="51" w:hangingChars="28"/>
        <w:rPr>
          <w:del w:id="3574" w:author="2" w:date="2026-07-07T09:02:44Z"/>
          <w:rFonts w:hint="eastAsia" w:ascii="宋体" w:hAnsi="宋体" w:eastAsia="宋体" w:cs="宋体"/>
          <w:b/>
          <w:color w:val="auto"/>
          <w:sz w:val="18"/>
          <w:szCs w:val="18"/>
          <w:highlight w:val="none"/>
          <w:rPrChange w:id="3575" w:author="2" w:date="2026-07-07T08:50:05Z">
            <w:rPr>
              <w:del w:id="357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577" w:author="2" w:date="2026-07-07T09:02:44Z">
        <w:r>
          <w:rPr>
            <w:rFonts w:hint="eastAsia" w:ascii="宋体" w:hAnsi="宋体" w:eastAsia="宋体" w:cs="宋体"/>
            <w:b/>
            <w:color w:val="auto"/>
            <w:sz w:val="18"/>
            <w:szCs w:val="18"/>
            <w:highlight w:val="none"/>
            <w:rPrChange w:id="3578"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25.评审程序及磋商要求</w:delText>
        </w:r>
      </w:del>
    </w:p>
    <w:p w14:paraId="2E7383E6">
      <w:pPr>
        <w:keepNext w:val="0"/>
        <w:keepLines w:val="0"/>
        <w:pageBreakBefore w:val="0"/>
        <w:tabs>
          <w:tab w:val="left" w:pos="1140"/>
        </w:tabs>
        <w:kinsoku/>
        <w:wordWrap/>
        <w:overflowPunct/>
        <w:topLinePunct w:val="0"/>
        <w:bidi w:val="0"/>
        <w:spacing w:line="240" w:lineRule="auto"/>
        <w:ind w:firstLine="360" w:firstLineChars="200"/>
        <w:rPr>
          <w:del w:id="3579" w:author="2" w:date="2026-07-07T09:02:44Z"/>
          <w:rFonts w:hint="eastAsia" w:ascii="宋体" w:hAnsi="宋体" w:eastAsia="宋体" w:cs="宋体"/>
          <w:color w:val="auto"/>
          <w:sz w:val="18"/>
          <w:szCs w:val="18"/>
          <w:highlight w:val="none"/>
          <w:rPrChange w:id="3580" w:author="2" w:date="2026-07-07T08:50:05Z">
            <w:rPr>
              <w:del w:id="358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82" w:author="2" w:date="2026-07-07T09:02:44Z">
        <w:r>
          <w:rPr>
            <w:rFonts w:hint="eastAsia" w:ascii="宋体" w:hAnsi="宋体" w:eastAsia="宋体" w:cs="宋体"/>
            <w:color w:val="auto"/>
            <w:sz w:val="18"/>
            <w:szCs w:val="18"/>
            <w:highlight w:val="none"/>
            <w:rPrChange w:id="358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25.1</w:delText>
        </w:r>
      </w:del>
      <w:del w:id="3584" w:author="2" w:date="2026-07-07T09:02:44Z">
        <w:r>
          <w:rPr>
            <w:rFonts w:hint="eastAsia" w:ascii="宋体" w:hAnsi="宋体" w:cs="宋体"/>
            <w:color w:val="auto"/>
            <w:sz w:val="18"/>
            <w:szCs w:val="18"/>
            <w:highlight w:val="none"/>
            <w:lang w:eastAsia="zh-CN"/>
            <w:rPrChange w:id="3585"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586" w:author="2" w:date="2026-07-07T09:02:44Z">
        <w:r>
          <w:rPr>
            <w:rFonts w:hint="eastAsia" w:ascii="宋体" w:hAnsi="宋体" w:eastAsia="宋体" w:cs="宋体"/>
            <w:color w:val="auto"/>
            <w:sz w:val="18"/>
            <w:szCs w:val="18"/>
            <w:highlight w:val="none"/>
            <w:rPrChange w:id="358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核实磋商小组成员身份，告知回避要求，宣布评审工作纪律和程序，统一保管通讯工具或相关设备，推选磋商小组组长。</w:delText>
        </w:r>
      </w:del>
    </w:p>
    <w:p w14:paraId="693959B8">
      <w:pPr>
        <w:keepNext w:val="0"/>
        <w:keepLines w:val="0"/>
        <w:pageBreakBefore w:val="0"/>
        <w:tabs>
          <w:tab w:val="left" w:pos="1140"/>
        </w:tabs>
        <w:kinsoku/>
        <w:wordWrap/>
        <w:overflowPunct/>
        <w:topLinePunct w:val="0"/>
        <w:bidi w:val="0"/>
        <w:spacing w:line="240" w:lineRule="auto"/>
        <w:ind w:firstLine="360" w:firstLineChars="200"/>
        <w:rPr>
          <w:del w:id="3588" w:author="2" w:date="2026-07-07T09:02:44Z"/>
          <w:rFonts w:hint="eastAsia" w:ascii="宋体" w:hAnsi="宋体" w:eastAsia="宋体" w:cs="宋体"/>
          <w:color w:val="auto"/>
          <w:sz w:val="18"/>
          <w:szCs w:val="18"/>
          <w:highlight w:val="none"/>
          <w:rPrChange w:id="3589" w:author="2" w:date="2026-07-07T08:50:05Z">
            <w:rPr>
              <w:del w:id="359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591" w:author="2" w:date="2026-07-07T09:02:44Z">
        <w:r>
          <w:rPr>
            <w:rFonts w:hint="eastAsia" w:ascii="宋体" w:hAnsi="宋体" w:eastAsia="宋体" w:cs="宋体"/>
            <w:color w:val="auto"/>
            <w:sz w:val="18"/>
            <w:szCs w:val="18"/>
            <w:highlight w:val="none"/>
            <w:rPrChange w:id="359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25.2磋商小组应当对发布公告的竞争性磋商文件（简称磋商文件）进行确认，审查供应商的响应文件并作出评价；要求供应商解释或者澄清其响应文件；编写评审报告；告知</w:delText>
        </w:r>
      </w:del>
      <w:del w:id="3593" w:author="2" w:date="2026-07-07T09:02:44Z">
        <w:r>
          <w:rPr>
            <w:rFonts w:hint="eastAsia" w:ascii="宋体" w:hAnsi="宋体" w:cs="宋体"/>
            <w:color w:val="auto"/>
            <w:sz w:val="18"/>
            <w:szCs w:val="18"/>
            <w:highlight w:val="none"/>
            <w:lang w:eastAsia="zh-CN"/>
            <w:rPrChange w:id="359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595" w:author="2" w:date="2026-07-07T09:02:44Z">
        <w:r>
          <w:rPr>
            <w:rFonts w:hint="eastAsia" w:ascii="宋体" w:hAnsi="宋体" w:eastAsia="宋体" w:cs="宋体"/>
            <w:color w:val="auto"/>
            <w:sz w:val="18"/>
            <w:szCs w:val="18"/>
            <w:highlight w:val="none"/>
            <w:rPrChange w:id="359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在评审过程中发现的供应商的违法违规行为。</w:delText>
        </w:r>
      </w:del>
    </w:p>
    <w:p w14:paraId="3380EA45">
      <w:pPr>
        <w:keepNext w:val="0"/>
        <w:keepLines w:val="0"/>
        <w:pageBreakBefore w:val="0"/>
        <w:tabs>
          <w:tab w:val="left" w:pos="1140"/>
        </w:tabs>
        <w:kinsoku/>
        <w:wordWrap/>
        <w:overflowPunct/>
        <w:topLinePunct w:val="0"/>
        <w:bidi w:val="0"/>
        <w:spacing w:line="240" w:lineRule="auto"/>
        <w:ind w:firstLine="360" w:firstLineChars="200"/>
        <w:rPr>
          <w:del w:id="3597" w:author="2" w:date="2026-07-07T09:02:44Z"/>
          <w:rFonts w:hint="eastAsia" w:ascii="宋体" w:hAnsi="宋体" w:eastAsia="宋体" w:cs="宋体"/>
          <w:color w:val="auto"/>
          <w:sz w:val="18"/>
          <w:szCs w:val="18"/>
          <w:highlight w:val="none"/>
          <w:rPrChange w:id="3598" w:author="2" w:date="2026-07-07T08:50:05Z">
            <w:rPr>
              <w:del w:id="359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00" w:author="2" w:date="2026-07-07T09:02:44Z">
        <w:r>
          <w:rPr>
            <w:rFonts w:hint="eastAsia" w:ascii="宋体" w:hAnsi="宋体" w:eastAsia="宋体" w:cs="宋体"/>
            <w:color w:val="auto"/>
            <w:sz w:val="18"/>
            <w:szCs w:val="18"/>
            <w:highlight w:val="none"/>
            <w:rPrChange w:id="360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25.3磋商小组依据法律法规和竞争性磋商文件的规定，首先对响应文件中的资格证明等进行资格性审查，以确定供应商是否具备本项目供应商资格；</w:delText>
        </w:r>
      </w:del>
    </w:p>
    <w:p w14:paraId="29AB85C3">
      <w:pPr>
        <w:keepNext w:val="0"/>
        <w:keepLines w:val="0"/>
        <w:pageBreakBefore w:val="0"/>
        <w:kinsoku/>
        <w:wordWrap/>
        <w:overflowPunct/>
        <w:topLinePunct w:val="0"/>
        <w:bidi w:val="0"/>
        <w:spacing w:line="240" w:lineRule="auto"/>
        <w:ind w:firstLine="271" w:firstLineChars="150"/>
        <w:rPr>
          <w:del w:id="3602" w:author="2" w:date="2026-07-07T09:02:44Z"/>
          <w:rFonts w:hint="eastAsia" w:ascii="宋体" w:hAnsi="宋体" w:eastAsia="宋体" w:cs="宋体"/>
          <w:b/>
          <w:bCs/>
          <w:color w:val="auto"/>
          <w:kern w:val="0"/>
          <w:sz w:val="18"/>
          <w:szCs w:val="18"/>
          <w:highlight w:val="none"/>
          <w:rPrChange w:id="3603" w:author="2" w:date="2026-07-07T08:50:05Z">
            <w:rPr>
              <w:del w:id="3604" w:author="2" w:date="2026-07-07T09:02:44Z"/>
              <w:rFonts w:hint="eastAsia" w:ascii="宋体" w:hAnsi="宋体" w:eastAsia="宋体" w:cs="宋体"/>
              <w:b/>
              <w:bCs/>
              <w:color w:val="000000" w:themeColor="text1"/>
              <w:kern w:val="0"/>
              <w:sz w:val="18"/>
              <w:szCs w:val="18"/>
              <w:highlight w:val="none"/>
              <w14:textFill>
                <w14:solidFill>
                  <w14:schemeClr w14:val="tx1"/>
                </w14:solidFill>
              </w14:textFill>
            </w:rPr>
          </w:rPrChange>
        </w:rPr>
      </w:pPr>
      <w:del w:id="3605" w:author="2" w:date="2026-07-07T09:02:44Z">
        <w:r>
          <w:rPr>
            <w:rFonts w:hint="eastAsia" w:ascii="宋体" w:hAnsi="宋体" w:eastAsia="宋体" w:cs="宋体"/>
            <w:b/>
            <w:bCs/>
            <w:color w:val="auto"/>
            <w:kern w:val="0"/>
            <w:sz w:val="18"/>
            <w:szCs w:val="18"/>
            <w:highlight w:val="none"/>
            <w:rPrChange w:id="3606"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在进行资格性审查时，磋商小组将进入《国家企业信用信息公示系统》对企业股东及出资等信息进行查询，对存在《中华人民共和国政府采购法实施条例》第十八条第一款情形的，其响应文件将被视为无效文件。</w:delText>
        </w:r>
      </w:del>
    </w:p>
    <w:p w14:paraId="2536894E">
      <w:pPr>
        <w:keepNext w:val="0"/>
        <w:keepLines w:val="0"/>
        <w:pageBreakBefore w:val="0"/>
        <w:kinsoku/>
        <w:wordWrap/>
        <w:overflowPunct/>
        <w:topLinePunct w:val="0"/>
        <w:bidi w:val="0"/>
        <w:spacing w:line="240" w:lineRule="auto"/>
        <w:ind w:firstLine="271" w:firstLineChars="150"/>
        <w:rPr>
          <w:del w:id="3607" w:author="2" w:date="2026-07-07T09:02:44Z"/>
          <w:rFonts w:hint="eastAsia" w:ascii="宋体" w:hAnsi="宋体" w:eastAsia="宋体" w:cs="宋体"/>
          <w:b/>
          <w:bCs/>
          <w:color w:val="auto"/>
          <w:kern w:val="0"/>
          <w:sz w:val="18"/>
          <w:szCs w:val="18"/>
          <w:highlight w:val="none"/>
          <w:rPrChange w:id="3608" w:author="2" w:date="2026-07-07T08:50:05Z">
            <w:rPr>
              <w:del w:id="3609" w:author="2" w:date="2026-07-07T09:02:44Z"/>
              <w:rFonts w:hint="eastAsia" w:ascii="宋体" w:hAnsi="宋体" w:eastAsia="宋体" w:cs="宋体"/>
              <w:b/>
              <w:bCs/>
              <w:color w:val="000000" w:themeColor="text1"/>
              <w:kern w:val="0"/>
              <w:sz w:val="18"/>
              <w:szCs w:val="18"/>
              <w:highlight w:val="none"/>
              <w14:textFill>
                <w14:solidFill>
                  <w14:schemeClr w14:val="tx1"/>
                </w14:solidFill>
              </w14:textFill>
            </w:rPr>
          </w:rPrChange>
        </w:rPr>
      </w:pPr>
      <w:del w:id="3610" w:author="2" w:date="2026-07-07T09:02:44Z">
        <w:r>
          <w:rPr>
            <w:rFonts w:hint="eastAsia" w:ascii="宋体" w:hAnsi="宋体" w:eastAsia="宋体" w:cs="宋体"/>
            <w:b/>
            <w:bCs/>
            <w:color w:val="auto"/>
            <w:kern w:val="0"/>
            <w:sz w:val="18"/>
            <w:szCs w:val="18"/>
            <w:highlight w:val="none"/>
            <w:rPrChange w:id="3611"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审查流程</w:delText>
        </w:r>
      </w:del>
    </w:p>
    <w:p w14:paraId="1DEC8050">
      <w:pPr>
        <w:keepNext w:val="0"/>
        <w:keepLines w:val="0"/>
        <w:pageBreakBefore w:val="0"/>
        <w:kinsoku/>
        <w:wordWrap/>
        <w:overflowPunct/>
        <w:topLinePunct w:val="0"/>
        <w:bidi w:val="0"/>
        <w:spacing w:line="240" w:lineRule="auto"/>
        <w:ind w:firstLine="271" w:firstLineChars="150"/>
        <w:rPr>
          <w:del w:id="3612" w:author="2" w:date="2026-07-07T09:02:44Z"/>
          <w:rFonts w:hint="eastAsia" w:ascii="宋体" w:hAnsi="宋体" w:eastAsia="宋体" w:cs="宋体"/>
          <w:b/>
          <w:bCs/>
          <w:color w:val="auto"/>
          <w:kern w:val="0"/>
          <w:sz w:val="18"/>
          <w:szCs w:val="18"/>
          <w:highlight w:val="none"/>
          <w:rPrChange w:id="3613" w:author="2" w:date="2026-07-07T08:50:05Z">
            <w:rPr>
              <w:del w:id="3614" w:author="2" w:date="2026-07-07T09:02:44Z"/>
              <w:rFonts w:hint="eastAsia" w:ascii="宋体" w:hAnsi="宋体" w:eastAsia="宋体" w:cs="宋体"/>
              <w:b/>
              <w:bCs/>
              <w:color w:val="000000" w:themeColor="text1"/>
              <w:kern w:val="0"/>
              <w:sz w:val="18"/>
              <w:szCs w:val="18"/>
              <w:highlight w:val="none"/>
              <w14:textFill>
                <w14:solidFill>
                  <w14:schemeClr w14:val="tx1"/>
                </w14:solidFill>
              </w14:textFill>
            </w:rPr>
          </w:rPrChange>
        </w:rPr>
      </w:pPr>
      <w:del w:id="3615" w:author="2" w:date="2026-07-07T09:02:44Z">
        <w:r>
          <w:rPr>
            <w:rFonts w:hint="eastAsia" w:ascii="宋体" w:hAnsi="宋体" w:cs="宋体"/>
            <w:b/>
            <w:bCs/>
            <w:color w:val="auto"/>
            <w:kern w:val="0"/>
            <w:sz w:val="18"/>
            <w:szCs w:val="18"/>
            <w:highlight w:val="none"/>
            <w:lang w:eastAsia="zh-CN"/>
            <w:rPrChange w:id="3616" w:author="2" w:date="2026-07-07T08:50:05Z">
              <w:rPr>
                <w:rFonts w:hint="eastAsia" w:ascii="宋体" w:hAnsi="宋体" w:cs="宋体"/>
                <w:b/>
                <w:bCs/>
                <w:color w:val="000000" w:themeColor="text1"/>
                <w:kern w:val="0"/>
                <w:sz w:val="18"/>
                <w:szCs w:val="18"/>
                <w:highlight w:val="none"/>
                <w:lang w:eastAsia="zh-CN"/>
                <w14:textFill>
                  <w14:solidFill>
                    <w14:schemeClr w14:val="tx1"/>
                  </w14:solidFill>
                </w14:textFill>
              </w:rPr>
            </w:rPrChange>
          </w:rPr>
          <w:delText>1.</w:delText>
        </w:r>
      </w:del>
      <w:del w:id="3617" w:author="2" w:date="2026-07-07T09:02:44Z">
        <w:r>
          <w:rPr>
            <w:rFonts w:hint="eastAsia" w:ascii="宋体" w:hAnsi="宋体" w:eastAsia="宋体" w:cs="宋体"/>
            <w:b/>
            <w:bCs/>
            <w:color w:val="auto"/>
            <w:kern w:val="0"/>
            <w:sz w:val="18"/>
            <w:szCs w:val="18"/>
            <w:highlight w:val="none"/>
            <w:rPrChange w:id="3618"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进入《国家企业信用信息公示系统》（网址：http://www.gsxt.gov.cn/index.html），输入企业名称，进入企业信息主页面。</w:delText>
        </w:r>
      </w:del>
    </w:p>
    <w:p w14:paraId="33ACF811">
      <w:pPr>
        <w:keepNext w:val="0"/>
        <w:keepLines w:val="0"/>
        <w:pageBreakBefore w:val="0"/>
        <w:kinsoku/>
        <w:wordWrap/>
        <w:overflowPunct/>
        <w:topLinePunct w:val="0"/>
        <w:bidi w:val="0"/>
        <w:spacing w:line="240" w:lineRule="auto"/>
        <w:ind w:firstLine="271" w:firstLineChars="150"/>
        <w:rPr>
          <w:del w:id="3619" w:author="2" w:date="2026-07-07T09:02:44Z"/>
          <w:rFonts w:hint="eastAsia" w:ascii="宋体" w:hAnsi="宋体" w:eastAsia="宋体" w:cs="宋体"/>
          <w:b/>
          <w:bCs/>
          <w:color w:val="auto"/>
          <w:kern w:val="0"/>
          <w:sz w:val="18"/>
          <w:szCs w:val="18"/>
          <w:highlight w:val="none"/>
          <w:rPrChange w:id="3620" w:author="2" w:date="2026-07-07T08:50:05Z">
            <w:rPr>
              <w:del w:id="3621" w:author="2" w:date="2026-07-07T09:02:44Z"/>
              <w:rFonts w:hint="eastAsia" w:ascii="宋体" w:hAnsi="宋体" w:eastAsia="宋体" w:cs="宋体"/>
              <w:b/>
              <w:bCs/>
              <w:color w:val="000000" w:themeColor="text1"/>
              <w:kern w:val="0"/>
              <w:sz w:val="18"/>
              <w:szCs w:val="18"/>
              <w:highlight w:val="none"/>
              <w14:textFill>
                <w14:solidFill>
                  <w14:schemeClr w14:val="tx1"/>
                </w14:solidFill>
              </w14:textFill>
            </w:rPr>
          </w:rPrChange>
        </w:rPr>
      </w:pPr>
      <w:del w:id="3622" w:author="2" w:date="2026-07-07T09:02:44Z">
        <w:r>
          <w:rPr>
            <w:rFonts w:hint="eastAsia" w:ascii="宋体" w:hAnsi="宋体" w:cs="宋体"/>
            <w:b/>
            <w:bCs/>
            <w:color w:val="auto"/>
            <w:kern w:val="0"/>
            <w:sz w:val="18"/>
            <w:szCs w:val="18"/>
            <w:highlight w:val="none"/>
            <w:lang w:eastAsia="zh-CN"/>
            <w:rPrChange w:id="3623" w:author="2" w:date="2026-07-07T08:50:05Z">
              <w:rPr>
                <w:rFonts w:hint="eastAsia" w:ascii="宋体" w:hAnsi="宋体" w:cs="宋体"/>
                <w:b/>
                <w:bCs/>
                <w:color w:val="000000" w:themeColor="text1"/>
                <w:kern w:val="0"/>
                <w:sz w:val="18"/>
                <w:szCs w:val="18"/>
                <w:highlight w:val="none"/>
                <w:lang w:eastAsia="zh-CN"/>
                <w14:textFill>
                  <w14:solidFill>
                    <w14:schemeClr w14:val="tx1"/>
                  </w14:solidFill>
                </w14:textFill>
              </w:rPr>
            </w:rPrChange>
          </w:rPr>
          <w:delText>2.</w:delText>
        </w:r>
      </w:del>
      <w:del w:id="3624" w:author="2" w:date="2026-07-07T09:02:44Z">
        <w:r>
          <w:rPr>
            <w:rFonts w:hint="eastAsia" w:ascii="宋体" w:hAnsi="宋体" w:eastAsia="宋体" w:cs="宋体"/>
            <w:b/>
            <w:bCs/>
            <w:color w:val="auto"/>
            <w:kern w:val="0"/>
            <w:sz w:val="18"/>
            <w:szCs w:val="18"/>
            <w:highlight w:val="none"/>
            <w:rPrChange w:id="3625"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查看主页“股东及出资信息”栏，或年报中的“股东及出资信息”栏信息。</w:delText>
        </w:r>
      </w:del>
    </w:p>
    <w:p w14:paraId="42A19726">
      <w:pPr>
        <w:keepNext w:val="0"/>
        <w:keepLines w:val="0"/>
        <w:pageBreakBefore w:val="0"/>
        <w:kinsoku/>
        <w:wordWrap/>
        <w:overflowPunct/>
        <w:topLinePunct w:val="0"/>
        <w:bidi w:val="0"/>
        <w:spacing w:line="240" w:lineRule="auto"/>
        <w:ind w:firstLine="271" w:firstLineChars="150"/>
        <w:rPr>
          <w:del w:id="3626" w:author="2" w:date="2026-07-07T09:02:44Z"/>
          <w:rFonts w:hint="eastAsia" w:ascii="宋体" w:hAnsi="宋体" w:eastAsia="宋体" w:cs="宋体"/>
          <w:b/>
          <w:bCs/>
          <w:color w:val="auto"/>
          <w:kern w:val="0"/>
          <w:sz w:val="18"/>
          <w:szCs w:val="18"/>
          <w:highlight w:val="none"/>
          <w:rPrChange w:id="3627" w:author="2" w:date="2026-07-07T08:50:05Z">
            <w:rPr>
              <w:del w:id="3628" w:author="2" w:date="2026-07-07T09:02:44Z"/>
              <w:rFonts w:hint="eastAsia" w:ascii="宋体" w:hAnsi="宋体" w:eastAsia="宋体" w:cs="宋体"/>
              <w:b/>
              <w:bCs/>
              <w:color w:val="000000" w:themeColor="text1"/>
              <w:kern w:val="0"/>
              <w:sz w:val="18"/>
              <w:szCs w:val="18"/>
              <w:highlight w:val="none"/>
              <w14:textFill>
                <w14:solidFill>
                  <w14:schemeClr w14:val="tx1"/>
                </w14:solidFill>
              </w14:textFill>
            </w:rPr>
          </w:rPrChange>
        </w:rPr>
      </w:pPr>
      <w:del w:id="3629" w:author="2" w:date="2026-07-07T09:02:44Z">
        <w:r>
          <w:rPr>
            <w:rFonts w:hint="eastAsia" w:ascii="宋体" w:hAnsi="宋体" w:cs="宋体"/>
            <w:b/>
            <w:bCs/>
            <w:color w:val="auto"/>
            <w:kern w:val="0"/>
            <w:sz w:val="18"/>
            <w:szCs w:val="18"/>
            <w:highlight w:val="none"/>
            <w:lang w:eastAsia="zh-CN"/>
            <w:rPrChange w:id="3630" w:author="2" w:date="2026-07-07T08:50:05Z">
              <w:rPr>
                <w:rFonts w:hint="eastAsia" w:ascii="宋体" w:hAnsi="宋体" w:cs="宋体"/>
                <w:b/>
                <w:bCs/>
                <w:color w:val="000000" w:themeColor="text1"/>
                <w:kern w:val="0"/>
                <w:sz w:val="18"/>
                <w:szCs w:val="18"/>
                <w:highlight w:val="none"/>
                <w:lang w:eastAsia="zh-CN"/>
                <w14:textFill>
                  <w14:solidFill>
                    <w14:schemeClr w14:val="tx1"/>
                  </w14:solidFill>
                </w14:textFill>
              </w:rPr>
            </w:rPrChange>
          </w:rPr>
          <w:delText>3.</w:delText>
        </w:r>
      </w:del>
      <w:del w:id="3631" w:author="2" w:date="2026-07-07T09:02:44Z">
        <w:r>
          <w:rPr>
            <w:rFonts w:hint="eastAsia" w:ascii="宋体" w:hAnsi="宋体" w:eastAsia="宋体" w:cs="宋体"/>
            <w:b/>
            <w:bCs/>
            <w:color w:val="auto"/>
            <w:kern w:val="0"/>
            <w:sz w:val="18"/>
            <w:szCs w:val="18"/>
            <w:highlight w:val="none"/>
            <w:rPrChange w:id="3632"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将各供应商的股东及出资信息进行比对，如发现存在单位负责人为同一人或者存在直接控股、管理关系的不同供应商参加同一合同项下的政府采购活动，按无效处理。</w:delText>
        </w:r>
      </w:del>
    </w:p>
    <w:p w14:paraId="3CD2683F">
      <w:pPr>
        <w:keepNext w:val="0"/>
        <w:keepLines w:val="0"/>
        <w:pageBreakBefore w:val="0"/>
        <w:kinsoku/>
        <w:wordWrap/>
        <w:overflowPunct/>
        <w:topLinePunct w:val="0"/>
        <w:bidi w:val="0"/>
        <w:spacing w:line="240" w:lineRule="auto"/>
        <w:ind w:firstLine="271" w:firstLineChars="150"/>
        <w:rPr>
          <w:del w:id="3633" w:author="2" w:date="2026-07-07T09:02:44Z"/>
          <w:rFonts w:hint="eastAsia" w:ascii="宋体" w:hAnsi="宋体" w:eastAsia="宋体" w:cs="宋体"/>
          <w:b/>
          <w:bCs/>
          <w:color w:val="auto"/>
          <w:sz w:val="18"/>
          <w:szCs w:val="18"/>
          <w:highlight w:val="none"/>
          <w:rPrChange w:id="3634" w:author="2" w:date="2026-07-07T08:50:05Z">
            <w:rPr>
              <w:del w:id="3635"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3636" w:author="2" w:date="2026-07-07T09:02:44Z">
        <w:r>
          <w:rPr>
            <w:rFonts w:hint="eastAsia" w:ascii="宋体" w:hAnsi="宋体" w:cs="宋体"/>
            <w:b/>
            <w:bCs/>
            <w:color w:val="auto"/>
            <w:kern w:val="0"/>
            <w:sz w:val="18"/>
            <w:szCs w:val="18"/>
            <w:highlight w:val="none"/>
            <w:lang w:eastAsia="zh-CN"/>
            <w:rPrChange w:id="3637" w:author="2" w:date="2026-07-07T08:50:05Z">
              <w:rPr>
                <w:rFonts w:hint="eastAsia" w:ascii="宋体" w:hAnsi="宋体" w:cs="宋体"/>
                <w:b/>
                <w:bCs/>
                <w:color w:val="000000" w:themeColor="text1"/>
                <w:kern w:val="0"/>
                <w:sz w:val="18"/>
                <w:szCs w:val="18"/>
                <w:highlight w:val="none"/>
                <w:lang w:eastAsia="zh-CN"/>
                <w14:textFill>
                  <w14:solidFill>
                    <w14:schemeClr w14:val="tx1"/>
                  </w14:solidFill>
                </w14:textFill>
              </w:rPr>
            </w:rPrChange>
          </w:rPr>
          <w:delText>4.</w:delText>
        </w:r>
      </w:del>
      <w:del w:id="3638" w:author="2" w:date="2026-07-07T09:02:44Z">
        <w:r>
          <w:rPr>
            <w:rFonts w:hint="eastAsia" w:ascii="宋体" w:hAnsi="宋体" w:eastAsia="宋体" w:cs="宋体"/>
            <w:b/>
            <w:bCs/>
            <w:color w:val="auto"/>
            <w:kern w:val="0"/>
            <w:sz w:val="18"/>
            <w:szCs w:val="18"/>
            <w:highlight w:val="none"/>
            <w:rPrChange w:id="3639" w:author="2" w:date="2026-07-07T08:50:05Z">
              <w:rPr>
                <w:rFonts w:hint="eastAsia" w:ascii="宋体" w:hAnsi="宋体" w:eastAsia="宋体" w:cs="宋体"/>
                <w:b/>
                <w:bCs/>
                <w:color w:val="000000" w:themeColor="text1"/>
                <w:kern w:val="0"/>
                <w:sz w:val="18"/>
                <w:szCs w:val="18"/>
                <w:highlight w:val="none"/>
                <w14:textFill>
                  <w14:solidFill>
                    <w14:schemeClr w14:val="tx1"/>
                  </w14:solidFill>
                </w14:textFill>
              </w:rPr>
            </w:rPrChange>
          </w:rPr>
          <w:delText>将相关资料打印存档。</w:delText>
        </w:r>
      </w:del>
    </w:p>
    <w:p w14:paraId="76168A82">
      <w:pPr>
        <w:keepNext w:val="0"/>
        <w:keepLines w:val="0"/>
        <w:pageBreakBefore w:val="0"/>
        <w:tabs>
          <w:tab w:val="left" w:pos="1140"/>
        </w:tabs>
        <w:kinsoku/>
        <w:wordWrap/>
        <w:overflowPunct/>
        <w:topLinePunct w:val="0"/>
        <w:bidi w:val="0"/>
        <w:spacing w:line="240" w:lineRule="auto"/>
        <w:ind w:firstLine="360" w:firstLineChars="200"/>
        <w:rPr>
          <w:del w:id="3640" w:author="2" w:date="2026-07-07T09:02:44Z"/>
          <w:rFonts w:hint="eastAsia" w:ascii="宋体" w:hAnsi="宋体" w:eastAsia="宋体" w:cs="宋体"/>
          <w:color w:val="auto"/>
          <w:sz w:val="18"/>
          <w:szCs w:val="18"/>
          <w:highlight w:val="none"/>
          <w:rPrChange w:id="3641" w:author="2" w:date="2026-07-07T08:50:05Z">
            <w:rPr>
              <w:del w:id="364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43" w:author="2" w:date="2026-07-07T09:02:44Z">
        <w:r>
          <w:rPr>
            <w:rFonts w:hint="eastAsia" w:ascii="宋体" w:hAnsi="宋体" w:eastAsia="宋体" w:cs="宋体"/>
            <w:color w:val="auto"/>
            <w:sz w:val="18"/>
            <w:szCs w:val="18"/>
            <w:highlight w:val="none"/>
            <w:rPrChange w:id="364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再对通过资格性审查的供应商响应文件的有效性、完整性和对磋商文件的响应程度进行符合性审查，以确定是否对磋商文件的实质性要求做出响应。</w:delText>
        </w:r>
      </w:del>
    </w:p>
    <w:p w14:paraId="5F8EBF90">
      <w:pPr>
        <w:keepNext w:val="0"/>
        <w:keepLines w:val="0"/>
        <w:pageBreakBefore w:val="0"/>
        <w:tabs>
          <w:tab w:val="left" w:pos="1140"/>
        </w:tabs>
        <w:kinsoku/>
        <w:wordWrap/>
        <w:overflowPunct/>
        <w:topLinePunct w:val="0"/>
        <w:bidi w:val="0"/>
        <w:spacing w:line="240" w:lineRule="auto"/>
        <w:ind w:firstLine="360" w:firstLineChars="200"/>
        <w:rPr>
          <w:del w:id="3645" w:author="2" w:date="2026-07-07T09:02:44Z"/>
          <w:rFonts w:hint="eastAsia" w:ascii="宋体" w:hAnsi="宋体" w:eastAsia="宋体" w:cs="宋体"/>
          <w:color w:val="auto"/>
          <w:sz w:val="18"/>
          <w:szCs w:val="18"/>
          <w:highlight w:val="none"/>
          <w:rPrChange w:id="3646" w:author="2" w:date="2026-07-07T08:50:05Z">
            <w:rPr>
              <w:del w:id="364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48" w:author="2" w:date="2026-07-07T09:02:44Z">
        <w:r>
          <w:rPr>
            <w:rFonts w:hint="eastAsia" w:ascii="宋体" w:hAnsi="宋体" w:eastAsia="宋体" w:cs="宋体"/>
            <w:color w:val="auto"/>
            <w:sz w:val="18"/>
            <w:szCs w:val="18"/>
            <w:highlight w:val="none"/>
            <w:rPrChange w:id="364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25.4磋商小组如发现供应商提供采购需求要求的证明文件不齐全或不符合规定格式的，应一次性告知供应商，供应商应在规定的时间内当场补正或更正。</w:delText>
        </w:r>
      </w:del>
    </w:p>
    <w:p w14:paraId="1C651192">
      <w:pPr>
        <w:keepNext w:val="0"/>
        <w:keepLines w:val="0"/>
        <w:pageBreakBefore w:val="0"/>
        <w:tabs>
          <w:tab w:val="left" w:pos="1140"/>
        </w:tabs>
        <w:kinsoku/>
        <w:wordWrap/>
        <w:overflowPunct/>
        <w:topLinePunct w:val="0"/>
        <w:bidi w:val="0"/>
        <w:spacing w:line="240" w:lineRule="auto"/>
        <w:ind w:firstLine="360" w:firstLineChars="200"/>
        <w:rPr>
          <w:del w:id="3650" w:author="2" w:date="2026-07-07T09:02:44Z"/>
          <w:rFonts w:hint="eastAsia" w:ascii="宋体" w:hAnsi="宋体" w:eastAsia="宋体" w:cs="宋体"/>
          <w:color w:val="auto"/>
          <w:sz w:val="18"/>
          <w:szCs w:val="18"/>
          <w:highlight w:val="none"/>
          <w:rPrChange w:id="3651" w:author="2" w:date="2026-07-07T08:50:05Z">
            <w:rPr>
              <w:del w:id="365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53" w:author="2" w:date="2026-07-07T09:02:44Z">
        <w:r>
          <w:rPr>
            <w:rFonts w:hint="eastAsia" w:ascii="宋体" w:hAnsi="宋体" w:eastAsia="宋体" w:cs="宋体"/>
            <w:color w:val="auto"/>
            <w:sz w:val="18"/>
            <w:szCs w:val="18"/>
            <w:highlight w:val="none"/>
            <w:rPrChange w:id="365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或相应的授权委托代表签字或者加盖供应商公章。</w:delText>
        </w:r>
      </w:del>
    </w:p>
    <w:p w14:paraId="7559A3CB">
      <w:pPr>
        <w:keepNext w:val="0"/>
        <w:keepLines w:val="0"/>
        <w:pageBreakBefore w:val="0"/>
        <w:tabs>
          <w:tab w:val="left" w:pos="1140"/>
        </w:tabs>
        <w:kinsoku/>
        <w:wordWrap/>
        <w:overflowPunct/>
        <w:topLinePunct w:val="0"/>
        <w:bidi w:val="0"/>
        <w:spacing w:line="240" w:lineRule="auto"/>
        <w:ind w:firstLine="360" w:firstLineChars="200"/>
        <w:rPr>
          <w:del w:id="3655" w:author="2" w:date="2026-07-07T09:02:44Z"/>
          <w:rFonts w:hint="eastAsia" w:ascii="宋体" w:hAnsi="宋体" w:eastAsia="宋体" w:cs="宋体"/>
          <w:color w:val="auto"/>
          <w:sz w:val="18"/>
          <w:szCs w:val="18"/>
          <w:highlight w:val="none"/>
          <w:rPrChange w:id="3656" w:author="2" w:date="2026-07-07T08:50:05Z">
            <w:rPr>
              <w:del w:id="365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58" w:author="2" w:date="2026-07-07T09:02:44Z">
        <w:r>
          <w:rPr>
            <w:rFonts w:hint="eastAsia" w:ascii="宋体" w:hAnsi="宋体" w:eastAsia="宋体" w:cs="宋体"/>
            <w:color w:val="auto"/>
            <w:sz w:val="18"/>
            <w:szCs w:val="18"/>
            <w:highlight w:val="none"/>
            <w:rPrChange w:id="365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根据磋商文件规定的程序、评定成交的标准等事项与实质性响应竞争性磋商文件要求的供应商进行磋商。未实质性响应磋商文件</w:delText>
        </w:r>
      </w:del>
      <w:del w:id="3660" w:author="2" w:date="2026-07-07T09:02:44Z">
        <w:r>
          <w:rPr>
            <w:rFonts w:hint="eastAsia" w:ascii="宋体" w:hAnsi="宋体" w:cs="宋体"/>
            <w:color w:val="auto"/>
            <w:sz w:val="18"/>
            <w:szCs w:val="18"/>
            <w:highlight w:val="none"/>
            <w:lang w:val="en-US" w:eastAsia="zh-CN"/>
            <w:rPrChange w:id="3661"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或未按规定格式要求编制</w:delText>
        </w:r>
      </w:del>
      <w:del w:id="3662" w:author="2" w:date="2026-07-07T09:02:44Z">
        <w:r>
          <w:rPr>
            <w:rFonts w:hint="eastAsia" w:ascii="宋体" w:hAnsi="宋体" w:eastAsia="宋体" w:cs="宋体"/>
            <w:color w:val="auto"/>
            <w:sz w:val="18"/>
            <w:szCs w:val="18"/>
            <w:highlight w:val="none"/>
            <w:rPrChange w:id="366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的响应文件按无效处理，磋商小组应当告知有关供应商。</w:delText>
        </w:r>
      </w:del>
    </w:p>
    <w:p w14:paraId="5E7AF19E">
      <w:pPr>
        <w:keepNext w:val="0"/>
        <w:keepLines w:val="0"/>
        <w:pageBreakBefore w:val="0"/>
        <w:tabs>
          <w:tab w:val="left" w:pos="1140"/>
        </w:tabs>
        <w:kinsoku/>
        <w:wordWrap/>
        <w:overflowPunct/>
        <w:topLinePunct w:val="0"/>
        <w:bidi w:val="0"/>
        <w:spacing w:line="240" w:lineRule="auto"/>
        <w:ind w:firstLine="360" w:firstLineChars="200"/>
        <w:rPr>
          <w:del w:id="3664" w:author="2" w:date="2026-07-07T09:02:44Z"/>
          <w:rFonts w:hint="eastAsia" w:ascii="宋体" w:hAnsi="宋体" w:eastAsia="宋体" w:cs="宋体"/>
          <w:color w:val="auto"/>
          <w:sz w:val="18"/>
          <w:szCs w:val="18"/>
          <w:highlight w:val="none"/>
          <w:rPrChange w:id="3665" w:author="2" w:date="2026-07-07T08:50:05Z">
            <w:rPr>
              <w:del w:id="366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67" w:author="2" w:date="2026-07-07T09:02:44Z">
        <w:r>
          <w:rPr>
            <w:rFonts w:hint="eastAsia" w:ascii="宋体" w:hAnsi="宋体" w:eastAsia="宋体" w:cs="宋体"/>
            <w:color w:val="auto"/>
            <w:sz w:val="18"/>
            <w:szCs w:val="18"/>
            <w:highlight w:val="none"/>
            <w:rPrChange w:id="366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磋商小组所有成员应当按已确定的磋商顺序集中与单一供应商分别进行磋商，并给予所有实质性响应竞争性磋商文件要求的供应商平等的磋商机会。</w:delText>
        </w:r>
      </w:del>
    </w:p>
    <w:p w14:paraId="009192D1">
      <w:pPr>
        <w:keepNext w:val="0"/>
        <w:keepLines w:val="0"/>
        <w:pageBreakBefore w:val="0"/>
        <w:tabs>
          <w:tab w:val="left" w:pos="1140"/>
        </w:tabs>
        <w:kinsoku/>
        <w:wordWrap/>
        <w:overflowPunct/>
        <w:topLinePunct w:val="0"/>
        <w:bidi w:val="0"/>
        <w:spacing w:line="240" w:lineRule="auto"/>
        <w:ind w:firstLine="360" w:firstLineChars="200"/>
        <w:rPr>
          <w:del w:id="3669" w:author="2" w:date="2026-07-07T09:02:44Z"/>
          <w:rFonts w:hint="eastAsia" w:ascii="宋体" w:hAnsi="宋体" w:eastAsia="宋体" w:cs="宋体"/>
          <w:color w:val="auto"/>
          <w:sz w:val="18"/>
          <w:szCs w:val="18"/>
          <w:highlight w:val="none"/>
          <w:rPrChange w:id="3670" w:author="2" w:date="2026-07-07T08:50:05Z">
            <w:rPr>
              <w:del w:id="367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72" w:author="2" w:date="2026-07-07T09:02:44Z">
        <w:r>
          <w:rPr>
            <w:rFonts w:hint="eastAsia" w:ascii="宋体" w:hAnsi="宋体" w:eastAsia="宋体" w:cs="宋体"/>
            <w:color w:val="auto"/>
            <w:sz w:val="18"/>
            <w:szCs w:val="18"/>
            <w:highlight w:val="none"/>
            <w:rPrChange w:id="36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磋商中，磋商小组不得透露与磋商有关的其他供应商的技术资料、价格和其他信息。</w:delText>
        </w:r>
      </w:del>
    </w:p>
    <w:p w14:paraId="4248FAD1">
      <w:pPr>
        <w:keepNext w:val="0"/>
        <w:keepLines w:val="0"/>
        <w:pageBreakBefore w:val="0"/>
        <w:tabs>
          <w:tab w:val="left" w:pos="1140"/>
        </w:tabs>
        <w:kinsoku/>
        <w:wordWrap/>
        <w:overflowPunct/>
        <w:topLinePunct w:val="0"/>
        <w:bidi w:val="0"/>
        <w:spacing w:line="240" w:lineRule="auto"/>
        <w:ind w:firstLine="360" w:firstLineChars="200"/>
        <w:rPr>
          <w:del w:id="3674" w:author="2" w:date="2026-07-07T09:02:44Z"/>
          <w:rFonts w:hint="eastAsia" w:ascii="宋体" w:hAnsi="宋体" w:eastAsia="宋体" w:cs="宋体"/>
          <w:color w:val="auto"/>
          <w:sz w:val="18"/>
          <w:szCs w:val="18"/>
          <w:highlight w:val="none"/>
          <w:rPrChange w:id="3675" w:author="2" w:date="2026-07-07T08:50:05Z">
            <w:rPr>
              <w:del w:id="367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77" w:author="2" w:date="2026-07-07T09:02:44Z">
        <w:r>
          <w:rPr>
            <w:rFonts w:hint="eastAsia" w:ascii="宋体" w:hAnsi="宋体" w:cs="宋体"/>
            <w:color w:val="auto"/>
            <w:sz w:val="18"/>
            <w:szCs w:val="18"/>
            <w:highlight w:val="none"/>
            <w:lang w:eastAsia="zh-CN"/>
            <w:rPrChange w:id="367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679" w:author="2" w:date="2026-07-07T09:02:44Z">
        <w:r>
          <w:rPr>
            <w:rFonts w:hint="eastAsia" w:ascii="宋体" w:hAnsi="宋体" w:eastAsia="宋体" w:cs="宋体"/>
            <w:color w:val="auto"/>
            <w:sz w:val="18"/>
            <w:szCs w:val="18"/>
            <w:highlight w:val="none"/>
            <w:rPrChange w:id="368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对磋商过程和重要磋商内容进行记录，磋商双方在记录上签字确认。</w:delText>
        </w:r>
      </w:del>
    </w:p>
    <w:p w14:paraId="282CF655">
      <w:pPr>
        <w:keepNext w:val="0"/>
        <w:keepLines w:val="0"/>
        <w:pageBreakBefore w:val="0"/>
        <w:tabs>
          <w:tab w:val="left" w:pos="1140"/>
        </w:tabs>
        <w:kinsoku/>
        <w:wordWrap/>
        <w:overflowPunct/>
        <w:topLinePunct w:val="0"/>
        <w:bidi w:val="0"/>
        <w:spacing w:line="240" w:lineRule="auto"/>
        <w:ind w:firstLine="360" w:firstLineChars="200"/>
        <w:rPr>
          <w:del w:id="3681" w:author="2" w:date="2026-07-07T09:02:44Z"/>
          <w:rFonts w:hint="eastAsia" w:ascii="宋体" w:hAnsi="宋体" w:eastAsia="宋体" w:cs="宋体"/>
          <w:color w:val="auto"/>
          <w:sz w:val="18"/>
          <w:szCs w:val="18"/>
          <w:highlight w:val="none"/>
          <w:rPrChange w:id="3682" w:author="2" w:date="2026-07-07T08:50:05Z">
            <w:rPr>
              <w:del w:id="368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84" w:author="2" w:date="2026-07-07T09:02:44Z">
        <w:r>
          <w:rPr>
            <w:rFonts w:hint="eastAsia" w:ascii="宋体" w:hAnsi="宋体" w:eastAsia="宋体" w:cs="宋体"/>
            <w:color w:val="auto"/>
            <w:sz w:val="18"/>
            <w:szCs w:val="18"/>
            <w:highlight w:val="none"/>
            <w:rPrChange w:id="368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25.6在磋商过程中，磋商小组可以根据磋商文件和磋商情况实质性变动项目需求中的技术、服务要求以及合同草案条款，但不得变动磋商文件中的其他内容。实质性变动的内容，须经采购人代表确认。</w:delText>
        </w:r>
      </w:del>
    </w:p>
    <w:p w14:paraId="750DB65E">
      <w:pPr>
        <w:keepNext w:val="0"/>
        <w:keepLines w:val="0"/>
        <w:pageBreakBefore w:val="0"/>
        <w:tabs>
          <w:tab w:val="left" w:pos="1140"/>
        </w:tabs>
        <w:kinsoku/>
        <w:wordWrap/>
        <w:overflowPunct/>
        <w:topLinePunct w:val="0"/>
        <w:bidi w:val="0"/>
        <w:spacing w:line="240" w:lineRule="auto"/>
        <w:ind w:firstLine="360" w:firstLineChars="200"/>
        <w:rPr>
          <w:del w:id="3686" w:author="2" w:date="2026-07-07T09:02:44Z"/>
          <w:rFonts w:hint="eastAsia" w:ascii="宋体" w:hAnsi="宋体" w:eastAsia="宋体" w:cs="宋体"/>
          <w:color w:val="auto"/>
          <w:sz w:val="18"/>
          <w:szCs w:val="18"/>
          <w:highlight w:val="none"/>
          <w:rPrChange w:id="3687" w:author="2" w:date="2026-07-07T08:50:05Z">
            <w:rPr>
              <w:del w:id="368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89" w:author="2" w:date="2026-07-07T09:02:44Z">
        <w:r>
          <w:rPr>
            <w:rFonts w:hint="eastAsia" w:ascii="宋体" w:hAnsi="宋体" w:eastAsia="宋体" w:cs="宋体"/>
            <w:color w:val="auto"/>
            <w:sz w:val="18"/>
            <w:szCs w:val="18"/>
            <w:highlight w:val="none"/>
            <w:rPrChange w:id="369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对磋商文件作出的实质性变动是磋商文件的有效组成部分，磋商小组应当及时以书面形式同时通知所有参加磋商的供应商。</w:delText>
        </w:r>
      </w:del>
    </w:p>
    <w:p w14:paraId="15736587">
      <w:pPr>
        <w:keepNext w:val="0"/>
        <w:keepLines w:val="0"/>
        <w:pageBreakBefore w:val="0"/>
        <w:tabs>
          <w:tab w:val="left" w:pos="1140"/>
        </w:tabs>
        <w:kinsoku/>
        <w:wordWrap/>
        <w:overflowPunct/>
        <w:topLinePunct w:val="0"/>
        <w:bidi w:val="0"/>
        <w:spacing w:line="240" w:lineRule="auto"/>
        <w:ind w:firstLine="360" w:firstLineChars="200"/>
        <w:rPr>
          <w:del w:id="3691" w:author="2" w:date="2026-07-07T09:02:44Z"/>
          <w:rFonts w:hint="eastAsia" w:ascii="宋体" w:hAnsi="宋体" w:eastAsia="宋体" w:cs="宋体"/>
          <w:color w:val="auto"/>
          <w:sz w:val="18"/>
          <w:szCs w:val="18"/>
          <w:highlight w:val="none"/>
          <w:rPrChange w:id="3692" w:author="2" w:date="2026-07-07T08:50:05Z">
            <w:rPr>
              <w:del w:id="369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94" w:author="2" w:date="2026-07-07T09:02:44Z">
        <w:r>
          <w:rPr>
            <w:rFonts w:hint="eastAsia" w:ascii="宋体" w:hAnsi="宋体" w:eastAsia="宋体" w:cs="宋体"/>
            <w:color w:val="auto"/>
            <w:sz w:val="18"/>
            <w:szCs w:val="18"/>
            <w:highlight w:val="none"/>
            <w:rPrChange w:id="369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供应商应当按照磋商文件的变动情况和磋商小组的要求重新提交响应文件，并由其法定代表人、负责人或相应的授权委托代表签字或者加盖供应商公章。逾时不交的，视同放弃磋商。</w:delText>
        </w:r>
      </w:del>
    </w:p>
    <w:p w14:paraId="0B6F7DE9">
      <w:pPr>
        <w:keepNext w:val="0"/>
        <w:keepLines w:val="0"/>
        <w:pageBreakBefore w:val="0"/>
        <w:tabs>
          <w:tab w:val="left" w:pos="1140"/>
        </w:tabs>
        <w:kinsoku/>
        <w:wordWrap/>
        <w:overflowPunct/>
        <w:topLinePunct w:val="0"/>
        <w:bidi w:val="0"/>
        <w:spacing w:line="240" w:lineRule="auto"/>
        <w:ind w:firstLine="360" w:firstLineChars="200"/>
        <w:rPr>
          <w:del w:id="3696" w:author="2" w:date="2026-07-07T09:02:44Z"/>
          <w:rFonts w:hint="eastAsia" w:ascii="宋体" w:hAnsi="宋体" w:eastAsia="宋体" w:cs="宋体"/>
          <w:color w:val="auto"/>
          <w:sz w:val="18"/>
          <w:szCs w:val="18"/>
          <w:highlight w:val="none"/>
          <w:rPrChange w:id="3697" w:author="2" w:date="2026-07-07T08:50:05Z">
            <w:rPr>
              <w:del w:id="369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699" w:author="2" w:date="2026-07-07T09:02:44Z">
        <w:r>
          <w:rPr>
            <w:rFonts w:hint="eastAsia" w:ascii="宋体" w:hAnsi="宋体" w:eastAsia="宋体" w:cs="宋体"/>
            <w:color w:val="auto"/>
            <w:sz w:val="18"/>
            <w:szCs w:val="18"/>
            <w:highlight w:val="none"/>
            <w:rPrChange w:id="370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25.8最后报价</w:delText>
        </w:r>
      </w:del>
    </w:p>
    <w:p w14:paraId="5B132536">
      <w:pPr>
        <w:keepNext w:val="0"/>
        <w:keepLines w:val="0"/>
        <w:pageBreakBefore w:val="0"/>
        <w:tabs>
          <w:tab w:val="left" w:pos="1140"/>
        </w:tabs>
        <w:kinsoku/>
        <w:wordWrap/>
        <w:overflowPunct/>
        <w:topLinePunct w:val="0"/>
        <w:bidi w:val="0"/>
        <w:spacing w:line="240" w:lineRule="auto"/>
        <w:ind w:firstLine="360" w:firstLineChars="200"/>
        <w:rPr>
          <w:del w:id="3701" w:author="2" w:date="2026-07-07T09:02:44Z"/>
          <w:rFonts w:hint="eastAsia" w:ascii="宋体" w:hAnsi="宋体" w:eastAsia="宋体" w:cs="宋体"/>
          <w:color w:val="auto"/>
          <w:sz w:val="18"/>
          <w:szCs w:val="18"/>
          <w:highlight w:val="none"/>
          <w:rPrChange w:id="3702" w:author="2" w:date="2026-07-07T08:50:05Z">
            <w:rPr>
              <w:del w:id="370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04" w:author="2" w:date="2026-07-07T09:02:44Z">
        <w:r>
          <w:rPr>
            <w:rFonts w:hint="eastAsia" w:ascii="宋体" w:hAnsi="宋体" w:eastAsia="宋体" w:cs="宋体"/>
            <w:color w:val="auto"/>
            <w:sz w:val="18"/>
            <w:szCs w:val="18"/>
            <w:highlight w:val="none"/>
            <w:rPrChange w:id="370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25.8.1磋商文件能够详细列明采购标的的技术、服务要求的，磋商结束后，磋商小组应当要求所有继续参加磋商的供应商在规定时间内密封提交最后报价，提交最后报价的供应商不得少于3家。</w:delText>
        </w:r>
      </w:del>
    </w:p>
    <w:p w14:paraId="49C890D6">
      <w:pPr>
        <w:keepNext w:val="0"/>
        <w:keepLines w:val="0"/>
        <w:pageBreakBefore w:val="0"/>
        <w:tabs>
          <w:tab w:val="left" w:pos="1140"/>
        </w:tabs>
        <w:kinsoku/>
        <w:wordWrap/>
        <w:overflowPunct/>
        <w:topLinePunct w:val="0"/>
        <w:bidi w:val="0"/>
        <w:spacing w:line="240" w:lineRule="auto"/>
        <w:ind w:firstLine="360" w:firstLineChars="200"/>
        <w:rPr>
          <w:del w:id="3706" w:author="2" w:date="2026-07-07T09:02:44Z"/>
          <w:rFonts w:hint="eastAsia" w:ascii="宋体" w:hAnsi="宋体" w:eastAsia="宋体" w:cs="宋体"/>
          <w:color w:val="auto"/>
          <w:sz w:val="18"/>
          <w:szCs w:val="18"/>
          <w:highlight w:val="none"/>
          <w:rPrChange w:id="3707" w:author="2" w:date="2026-07-07T08:50:05Z">
            <w:rPr>
              <w:del w:id="370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09" w:author="2" w:date="2026-07-07T09:02:44Z">
        <w:r>
          <w:rPr>
            <w:rFonts w:hint="eastAsia" w:ascii="宋体" w:hAnsi="宋体" w:eastAsia="宋体" w:cs="宋体"/>
            <w:color w:val="auto"/>
            <w:sz w:val="18"/>
            <w:szCs w:val="18"/>
            <w:highlight w:val="none"/>
            <w:rPrChange w:id="371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25.8.2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密封提交最后报价。</w:delText>
        </w:r>
      </w:del>
    </w:p>
    <w:p w14:paraId="6F48F83F">
      <w:pPr>
        <w:pStyle w:val="15"/>
        <w:spacing w:line="240" w:lineRule="auto"/>
        <w:ind w:firstLine="360" w:firstLineChars="200"/>
        <w:rPr>
          <w:del w:id="3711" w:author="2" w:date="2026-07-07T09:02:44Z"/>
          <w:rFonts w:hint="eastAsia" w:ascii="宋体" w:hAnsi="宋体" w:eastAsia="宋体" w:cs="宋体"/>
          <w:color w:val="auto"/>
          <w:kern w:val="2"/>
          <w:sz w:val="18"/>
          <w:szCs w:val="18"/>
          <w:highlight w:val="none"/>
          <w:lang w:val="en-US" w:eastAsia="zh-CN" w:bidi="ar-SA"/>
          <w:rPrChange w:id="3712" w:author="2" w:date="2026-07-07T08:50:05Z">
            <w:rPr>
              <w:del w:id="3713" w:author="2" w:date="2026-07-07T09:02:44Z"/>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rPrChange>
        </w:rPr>
      </w:pPr>
      <w:del w:id="3714" w:author="2" w:date="2026-07-07T09:02:44Z">
        <w:r>
          <w:rPr>
            <w:rFonts w:hint="eastAsia" w:ascii="宋体" w:hAnsi="宋体" w:cs="宋体"/>
            <w:color w:val="auto"/>
            <w:kern w:val="2"/>
            <w:sz w:val="18"/>
            <w:szCs w:val="18"/>
            <w:highlight w:val="none"/>
            <w:lang w:val="en-US" w:eastAsia="zh-CN" w:bidi="ar-SA"/>
            <w:rPrChange w:id="3715" w:author="2" w:date="2026-07-07T08:50:05Z">
              <w:rPr>
                <w:rFonts w:hint="eastAsia" w:ascii="宋体" w:hAnsi="宋体" w:cs="宋体"/>
                <w:color w:val="000000" w:themeColor="text1"/>
                <w:kern w:val="2"/>
                <w:sz w:val="18"/>
                <w:szCs w:val="18"/>
                <w:highlight w:val="none"/>
                <w:lang w:val="en-US" w:eastAsia="zh-CN" w:bidi="ar-SA"/>
                <w14:textFill>
                  <w14:solidFill>
                    <w14:schemeClr w14:val="tx1"/>
                  </w14:solidFill>
                </w14:textFill>
              </w:rPr>
            </w:rPrChange>
          </w:rPr>
          <w:delText>25.8.3</w:delText>
        </w:r>
      </w:del>
      <w:del w:id="3716" w:author="2" w:date="2026-07-07T09:02:44Z">
        <w:r>
          <w:rPr>
            <w:rFonts w:hint="eastAsia" w:ascii="宋体" w:hAnsi="宋体" w:eastAsia="宋体" w:cs="宋体"/>
            <w:color w:val="auto"/>
            <w:kern w:val="2"/>
            <w:sz w:val="18"/>
            <w:szCs w:val="18"/>
            <w:highlight w:val="none"/>
            <w:lang w:val="en-US" w:eastAsia="zh-CN" w:bidi="ar-SA"/>
            <w:rPrChange w:id="3717" w:author="2" w:date="2026-07-07T08:50:05Z">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rPrChange>
          </w:rPr>
          <w:delText xml:space="preserve">根据《财政部关于政府采购竞争性磋商采购方式管理暂行办法有关问题的补充通知》(财库〔2014〕214 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 1 家的，采购人或者采购人应当终止竞争性磋商采购活动，发布项目终止公告并说明原因，重新开展采购活动。 </w:delText>
        </w:r>
      </w:del>
    </w:p>
    <w:p w14:paraId="4CD2D5EF">
      <w:pPr>
        <w:pStyle w:val="15"/>
        <w:spacing w:line="240" w:lineRule="auto"/>
        <w:ind w:firstLine="360" w:firstLineChars="200"/>
        <w:rPr>
          <w:del w:id="3718" w:author="2" w:date="2026-07-07T09:02:44Z"/>
          <w:rFonts w:hint="eastAsia" w:ascii="宋体" w:hAnsi="宋体" w:eastAsia="宋体" w:cs="宋体"/>
          <w:color w:val="auto"/>
          <w:kern w:val="2"/>
          <w:sz w:val="18"/>
          <w:szCs w:val="18"/>
          <w:highlight w:val="none"/>
          <w:lang w:val="en-US" w:eastAsia="zh-CN" w:bidi="ar-SA"/>
          <w:rPrChange w:id="3719" w:author="2" w:date="2026-07-07T08:50:05Z">
            <w:rPr>
              <w:del w:id="3720" w:author="2" w:date="2026-07-07T09:02:44Z"/>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rPrChange>
        </w:rPr>
      </w:pPr>
      <w:del w:id="3721" w:author="2" w:date="2026-07-07T09:02:44Z">
        <w:r>
          <w:rPr>
            <w:rFonts w:hint="eastAsia" w:ascii="宋体" w:hAnsi="宋体" w:cs="宋体"/>
            <w:color w:val="auto"/>
            <w:kern w:val="2"/>
            <w:sz w:val="18"/>
            <w:szCs w:val="18"/>
            <w:highlight w:val="none"/>
            <w:lang w:val="en-US" w:eastAsia="zh-CN" w:bidi="ar-SA"/>
            <w:rPrChange w:id="3722" w:author="2" w:date="2026-07-07T08:50:05Z">
              <w:rPr>
                <w:rFonts w:hint="eastAsia" w:ascii="宋体" w:hAnsi="宋体" w:cs="宋体"/>
                <w:color w:val="000000" w:themeColor="text1"/>
                <w:kern w:val="2"/>
                <w:sz w:val="18"/>
                <w:szCs w:val="18"/>
                <w:highlight w:val="none"/>
                <w:lang w:val="en-US" w:eastAsia="zh-CN" w:bidi="ar-SA"/>
                <w14:textFill>
                  <w14:solidFill>
                    <w14:schemeClr w14:val="tx1"/>
                  </w14:solidFill>
                </w14:textFill>
              </w:rPr>
            </w:rPrChange>
          </w:rPr>
          <w:delText>25.8.4</w:delText>
        </w:r>
      </w:del>
      <w:del w:id="3723" w:author="2" w:date="2026-07-07T09:02:44Z">
        <w:r>
          <w:rPr>
            <w:rFonts w:hint="eastAsia" w:ascii="宋体" w:hAnsi="宋体" w:eastAsia="宋体" w:cs="宋体"/>
            <w:color w:val="auto"/>
            <w:kern w:val="2"/>
            <w:sz w:val="18"/>
            <w:szCs w:val="18"/>
            <w:highlight w:val="none"/>
            <w:lang w:val="en-US" w:eastAsia="zh-CN" w:bidi="ar-SA"/>
            <w:rPrChange w:id="3724" w:author="2" w:date="2026-07-07T08:50:05Z">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rPrChange>
          </w:rPr>
          <w:delText>根据《政府采购竞争性磋商采购方式管理暂行办法》(财库〔2014〕214 号)的规定：最后报价是供应商响应文件的有效组成部分。 符合本办法(财库〔2014〕214号文)第三条第四项情形的，提交最后报价的供应商可以为2家。</w:delText>
        </w:r>
      </w:del>
    </w:p>
    <w:p w14:paraId="58B7D17C">
      <w:pPr>
        <w:keepNext w:val="0"/>
        <w:keepLines w:val="0"/>
        <w:pageBreakBefore w:val="0"/>
        <w:tabs>
          <w:tab w:val="left" w:pos="1140"/>
        </w:tabs>
        <w:kinsoku/>
        <w:wordWrap/>
        <w:overflowPunct/>
        <w:topLinePunct w:val="0"/>
        <w:bidi w:val="0"/>
        <w:spacing w:line="240" w:lineRule="auto"/>
        <w:ind w:firstLine="360" w:firstLineChars="200"/>
        <w:rPr>
          <w:del w:id="3725" w:author="2" w:date="2026-07-07T09:02:44Z"/>
          <w:rFonts w:hint="eastAsia" w:ascii="宋体" w:hAnsi="宋体" w:eastAsia="宋体" w:cs="宋体"/>
          <w:color w:val="auto"/>
          <w:sz w:val="18"/>
          <w:szCs w:val="18"/>
          <w:highlight w:val="none"/>
          <w:rPrChange w:id="3726" w:author="2" w:date="2026-07-07T08:50:05Z">
            <w:rPr>
              <w:del w:id="372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28" w:author="2" w:date="2026-07-07T09:02:44Z">
        <w:r>
          <w:rPr>
            <w:rFonts w:hint="eastAsia" w:ascii="宋体" w:hAnsi="宋体" w:eastAsia="宋体" w:cs="宋体"/>
            <w:color w:val="auto"/>
            <w:sz w:val="18"/>
            <w:szCs w:val="18"/>
            <w:highlight w:val="none"/>
            <w:rPrChange w:id="372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25.8.</w:delText>
        </w:r>
      </w:del>
      <w:del w:id="3730" w:author="2" w:date="2026-07-07T09:02:44Z">
        <w:r>
          <w:rPr>
            <w:rFonts w:hint="eastAsia" w:ascii="宋体" w:hAnsi="宋体" w:cs="宋体"/>
            <w:color w:val="auto"/>
            <w:sz w:val="18"/>
            <w:szCs w:val="18"/>
            <w:highlight w:val="none"/>
            <w:lang w:val="en-US" w:eastAsia="zh-CN"/>
            <w:rPrChange w:id="3731"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5</w:delText>
        </w:r>
      </w:del>
      <w:del w:id="3732" w:author="2" w:date="2026-07-07T09:02:44Z">
        <w:r>
          <w:rPr>
            <w:rFonts w:hint="eastAsia" w:ascii="宋体" w:hAnsi="宋体" w:eastAsia="宋体" w:cs="宋体"/>
            <w:color w:val="auto"/>
            <w:sz w:val="18"/>
            <w:szCs w:val="18"/>
            <w:highlight w:val="none"/>
            <w:rPrChange w:id="373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最后报价是供应商响应文件的有效组成部分。</w:delText>
        </w:r>
      </w:del>
    </w:p>
    <w:p w14:paraId="3424727E">
      <w:pPr>
        <w:keepNext w:val="0"/>
        <w:keepLines w:val="0"/>
        <w:pageBreakBefore w:val="0"/>
        <w:kinsoku/>
        <w:wordWrap/>
        <w:overflowPunct/>
        <w:topLinePunct w:val="0"/>
        <w:bidi w:val="0"/>
        <w:spacing w:line="240" w:lineRule="auto"/>
        <w:ind w:firstLine="360" w:firstLineChars="200"/>
        <w:rPr>
          <w:del w:id="3734" w:author="2" w:date="2026-07-07T09:02:44Z"/>
          <w:rFonts w:hint="eastAsia" w:ascii="宋体" w:hAnsi="宋体" w:eastAsia="宋体" w:cs="宋体"/>
          <w:color w:val="auto"/>
          <w:kern w:val="0"/>
          <w:sz w:val="18"/>
          <w:szCs w:val="18"/>
          <w:highlight w:val="none"/>
          <w:rPrChange w:id="3735" w:author="2" w:date="2026-07-07T08:50:05Z">
            <w:rPr>
              <w:del w:id="3736"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3737" w:author="2" w:date="2026-07-07T09:02:44Z">
        <w:r>
          <w:rPr>
            <w:rFonts w:hint="eastAsia" w:ascii="宋体" w:hAnsi="宋体" w:eastAsia="宋体" w:cs="宋体"/>
            <w:color w:val="auto"/>
            <w:kern w:val="0"/>
            <w:sz w:val="18"/>
            <w:szCs w:val="18"/>
            <w:highlight w:val="none"/>
            <w:rPrChange w:id="3738"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25.9已提交响应文件的供应商，在提交最后报价之前，可以根据磋商情况书面退出磋商。</w:delText>
        </w:r>
      </w:del>
    </w:p>
    <w:p w14:paraId="126EC8B7">
      <w:pPr>
        <w:keepNext w:val="0"/>
        <w:keepLines w:val="0"/>
        <w:pageBreakBefore w:val="0"/>
        <w:kinsoku/>
        <w:wordWrap/>
        <w:overflowPunct/>
        <w:topLinePunct w:val="0"/>
        <w:bidi w:val="0"/>
        <w:spacing w:line="240" w:lineRule="auto"/>
        <w:ind w:firstLine="360" w:firstLineChars="200"/>
        <w:rPr>
          <w:del w:id="3739" w:author="2" w:date="2026-07-07T09:02:44Z"/>
          <w:rFonts w:hint="eastAsia" w:ascii="宋体" w:hAnsi="宋体" w:eastAsia="宋体" w:cs="宋体"/>
          <w:color w:val="auto"/>
          <w:kern w:val="0"/>
          <w:sz w:val="18"/>
          <w:szCs w:val="18"/>
          <w:highlight w:val="none"/>
          <w:rPrChange w:id="3740" w:author="2" w:date="2026-07-07T08:50:05Z">
            <w:rPr>
              <w:del w:id="3741"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3742" w:author="2" w:date="2026-07-07T09:02:44Z">
        <w:r>
          <w:rPr>
            <w:rFonts w:hint="eastAsia" w:ascii="宋体" w:hAnsi="宋体" w:eastAsia="宋体" w:cs="宋体"/>
            <w:color w:val="auto"/>
            <w:kern w:val="0"/>
            <w:sz w:val="18"/>
            <w:szCs w:val="18"/>
            <w:highlight w:val="none"/>
            <w:rPrChange w:id="3743"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未书面退出磋商的供应商在规定时间内密封提交最后报价，其最后报价超过预算金额导致已通过评审的响应文件无效的，按供应商在提交响应文件截止时间后撤销响应文件处理。</w:delText>
        </w:r>
      </w:del>
    </w:p>
    <w:p w14:paraId="08BBCCDE">
      <w:pPr>
        <w:keepNext w:val="0"/>
        <w:keepLines w:val="0"/>
        <w:pageBreakBefore w:val="0"/>
        <w:widowControl/>
        <w:tabs>
          <w:tab w:val="left" w:pos="540"/>
        </w:tabs>
        <w:kinsoku/>
        <w:wordWrap/>
        <w:overflowPunct/>
        <w:topLinePunct w:val="0"/>
        <w:bidi w:val="0"/>
        <w:spacing w:line="240" w:lineRule="auto"/>
        <w:ind w:firstLine="360" w:firstLineChars="200"/>
        <w:jc w:val="left"/>
        <w:rPr>
          <w:del w:id="3744" w:author="2" w:date="2026-07-07T09:02:44Z"/>
          <w:rFonts w:hint="eastAsia" w:ascii="宋体" w:hAnsi="宋体" w:eastAsia="宋体" w:cs="宋体"/>
          <w:color w:val="auto"/>
          <w:kern w:val="0"/>
          <w:sz w:val="18"/>
          <w:szCs w:val="18"/>
          <w:highlight w:val="none"/>
          <w:rPrChange w:id="3745" w:author="2" w:date="2026-07-07T08:50:05Z">
            <w:rPr>
              <w:del w:id="3746"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3747" w:author="2" w:date="2026-07-07T09:02:44Z">
        <w:r>
          <w:rPr>
            <w:rFonts w:hint="eastAsia" w:ascii="宋体" w:hAnsi="宋体" w:eastAsia="宋体" w:cs="宋体"/>
            <w:color w:val="auto"/>
            <w:kern w:val="0"/>
            <w:sz w:val="18"/>
            <w:szCs w:val="18"/>
            <w:highlight w:val="none"/>
            <w:rPrChange w:id="3748"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25.10评审报告</w:delText>
        </w:r>
      </w:del>
    </w:p>
    <w:p w14:paraId="6767FE5A">
      <w:pPr>
        <w:keepNext w:val="0"/>
        <w:keepLines w:val="0"/>
        <w:pageBreakBefore w:val="0"/>
        <w:kinsoku/>
        <w:wordWrap/>
        <w:overflowPunct/>
        <w:topLinePunct w:val="0"/>
        <w:bidi w:val="0"/>
        <w:spacing w:line="240" w:lineRule="auto"/>
        <w:ind w:firstLine="360" w:firstLineChars="200"/>
        <w:rPr>
          <w:del w:id="3749" w:author="2" w:date="2026-07-07T09:02:44Z"/>
          <w:rFonts w:hint="eastAsia" w:ascii="宋体" w:hAnsi="宋体" w:eastAsia="宋体" w:cs="宋体"/>
          <w:color w:val="auto"/>
          <w:kern w:val="0"/>
          <w:sz w:val="18"/>
          <w:szCs w:val="18"/>
          <w:highlight w:val="none"/>
          <w:rPrChange w:id="3750" w:author="2" w:date="2026-07-07T08:50:05Z">
            <w:rPr>
              <w:del w:id="3751"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3752" w:author="2" w:date="2026-07-07T09:02:44Z">
        <w:r>
          <w:rPr>
            <w:rFonts w:hint="eastAsia" w:ascii="宋体" w:hAnsi="宋体" w:eastAsia="宋体" w:cs="宋体"/>
            <w:color w:val="auto"/>
            <w:kern w:val="0"/>
            <w:sz w:val="18"/>
            <w:szCs w:val="18"/>
            <w:highlight w:val="none"/>
            <w:rPrChange w:id="3753"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磋商小组应当从质量和服务均能满足磋商文件全部实质性响应要求的供应商中，按照最后综合得分由高到低的顺序提出3名以上（含3名）成交候选人，并编写评审报告。</w:delText>
        </w:r>
      </w:del>
    </w:p>
    <w:p w14:paraId="715936CC">
      <w:pPr>
        <w:keepNext w:val="0"/>
        <w:keepLines w:val="0"/>
        <w:pageBreakBefore w:val="0"/>
        <w:kinsoku/>
        <w:wordWrap/>
        <w:overflowPunct/>
        <w:topLinePunct w:val="0"/>
        <w:bidi w:val="0"/>
        <w:spacing w:line="240" w:lineRule="auto"/>
        <w:ind w:firstLine="360" w:firstLineChars="200"/>
        <w:rPr>
          <w:del w:id="3754" w:author="2" w:date="2026-07-07T09:02:44Z"/>
          <w:rFonts w:hint="eastAsia" w:ascii="宋体" w:hAnsi="宋体" w:eastAsia="宋体" w:cs="宋体"/>
          <w:color w:val="auto"/>
          <w:sz w:val="18"/>
          <w:szCs w:val="18"/>
          <w:highlight w:val="none"/>
          <w:rPrChange w:id="3755" w:author="2" w:date="2026-07-07T08:50:05Z">
            <w:rPr>
              <w:del w:id="375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57" w:author="2" w:date="2026-07-07T09:02:44Z">
        <w:r>
          <w:rPr>
            <w:rFonts w:hint="eastAsia" w:ascii="宋体" w:hAnsi="宋体" w:eastAsia="宋体" w:cs="宋体"/>
            <w:color w:val="auto"/>
            <w:sz w:val="18"/>
            <w:szCs w:val="18"/>
            <w:highlight w:val="none"/>
            <w:rPrChange w:id="375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25.11</w:delText>
        </w:r>
      </w:del>
      <w:del w:id="3759" w:author="2" w:date="2026-07-07T09:02:44Z">
        <w:r>
          <w:rPr>
            <w:rFonts w:hint="eastAsia" w:ascii="宋体" w:hAnsi="宋体" w:cs="宋体"/>
            <w:color w:val="auto"/>
            <w:sz w:val="18"/>
            <w:szCs w:val="18"/>
            <w:highlight w:val="none"/>
            <w:lang w:eastAsia="zh-CN"/>
            <w:rPrChange w:id="3760"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761" w:author="2" w:date="2026-07-07T09:02:44Z">
        <w:r>
          <w:rPr>
            <w:rFonts w:hint="eastAsia" w:ascii="宋体" w:hAnsi="宋体" w:eastAsia="宋体" w:cs="宋体"/>
            <w:color w:val="auto"/>
            <w:sz w:val="18"/>
            <w:szCs w:val="18"/>
            <w:highlight w:val="none"/>
            <w:rPrChange w:id="376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发现磋商小组有明显的违规倾向或歧视现象，或不按评审办法进行，或其他不正常行为的，应当及时制止。如制止无效，应及时向采购监督管理机构报告。</w:delText>
        </w:r>
      </w:del>
    </w:p>
    <w:p w14:paraId="5E6CA159">
      <w:pPr>
        <w:pStyle w:val="20"/>
        <w:keepNext w:val="0"/>
        <w:keepLines w:val="0"/>
        <w:pageBreakBefore w:val="0"/>
        <w:kinsoku/>
        <w:wordWrap/>
        <w:overflowPunct/>
        <w:topLinePunct w:val="0"/>
        <w:bidi w:val="0"/>
        <w:spacing w:line="240" w:lineRule="auto"/>
        <w:rPr>
          <w:del w:id="3763" w:author="2" w:date="2026-07-07T09:02:44Z"/>
          <w:rFonts w:hint="eastAsia" w:ascii="宋体" w:hAnsi="宋体" w:eastAsia="宋体" w:cs="宋体"/>
          <w:b/>
          <w:color w:val="auto"/>
          <w:sz w:val="18"/>
          <w:szCs w:val="18"/>
          <w:highlight w:val="none"/>
          <w:rPrChange w:id="3764" w:author="2" w:date="2026-07-07T08:50:05Z">
            <w:rPr>
              <w:del w:id="3765"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766" w:author="2" w:date="2026-07-07T09:02:44Z">
        <w:r>
          <w:rPr>
            <w:rFonts w:hint="eastAsia" w:ascii="宋体" w:hAnsi="宋体" w:eastAsia="宋体" w:cs="宋体"/>
            <w:b/>
            <w:color w:val="auto"/>
            <w:sz w:val="18"/>
            <w:szCs w:val="18"/>
            <w:highlight w:val="none"/>
            <w:rPrChange w:id="3767"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26.确定成交供应商</w:delText>
        </w:r>
      </w:del>
    </w:p>
    <w:p w14:paraId="19BC3067">
      <w:pPr>
        <w:keepNext w:val="0"/>
        <w:keepLines w:val="0"/>
        <w:pageBreakBefore w:val="0"/>
        <w:kinsoku/>
        <w:wordWrap/>
        <w:overflowPunct/>
        <w:topLinePunct w:val="0"/>
        <w:bidi w:val="0"/>
        <w:spacing w:line="240" w:lineRule="auto"/>
        <w:ind w:firstLine="360" w:firstLineChars="200"/>
        <w:rPr>
          <w:del w:id="3768" w:author="2" w:date="2026-07-07T09:02:44Z"/>
          <w:rFonts w:hint="eastAsia" w:ascii="宋体" w:hAnsi="宋体" w:eastAsia="宋体" w:cs="宋体"/>
          <w:color w:val="auto"/>
          <w:kern w:val="0"/>
          <w:sz w:val="18"/>
          <w:szCs w:val="18"/>
          <w:highlight w:val="none"/>
          <w:rPrChange w:id="3769" w:author="2" w:date="2026-07-07T08:50:05Z">
            <w:rPr>
              <w:del w:id="3770" w:author="2" w:date="2026-07-07T09:02:44Z"/>
              <w:rFonts w:hint="eastAsia" w:ascii="宋体" w:hAnsi="宋体" w:eastAsia="宋体" w:cs="宋体"/>
              <w:color w:val="000000" w:themeColor="text1"/>
              <w:kern w:val="0"/>
              <w:sz w:val="18"/>
              <w:szCs w:val="18"/>
              <w:highlight w:val="none"/>
              <w14:textFill>
                <w14:solidFill>
                  <w14:schemeClr w14:val="tx1"/>
                </w14:solidFill>
              </w14:textFill>
            </w:rPr>
          </w:rPrChange>
        </w:rPr>
      </w:pPr>
      <w:del w:id="3771" w:author="2" w:date="2026-07-07T09:02:44Z">
        <w:r>
          <w:rPr>
            <w:rFonts w:hint="eastAsia" w:ascii="宋体" w:hAnsi="宋体" w:eastAsia="宋体" w:cs="宋体"/>
            <w:color w:val="auto"/>
            <w:kern w:val="0"/>
            <w:sz w:val="18"/>
            <w:szCs w:val="18"/>
            <w:highlight w:val="none"/>
            <w:rPrChange w:id="3772"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（1）磋商小组应当根据综合得分由高到低排列次序，若得分相同时，以最后报价由低到高顺序排列；若仍相同的，依次按</w:delText>
        </w:r>
      </w:del>
      <w:del w:id="3773" w:author="2" w:date="2026-07-07T09:02:44Z">
        <w:r>
          <w:rPr>
            <w:rFonts w:hint="eastAsia" w:ascii="宋体" w:hAnsi="宋体" w:eastAsia="宋体" w:cs="宋体"/>
            <w:color w:val="auto"/>
            <w:kern w:val="0"/>
            <w:sz w:val="18"/>
            <w:szCs w:val="18"/>
            <w:highlight w:val="none"/>
            <w:lang w:eastAsia="zh-CN"/>
            <w:rPrChange w:id="3774" w:author="2" w:date="2026-07-07T08:50:05Z">
              <w:rPr>
                <w:rFonts w:hint="eastAsia" w:ascii="宋体" w:hAnsi="宋体" w:eastAsia="宋体" w:cs="宋体"/>
                <w:color w:val="000000" w:themeColor="text1"/>
                <w:kern w:val="0"/>
                <w:sz w:val="18"/>
                <w:szCs w:val="18"/>
                <w:highlight w:val="none"/>
                <w:lang w:eastAsia="zh-CN"/>
                <w14:textFill>
                  <w14:solidFill>
                    <w14:schemeClr w14:val="tx1"/>
                  </w14:solidFill>
                </w14:textFill>
              </w:rPr>
            </w:rPrChange>
          </w:rPr>
          <w:delText>服务方案</w:delText>
        </w:r>
      </w:del>
      <w:del w:id="3775" w:author="2" w:date="2026-07-07T09:02:44Z">
        <w:r>
          <w:rPr>
            <w:rFonts w:hint="eastAsia" w:ascii="宋体" w:hAnsi="宋体" w:eastAsia="宋体" w:cs="宋体"/>
            <w:color w:val="auto"/>
            <w:kern w:val="0"/>
            <w:sz w:val="18"/>
            <w:szCs w:val="18"/>
            <w:highlight w:val="none"/>
            <w:rPrChange w:id="3776"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分、服务承诺分、企业实力分由高到低顺序排列并推荐成交候选供应商。</w:delText>
        </w:r>
      </w:del>
    </w:p>
    <w:p w14:paraId="19028B5D">
      <w:pPr>
        <w:keepNext w:val="0"/>
        <w:keepLines w:val="0"/>
        <w:pageBreakBefore w:val="0"/>
        <w:tabs>
          <w:tab w:val="left" w:pos="4214"/>
        </w:tabs>
        <w:kinsoku/>
        <w:wordWrap/>
        <w:overflowPunct/>
        <w:topLinePunct w:val="0"/>
        <w:bidi w:val="0"/>
        <w:spacing w:line="240" w:lineRule="auto"/>
        <w:ind w:firstLine="360" w:firstLineChars="200"/>
        <w:rPr>
          <w:del w:id="3777" w:author="2" w:date="2026-07-07T09:02:44Z"/>
          <w:rFonts w:hint="eastAsia" w:ascii="宋体" w:hAnsi="宋体" w:eastAsia="宋体" w:cs="宋体"/>
          <w:color w:val="auto"/>
          <w:sz w:val="18"/>
          <w:szCs w:val="18"/>
          <w:highlight w:val="none"/>
          <w:rPrChange w:id="3778" w:author="2" w:date="2026-07-07T08:50:05Z">
            <w:rPr>
              <w:del w:id="377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80" w:author="2" w:date="2026-07-07T09:02:44Z">
        <w:r>
          <w:rPr>
            <w:rFonts w:hint="eastAsia" w:ascii="宋体" w:hAnsi="宋体" w:eastAsia="宋体" w:cs="宋体"/>
            <w:color w:val="auto"/>
            <w:sz w:val="18"/>
            <w:szCs w:val="18"/>
            <w:highlight w:val="none"/>
            <w:rPrChange w:id="378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（2）磋商小组可推荐前三名为中标候选人，采购人应当确定磋商小组推荐排名第一的中标候选人为成交供应商。</w:delText>
        </w:r>
      </w:del>
    </w:p>
    <w:p w14:paraId="5FE8E834">
      <w:pPr>
        <w:keepNext w:val="0"/>
        <w:keepLines w:val="0"/>
        <w:pageBreakBefore w:val="0"/>
        <w:kinsoku/>
        <w:wordWrap/>
        <w:overflowPunct/>
        <w:topLinePunct w:val="0"/>
        <w:bidi w:val="0"/>
        <w:snapToGrid w:val="0"/>
        <w:spacing w:line="240" w:lineRule="auto"/>
        <w:ind w:firstLine="360" w:firstLineChars="200"/>
        <w:outlineLvl w:val="4"/>
        <w:rPr>
          <w:del w:id="3782" w:author="2" w:date="2026-07-07T09:02:44Z"/>
          <w:rFonts w:hint="eastAsia" w:ascii="宋体" w:hAnsi="宋体" w:eastAsia="宋体" w:cs="宋体"/>
          <w:color w:val="auto"/>
          <w:sz w:val="18"/>
          <w:szCs w:val="18"/>
          <w:highlight w:val="none"/>
          <w:rPrChange w:id="3783" w:author="2" w:date="2026-07-07T08:50:05Z">
            <w:rPr>
              <w:del w:id="378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85" w:author="2" w:date="2026-07-07T09:02:44Z">
        <w:r>
          <w:rPr>
            <w:rFonts w:hint="eastAsia" w:ascii="宋体" w:hAnsi="宋体" w:eastAsia="宋体" w:cs="宋体"/>
            <w:color w:val="auto"/>
            <w:sz w:val="18"/>
            <w:szCs w:val="18"/>
            <w:highlight w:val="none"/>
            <w:rPrChange w:id="378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delText>
        </w:r>
      </w:del>
    </w:p>
    <w:p w14:paraId="13735048">
      <w:pPr>
        <w:keepNext w:val="0"/>
        <w:keepLines w:val="0"/>
        <w:pageBreakBefore w:val="0"/>
        <w:widowControl/>
        <w:shd w:val="clear" w:color="auto" w:fill="FFFFFF"/>
        <w:kinsoku/>
        <w:wordWrap/>
        <w:overflowPunct/>
        <w:topLinePunct w:val="0"/>
        <w:bidi w:val="0"/>
        <w:spacing w:line="240" w:lineRule="auto"/>
        <w:jc w:val="left"/>
        <w:rPr>
          <w:del w:id="3787" w:author="2" w:date="2026-07-07T09:02:44Z"/>
          <w:rFonts w:hint="eastAsia" w:ascii="宋体" w:hAnsi="宋体" w:eastAsia="宋体" w:cs="宋体"/>
          <w:b/>
          <w:color w:val="auto"/>
          <w:sz w:val="18"/>
          <w:szCs w:val="18"/>
          <w:highlight w:val="none"/>
          <w:rPrChange w:id="3788" w:author="2" w:date="2026-07-07T08:50:05Z">
            <w:rPr>
              <w:del w:id="378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790" w:author="2" w:date="2026-07-07T09:02:44Z">
        <w:r>
          <w:rPr>
            <w:rFonts w:hint="eastAsia" w:ascii="宋体" w:hAnsi="宋体" w:eastAsia="宋体" w:cs="宋体"/>
            <w:b/>
            <w:bCs/>
            <w:color w:val="auto"/>
            <w:sz w:val="18"/>
            <w:szCs w:val="18"/>
            <w:highlight w:val="none"/>
            <w:rPrChange w:id="3791"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27.</w:delText>
        </w:r>
      </w:del>
      <w:del w:id="3792" w:author="2" w:date="2026-07-07T09:02:44Z">
        <w:r>
          <w:rPr>
            <w:rFonts w:hint="eastAsia" w:ascii="宋体" w:hAnsi="宋体" w:eastAsia="宋体" w:cs="宋体"/>
            <w:b/>
            <w:color w:val="auto"/>
            <w:sz w:val="18"/>
            <w:szCs w:val="18"/>
            <w:highlight w:val="none"/>
            <w:rPrChange w:id="3793"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属于下列情况之一者，响应文件无效：</w:delText>
        </w:r>
      </w:del>
    </w:p>
    <w:p w14:paraId="4090150F">
      <w:pPr>
        <w:keepNext w:val="0"/>
        <w:keepLines w:val="0"/>
        <w:pageBreakBefore w:val="0"/>
        <w:tabs>
          <w:tab w:val="left" w:pos="1140"/>
        </w:tabs>
        <w:kinsoku/>
        <w:wordWrap/>
        <w:overflowPunct/>
        <w:topLinePunct w:val="0"/>
        <w:bidi w:val="0"/>
        <w:spacing w:line="240" w:lineRule="auto"/>
        <w:ind w:firstLine="360" w:firstLineChars="200"/>
        <w:rPr>
          <w:del w:id="3794" w:author="2" w:date="2026-07-07T09:02:44Z"/>
          <w:rFonts w:hint="eastAsia" w:ascii="宋体" w:hAnsi="宋体" w:eastAsia="宋体" w:cs="宋体"/>
          <w:color w:val="auto"/>
          <w:sz w:val="18"/>
          <w:szCs w:val="18"/>
          <w:highlight w:val="none"/>
          <w:rPrChange w:id="3795" w:author="2" w:date="2026-07-07T08:50:05Z">
            <w:rPr>
              <w:del w:id="379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797" w:author="2" w:date="2026-07-07T09:02:44Z">
        <w:r>
          <w:rPr>
            <w:rFonts w:hint="eastAsia" w:ascii="宋体" w:hAnsi="宋体" w:eastAsia="宋体" w:cs="宋体"/>
            <w:color w:val="auto"/>
            <w:sz w:val="18"/>
            <w:szCs w:val="18"/>
            <w:highlight w:val="none"/>
            <w:rPrChange w:id="379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（1）未按磋商文件规定完整线上提交响应文件或未按规定要求线上签字、签章的；</w:delText>
        </w:r>
      </w:del>
    </w:p>
    <w:p w14:paraId="2D647E76">
      <w:pPr>
        <w:keepNext w:val="0"/>
        <w:keepLines w:val="0"/>
        <w:pageBreakBefore w:val="0"/>
        <w:tabs>
          <w:tab w:val="left" w:pos="1140"/>
        </w:tabs>
        <w:kinsoku/>
        <w:wordWrap/>
        <w:overflowPunct/>
        <w:topLinePunct w:val="0"/>
        <w:bidi w:val="0"/>
        <w:spacing w:line="240" w:lineRule="auto"/>
        <w:ind w:firstLine="360" w:firstLineChars="200"/>
        <w:rPr>
          <w:del w:id="3799" w:author="2" w:date="2026-07-07T09:02:44Z"/>
          <w:rFonts w:hint="eastAsia" w:ascii="宋体" w:hAnsi="宋体" w:eastAsia="宋体" w:cs="宋体"/>
          <w:color w:val="auto"/>
          <w:sz w:val="18"/>
          <w:szCs w:val="18"/>
          <w:highlight w:val="none"/>
          <w:rPrChange w:id="3800" w:author="2" w:date="2026-07-07T08:50:05Z">
            <w:rPr>
              <w:del w:id="380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02" w:author="2" w:date="2026-07-07T09:02:44Z">
        <w:r>
          <w:rPr>
            <w:rFonts w:hint="eastAsia" w:ascii="宋体" w:hAnsi="宋体" w:eastAsia="宋体" w:cs="宋体"/>
            <w:color w:val="auto"/>
            <w:sz w:val="18"/>
            <w:szCs w:val="18"/>
            <w:highlight w:val="none"/>
            <w:rPrChange w:id="380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（2）不具备磋商文件规定的资格要求的；</w:delText>
        </w:r>
      </w:del>
    </w:p>
    <w:p w14:paraId="4B22C8F2">
      <w:pPr>
        <w:keepNext w:val="0"/>
        <w:keepLines w:val="0"/>
        <w:pageBreakBefore w:val="0"/>
        <w:tabs>
          <w:tab w:val="left" w:pos="1140"/>
        </w:tabs>
        <w:kinsoku/>
        <w:wordWrap/>
        <w:overflowPunct/>
        <w:topLinePunct w:val="0"/>
        <w:bidi w:val="0"/>
        <w:spacing w:line="240" w:lineRule="auto"/>
        <w:ind w:firstLine="360" w:firstLineChars="200"/>
        <w:rPr>
          <w:del w:id="3804" w:author="2" w:date="2026-07-07T09:02:44Z"/>
          <w:rFonts w:hint="eastAsia" w:ascii="宋体" w:hAnsi="宋体" w:eastAsia="宋体" w:cs="宋体"/>
          <w:color w:val="auto"/>
          <w:sz w:val="18"/>
          <w:szCs w:val="18"/>
          <w:highlight w:val="none"/>
          <w:rPrChange w:id="3805" w:author="2" w:date="2026-07-07T08:50:05Z">
            <w:rPr>
              <w:del w:id="380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07" w:author="2" w:date="2026-07-07T09:02:44Z">
        <w:r>
          <w:rPr>
            <w:rFonts w:hint="eastAsia" w:ascii="宋体" w:hAnsi="宋体" w:eastAsia="宋体" w:cs="宋体"/>
            <w:color w:val="auto"/>
            <w:sz w:val="18"/>
            <w:szCs w:val="18"/>
            <w:highlight w:val="none"/>
            <w:rPrChange w:id="380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（3）响应文件未按磋商文件的内容和要求编制，或提供虚假材料的；</w:delText>
        </w:r>
      </w:del>
    </w:p>
    <w:p w14:paraId="653811A5">
      <w:pPr>
        <w:keepNext w:val="0"/>
        <w:keepLines w:val="0"/>
        <w:pageBreakBefore w:val="0"/>
        <w:tabs>
          <w:tab w:val="left" w:pos="1140"/>
        </w:tabs>
        <w:kinsoku/>
        <w:wordWrap/>
        <w:overflowPunct/>
        <w:topLinePunct w:val="0"/>
        <w:bidi w:val="0"/>
        <w:spacing w:line="240" w:lineRule="auto"/>
        <w:ind w:firstLine="360" w:firstLineChars="200"/>
        <w:rPr>
          <w:del w:id="3809" w:author="2" w:date="2026-07-07T09:02:44Z"/>
          <w:rFonts w:hint="eastAsia" w:ascii="宋体" w:hAnsi="宋体" w:eastAsia="宋体" w:cs="宋体"/>
          <w:color w:val="auto"/>
          <w:sz w:val="18"/>
          <w:szCs w:val="18"/>
          <w:highlight w:val="none"/>
          <w:rPrChange w:id="3810" w:author="2" w:date="2026-07-07T08:50:05Z">
            <w:rPr>
              <w:del w:id="381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12" w:author="2" w:date="2026-07-07T09:02:44Z">
        <w:r>
          <w:rPr>
            <w:rFonts w:hint="eastAsia" w:ascii="宋体" w:hAnsi="宋体" w:eastAsia="宋体" w:cs="宋体"/>
            <w:color w:val="auto"/>
            <w:sz w:val="18"/>
            <w:szCs w:val="18"/>
            <w:highlight w:val="none"/>
            <w:rPrChange w:id="381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（4）供应商未就“项目要求”中的所有内容作完整唯一报价的，或报价超过上限控制价的；</w:delText>
        </w:r>
      </w:del>
    </w:p>
    <w:p w14:paraId="7FCA2F21">
      <w:pPr>
        <w:keepNext w:val="0"/>
        <w:keepLines w:val="0"/>
        <w:pageBreakBefore w:val="0"/>
        <w:tabs>
          <w:tab w:val="left" w:pos="1140"/>
        </w:tabs>
        <w:kinsoku/>
        <w:wordWrap/>
        <w:overflowPunct/>
        <w:topLinePunct w:val="0"/>
        <w:bidi w:val="0"/>
        <w:spacing w:line="240" w:lineRule="auto"/>
        <w:ind w:firstLine="360" w:firstLineChars="200"/>
        <w:rPr>
          <w:del w:id="3814" w:author="2" w:date="2026-07-07T09:02:44Z"/>
          <w:rFonts w:hint="eastAsia" w:ascii="宋体" w:hAnsi="宋体" w:eastAsia="宋体" w:cs="宋体"/>
          <w:color w:val="auto"/>
          <w:sz w:val="18"/>
          <w:szCs w:val="18"/>
          <w:highlight w:val="none"/>
          <w:rPrChange w:id="3815" w:author="2" w:date="2026-07-07T08:50:05Z">
            <w:rPr>
              <w:del w:id="381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17" w:author="2" w:date="2026-07-07T09:02:44Z">
        <w:r>
          <w:rPr>
            <w:rFonts w:hint="eastAsia" w:ascii="宋体" w:hAnsi="宋体" w:eastAsia="宋体" w:cs="宋体"/>
            <w:color w:val="auto"/>
            <w:sz w:val="18"/>
            <w:szCs w:val="18"/>
            <w:highlight w:val="none"/>
            <w:rPrChange w:id="381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（5）未在磋商小组规定的时间内提交响应文件(包括最后报价)的；</w:delText>
        </w:r>
      </w:del>
    </w:p>
    <w:p w14:paraId="27476642">
      <w:pPr>
        <w:keepNext w:val="0"/>
        <w:keepLines w:val="0"/>
        <w:pageBreakBefore w:val="0"/>
        <w:tabs>
          <w:tab w:val="left" w:pos="1140"/>
        </w:tabs>
        <w:kinsoku/>
        <w:wordWrap/>
        <w:overflowPunct/>
        <w:topLinePunct w:val="0"/>
        <w:bidi w:val="0"/>
        <w:spacing w:line="240" w:lineRule="auto"/>
        <w:ind w:firstLine="360" w:firstLineChars="200"/>
        <w:rPr>
          <w:del w:id="3819" w:author="2" w:date="2026-07-07T09:02:44Z"/>
          <w:rFonts w:hint="eastAsia" w:ascii="宋体" w:hAnsi="宋体" w:eastAsia="宋体" w:cs="宋体"/>
          <w:color w:val="auto"/>
          <w:sz w:val="18"/>
          <w:szCs w:val="18"/>
          <w:highlight w:val="none"/>
          <w:rPrChange w:id="3820" w:author="2" w:date="2026-07-07T08:50:05Z">
            <w:rPr>
              <w:del w:id="382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22" w:author="2" w:date="2026-07-07T09:02:44Z">
        <w:r>
          <w:rPr>
            <w:rFonts w:hint="eastAsia" w:ascii="宋体" w:hAnsi="宋体" w:eastAsia="宋体" w:cs="宋体"/>
            <w:color w:val="auto"/>
            <w:sz w:val="18"/>
            <w:szCs w:val="18"/>
            <w:highlight w:val="none"/>
            <w:rPrChange w:id="382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（6）超越了按照法律法规规定必须获得行政许可或者行政审批的经营范围的；</w:delText>
        </w:r>
      </w:del>
    </w:p>
    <w:p w14:paraId="5C829EBA">
      <w:pPr>
        <w:keepNext w:val="0"/>
        <w:keepLines w:val="0"/>
        <w:pageBreakBefore w:val="0"/>
        <w:tabs>
          <w:tab w:val="left" w:pos="1140"/>
        </w:tabs>
        <w:kinsoku/>
        <w:wordWrap/>
        <w:overflowPunct/>
        <w:topLinePunct w:val="0"/>
        <w:bidi w:val="0"/>
        <w:spacing w:line="240" w:lineRule="auto"/>
        <w:ind w:firstLine="360" w:firstLineChars="200"/>
        <w:rPr>
          <w:del w:id="3824" w:author="2" w:date="2026-07-07T09:02:44Z"/>
          <w:rFonts w:hint="eastAsia" w:ascii="宋体" w:hAnsi="宋体" w:eastAsia="宋体" w:cs="宋体"/>
          <w:color w:val="auto"/>
          <w:sz w:val="18"/>
          <w:szCs w:val="18"/>
          <w:highlight w:val="none"/>
          <w:rPrChange w:id="3825" w:author="2" w:date="2026-07-07T08:50:05Z">
            <w:rPr>
              <w:del w:id="382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27" w:author="2" w:date="2026-07-07T09:02:44Z">
        <w:r>
          <w:rPr>
            <w:rFonts w:hint="eastAsia" w:ascii="宋体" w:hAnsi="宋体" w:eastAsia="宋体" w:cs="宋体"/>
            <w:color w:val="auto"/>
            <w:sz w:val="18"/>
            <w:szCs w:val="18"/>
            <w:highlight w:val="none"/>
            <w:rPrChange w:id="382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（7）未满足磋商文件实质性要求的或者响应文件有采购人不能接受的附加条件的；</w:delText>
        </w:r>
      </w:del>
    </w:p>
    <w:p w14:paraId="538A0361">
      <w:pPr>
        <w:keepNext w:val="0"/>
        <w:keepLines w:val="0"/>
        <w:pageBreakBefore w:val="0"/>
        <w:tabs>
          <w:tab w:val="left" w:pos="1140"/>
        </w:tabs>
        <w:kinsoku/>
        <w:wordWrap/>
        <w:overflowPunct/>
        <w:topLinePunct w:val="0"/>
        <w:bidi w:val="0"/>
        <w:spacing w:line="240" w:lineRule="auto"/>
        <w:ind w:firstLine="360" w:firstLineChars="200"/>
        <w:rPr>
          <w:del w:id="3829" w:author="2" w:date="2026-07-07T09:02:44Z"/>
          <w:rFonts w:hint="eastAsia" w:ascii="宋体" w:hAnsi="宋体" w:eastAsia="宋体" w:cs="宋体"/>
          <w:color w:val="auto"/>
          <w:sz w:val="18"/>
          <w:szCs w:val="18"/>
          <w:highlight w:val="none"/>
          <w:rPrChange w:id="3830" w:author="2" w:date="2026-07-07T08:50:05Z">
            <w:rPr>
              <w:del w:id="383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32" w:author="2" w:date="2026-07-07T09:02:44Z">
        <w:r>
          <w:rPr>
            <w:rFonts w:hint="eastAsia" w:ascii="宋体" w:hAnsi="宋体" w:eastAsia="宋体" w:cs="宋体"/>
            <w:color w:val="auto"/>
            <w:sz w:val="18"/>
            <w:szCs w:val="18"/>
            <w:highlight w:val="none"/>
            <w:rPrChange w:id="383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（8）响应文件实质性要求未</w:delText>
        </w:r>
      </w:del>
      <w:del w:id="3834" w:author="2" w:date="2026-07-07T09:02:44Z">
        <w:r>
          <w:rPr>
            <w:rFonts w:hint="eastAsia" w:ascii="宋体" w:hAnsi="宋体" w:cs="宋体"/>
            <w:color w:val="auto"/>
            <w:sz w:val="18"/>
            <w:szCs w:val="18"/>
            <w:highlight w:val="none"/>
            <w:lang w:eastAsia="zh-CN"/>
            <w:rPrChange w:id="3835"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作变动</w:delText>
        </w:r>
      </w:del>
      <w:del w:id="3836" w:author="2" w:date="2026-07-07T09:02:44Z">
        <w:r>
          <w:rPr>
            <w:rFonts w:hint="eastAsia" w:ascii="宋体" w:hAnsi="宋体" w:eastAsia="宋体" w:cs="宋体"/>
            <w:color w:val="auto"/>
            <w:sz w:val="18"/>
            <w:szCs w:val="18"/>
            <w:highlight w:val="none"/>
            <w:rPrChange w:id="383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，供应商最后报价高于第一次报价的；</w:delText>
        </w:r>
      </w:del>
    </w:p>
    <w:p w14:paraId="16847BC1">
      <w:pPr>
        <w:keepNext w:val="0"/>
        <w:keepLines w:val="0"/>
        <w:pageBreakBefore w:val="0"/>
        <w:tabs>
          <w:tab w:val="left" w:pos="1140"/>
        </w:tabs>
        <w:kinsoku/>
        <w:wordWrap/>
        <w:overflowPunct/>
        <w:topLinePunct w:val="0"/>
        <w:bidi w:val="0"/>
        <w:spacing w:line="240" w:lineRule="auto"/>
        <w:ind w:firstLine="360" w:firstLineChars="200"/>
        <w:rPr>
          <w:del w:id="3838" w:author="2" w:date="2026-07-07T09:02:44Z"/>
          <w:rFonts w:hint="eastAsia" w:ascii="宋体" w:hAnsi="宋体" w:eastAsia="宋体" w:cs="宋体"/>
          <w:color w:val="auto"/>
          <w:sz w:val="18"/>
          <w:szCs w:val="18"/>
          <w:highlight w:val="none"/>
          <w:rPrChange w:id="3839" w:author="2" w:date="2026-07-07T08:50:05Z">
            <w:rPr>
              <w:del w:id="384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41" w:author="2" w:date="2026-07-07T09:02:44Z">
        <w:r>
          <w:rPr>
            <w:rFonts w:hint="eastAsia" w:ascii="宋体" w:hAnsi="宋体" w:eastAsia="宋体" w:cs="宋体"/>
            <w:color w:val="auto"/>
            <w:sz w:val="18"/>
            <w:szCs w:val="18"/>
            <w:highlight w:val="none"/>
            <w:rPrChange w:id="384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（9）不符合</w:delText>
        </w:r>
      </w:del>
      <w:del w:id="3843" w:author="2" w:date="2026-07-07T09:02:44Z">
        <w:r>
          <w:rPr>
            <w:rFonts w:hint="eastAsia" w:ascii="宋体" w:hAnsi="宋体" w:cs="宋体"/>
            <w:color w:val="auto"/>
            <w:sz w:val="18"/>
            <w:szCs w:val="18"/>
            <w:highlight w:val="none"/>
            <w:lang w:eastAsia="zh-CN"/>
            <w:rPrChange w:id="3844"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法律法规</w:delText>
        </w:r>
      </w:del>
      <w:del w:id="3845" w:author="2" w:date="2026-07-07T09:02:44Z">
        <w:r>
          <w:rPr>
            <w:rFonts w:hint="eastAsia" w:ascii="宋体" w:hAnsi="宋体" w:eastAsia="宋体" w:cs="宋体"/>
            <w:color w:val="auto"/>
            <w:sz w:val="18"/>
            <w:szCs w:val="18"/>
            <w:highlight w:val="none"/>
            <w:rPrChange w:id="384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和磋商文件规定的其他实质性要求和条件的。</w:delText>
        </w:r>
      </w:del>
    </w:p>
    <w:p w14:paraId="10C955D1">
      <w:pPr>
        <w:keepNext w:val="0"/>
        <w:keepLines w:val="0"/>
        <w:pageBreakBefore w:val="0"/>
        <w:kinsoku/>
        <w:wordWrap/>
        <w:overflowPunct/>
        <w:topLinePunct w:val="0"/>
        <w:bidi w:val="0"/>
        <w:snapToGrid w:val="0"/>
        <w:spacing w:line="240" w:lineRule="auto"/>
        <w:ind w:firstLine="450" w:firstLineChars="249"/>
        <w:outlineLvl w:val="4"/>
        <w:rPr>
          <w:del w:id="3847" w:author="2" w:date="2026-07-07T09:02:44Z"/>
          <w:rFonts w:hint="eastAsia" w:ascii="宋体" w:hAnsi="宋体" w:eastAsia="宋体" w:cs="宋体"/>
          <w:b/>
          <w:color w:val="auto"/>
          <w:sz w:val="18"/>
          <w:szCs w:val="18"/>
          <w:highlight w:val="none"/>
          <w:rPrChange w:id="3848" w:author="2" w:date="2026-07-07T08:50:05Z">
            <w:rPr>
              <w:del w:id="384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850" w:author="2" w:date="2026-07-07T09:02:44Z">
        <w:r>
          <w:rPr>
            <w:rFonts w:hint="eastAsia" w:ascii="宋体" w:hAnsi="宋体" w:eastAsia="宋体" w:cs="宋体"/>
            <w:b/>
            <w:color w:val="auto"/>
            <w:sz w:val="18"/>
            <w:szCs w:val="18"/>
            <w:highlight w:val="none"/>
            <w:rPrChange w:id="385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供应商有下列情形之一的，视为串通磋商，关联供应商响应文件将全部被视为无效：</w:delText>
        </w:r>
      </w:del>
    </w:p>
    <w:p w14:paraId="5BFAEA1F">
      <w:pPr>
        <w:keepNext w:val="0"/>
        <w:keepLines w:val="0"/>
        <w:pageBreakBefore w:val="0"/>
        <w:tabs>
          <w:tab w:val="left" w:pos="1140"/>
        </w:tabs>
        <w:kinsoku/>
        <w:wordWrap/>
        <w:overflowPunct/>
        <w:topLinePunct w:val="0"/>
        <w:bidi w:val="0"/>
        <w:spacing w:line="240" w:lineRule="auto"/>
        <w:ind w:firstLine="360" w:firstLineChars="200"/>
        <w:rPr>
          <w:del w:id="3852" w:author="2" w:date="2026-07-07T09:02:44Z"/>
          <w:rFonts w:hint="eastAsia" w:ascii="宋体" w:hAnsi="宋体" w:eastAsia="宋体" w:cs="宋体"/>
          <w:color w:val="auto"/>
          <w:sz w:val="18"/>
          <w:szCs w:val="18"/>
          <w:highlight w:val="none"/>
          <w:rPrChange w:id="3853" w:author="2" w:date="2026-07-07T08:50:05Z">
            <w:rPr>
              <w:del w:id="385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55" w:author="2" w:date="2026-07-07T09:02:44Z">
        <w:r>
          <w:rPr>
            <w:rFonts w:hint="eastAsia" w:ascii="宋体" w:hAnsi="宋体" w:eastAsia="宋体" w:cs="宋体"/>
            <w:color w:val="auto"/>
            <w:sz w:val="18"/>
            <w:szCs w:val="18"/>
            <w:highlight w:val="none"/>
            <w:rPrChange w:id="385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（1）不同供应商的响应文件由同一单位或者个人编制；或不同供应商报名的地址一致的；</w:delText>
        </w:r>
      </w:del>
    </w:p>
    <w:p w14:paraId="0AC19A42">
      <w:pPr>
        <w:keepNext w:val="0"/>
        <w:keepLines w:val="0"/>
        <w:pageBreakBefore w:val="0"/>
        <w:tabs>
          <w:tab w:val="left" w:pos="1140"/>
        </w:tabs>
        <w:kinsoku/>
        <w:wordWrap/>
        <w:overflowPunct/>
        <w:topLinePunct w:val="0"/>
        <w:bidi w:val="0"/>
        <w:spacing w:line="240" w:lineRule="auto"/>
        <w:ind w:firstLine="360" w:firstLineChars="200"/>
        <w:rPr>
          <w:del w:id="3857" w:author="2" w:date="2026-07-07T09:02:44Z"/>
          <w:rFonts w:hint="eastAsia" w:ascii="宋体" w:hAnsi="宋体" w:eastAsia="宋体" w:cs="宋体"/>
          <w:color w:val="auto"/>
          <w:sz w:val="18"/>
          <w:szCs w:val="18"/>
          <w:highlight w:val="none"/>
          <w:rPrChange w:id="3858" w:author="2" w:date="2026-07-07T08:50:05Z">
            <w:rPr>
              <w:del w:id="385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60" w:author="2" w:date="2026-07-07T09:02:44Z">
        <w:r>
          <w:rPr>
            <w:rFonts w:hint="eastAsia" w:ascii="宋体" w:hAnsi="宋体" w:eastAsia="宋体" w:cs="宋体"/>
            <w:color w:val="auto"/>
            <w:sz w:val="18"/>
            <w:szCs w:val="18"/>
            <w:highlight w:val="none"/>
            <w:rPrChange w:id="386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（2）不同供应商委托同一单位或者个人办理磋商事宜；</w:delText>
        </w:r>
      </w:del>
    </w:p>
    <w:p w14:paraId="782E58DC">
      <w:pPr>
        <w:keepNext w:val="0"/>
        <w:keepLines w:val="0"/>
        <w:pageBreakBefore w:val="0"/>
        <w:tabs>
          <w:tab w:val="left" w:pos="1140"/>
        </w:tabs>
        <w:kinsoku/>
        <w:wordWrap/>
        <w:overflowPunct/>
        <w:topLinePunct w:val="0"/>
        <w:bidi w:val="0"/>
        <w:spacing w:line="240" w:lineRule="auto"/>
        <w:ind w:firstLine="360" w:firstLineChars="200"/>
        <w:rPr>
          <w:del w:id="3862" w:author="2" w:date="2026-07-07T09:02:44Z"/>
          <w:rFonts w:hint="eastAsia" w:ascii="宋体" w:hAnsi="宋体" w:eastAsia="宋体" w:cs="宋体"/>
          <w:color w:val="auto"/>
          <w:sz w:val="18"/>
          <w:szCs w:val="18"/>
          <w:highlight w:val="none"/>
          <w:rPrChange w:id="3863" w:author="2" w:date="2026-07-07T08:50:05Z">
            <w:rPr>
              <w:del w:id="386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65" w:author="2" w:date="2026-07-07T09:02:44Z">
        <w:r>
          <w:rPr>
            <w:rFonts w:hint="eastAsia" w:ascii="宋体" w:hAnsi="宋体" w:eastAsia="宋体" w:cs="宋体"/>
            <w:color w:val="auto"/>
            <w:sz w:val="18"/>
            <w:szCs w:val="18"/>
            <w:highlight w:val="none"/>
            <w:rPrChange w:id="386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（3）不同的供应商的响应文件载明的项目管理员为同一个人；</w:delText>
        </w:r>
      </w:del>
    </w:p>
    <w:p w14:paraId="0D803A4D">
      <w:pPr>
        <w:keepNext w:val="0"/>
        <w:keepLines w:val="0"/>
        <w:pageBreakBefore w:val="0"/>
        <w:tabs>
          <w:tab w:val="left" w:pos="1140"/>
        </w:tabs>
        <w:kinsoku/>
        <w:wordWrap/>
        <w:overflowPunct/>
        <w:topLinePunct w:val="0"/>
        <w:bidi w:val="0"/>
        <w:spacing w:line="240" w:lineRule="auto"/>
        <w:ind w:firstLine="360" w:firstLineChars="200"/>
        <w:rPr>
          <w:del w:id="3867" w:author="2" w:date="2026-07-07T09:02:44Z"/>
          <w:rFonts w:hint="eastAsia" w:ascii="宋体" w:hAnsi="宋体" w:eastAsia="宋体" w:cs="宋体"/>
          <w:color w:val="auto"/>
          <w:sz w:val="18"/>
          <w:szCs w:val="18"/>
          <w:highlight w:val="none"/>
          <w:rPrChange w:id="3868" w:author="2" w:date="2026-07-07T08:50:05Z">
            <w:rPr>
              <w:del w:id="386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70" w:author="2" w:date="2026-07-07T09:02:44Z">
        <w:r>
          <w:rPr>
            <w:rFonts w:hint="eastAsia" w:ascii="宋体" w:hAnsi="宋体" w:eastAsia="宋体" w:cs="宋体"/>
            <w:color w:val="auto"/>
            <w:sz w:val="18"/>
            <w:szCs w:val="18"/>
            <w:highlight w:val="none"/>
            <w:rPrChange w:id="387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（4）不同供应商的响应文件异常一致或磋商报价呈规律性差异；</w:delText>
        </w:r>
      </w:del>
    </w:p>
    <w:p w14:paraId="0C5989B9">
      <w:pPr>
        <w:keepNext w:val="0"/>
        <w:keepLines w:val="0"/>
        <w:pageBreakBefore w:val="0"/>
        <w:tabs>
          <w:tab w:val="left" w:pos="1140"/>
        </w:tabs>
        <w:kinsoku/>
        <w:wordWrap/>
        <w:overflowPunct/>
        <w:topLinePunct w:val="0"/>
        <w:bidi w:val="0"/>
        <w:spacing w:line="240" w:lineRule="auto"/>
        <w:ind w:firstLine="360" w:firstLineChars="200"/>
        <w:rPr>
          <w:del w:id="3872" w:author="2" w:date="2026-07-07T09:02:44Z"/>
          <w:rFonts w:hint="eastAsia" w:ascii="宋体" w:hAnsi="宋体" w:eastAsia="宋体" w:cs="宋体"/>
          <w:color w:val="auto"/>
          <w:sz w:val="18"/>
          <w:szCs w:val="18"/>
          <w:highlight w:val="none"/>
          <w:rPrChange w:id="3873" w:author="2" w:date="2026-07-07T08:50:05Z">
            <w:rPr>
              <w:del w:id="387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75" w:author="2" w:date="2026-07-07T09:02:44Z">
        <w:r>
          <w:rPr>
            <w:rFonts w:hint="eastAsia" w:ascii="宋体" w:hAnsi="宋体" w:eastAsia="宋体" w:cs="宋体"/>
            <w:color w:val="auto"/>
            <w:sz w:val="18"/>
            <w:szCs w:val="18"/>
            <w:highlight w:val="none"/>
            <w:rPrChange w:id="387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（5）不同供应商的响应文件相互混装；</w:delText>
        </w:r>
      </w:del>
    </w:p>
    <w:p w14:paraId="034120C5">
      <w:pPr>
        <w:keepNext w:val="0"/>
        <w:keepLines w:val="0"/>
        <w:pageBreakBefore w:val="0"/>
        <w:tabs>
          <w:tab w:val="left" w:pos="1140"/>
        </w:tabs>
        <w:kinsoku/>
        <w:wordWrap/>
        <w:overflowPunct/>
        <w:topLinePunct w:val="0"/>
        <w:bidi w:val="0"/>
        <w:spacing w:line="240" w:lineRule="auto"/>
        <w:ind w:firstLine="360" w:firstLineChars="200"/>
        <w:rPr>
          <w:del w:id="3877" w:author="2" w:date="2026-07-07T09:02:44Z"/>
          <w:rFonts w:hint="eastAsia" w:ascii="宋体" w:hAnsi="宋体" w:eastAsia="宋体" w:cs="宋体"/>
          <w:color w:val="auto"/>
          <w:sz w:val="18"/>
          <w:szCs w:val="18"/>
          <w:highlight w:val="none"/>
          <w:rPrChange w:id="3878" w:author="2" w:date="2026-07-07T08:50:05Z">
            <w:rPr>
              <w:del w:id="387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80" w:author="2" w:date="2026-07-07T09:02:44Z">
        <w:r>
          <w:rPr>
            <w:rFonts w:hint="eastAsia" w:ascii="宋体" w:hAnsi="宋体" w:eastAsia="宋体" w:cs="宋体"/>
            <w:color w:val="auto"/>
            <w:sz w:val="18"/>
            <w:szCs w:val="18"/>
            <w:highlight w:val="none"/>
            <w:rPrChange w:id="388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（6）响应文件实质性要求未</w:delText>
        </w:r>
      </w:del>
      <w:del w:id="3882" w:author="2" w:date="2026-07-07T09:02:44Z">
        <w:r>
          <w:rPr>
            <w:rFonts w:hint="eastAsia" w:ascii="宋体" w:hAnsi="宋体" w:cs="宋体"/>
            <w:color w:val="auto"/>
            <w:sz w:val="18"/>
            <w:szCs w:val="18"/>
            <w:highlight w:val="none"/>
            <w:lang w:eastAsia="zh-CN"/>
            <w:rPrChange w:id="388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作变动</w:delText>
        </w:r>
      </w:del>
      <w:del w:id="3884" w:author="2" w:date="2026-07-07T09:02:44Z">
        <w:r>
          <w:rPr>
            <w:rFonts w:hint="eastAsia" w:ascii="宋体" w:hAnsi="宋体" w:eastAsia="宋体" w:cs="宋体"/>
            <w:color w:val="auto"/>
            <w:sz w:val="18"/>
            <w:szCs w:val="18"/>
            <w:highlight w:val="none"/>
            <w:rPrChange w:id="388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，供应商最终报价高于第一次报价的。</w:delText>
        </w:r>
      </w:del>
    </w:p>
    <w:p w14:paraId="268826D9">
      <w:pPr>
        <w:keepNext w:val="0"/>
        <w:keepLines w:val="0"/>
        <w:pageBreakBefore w:val="0"/>
        <w:kinsoku/>
        <w:wordWrap/>
        <w:overflowPunct/>
        <w:topLinePunct w:val="0"/>
        <w:bidi w:val="0"/>
        <w:snapToGrid w:val="0"/>
        <w:spacing w:line="240" w:lineRule="auto"/>
        <w:outlineLvl w:val="4"/>
        <w:rPr>
          <w:del w:id="3886" w:author="2" w:date="2026-07-07T09:02:44Z"/>
          <w:rFonts w:hint="eastAsia" w:ascii="宋体" w:hAnsi="宋体" w:eastAsia="宋体" w:cs="宋体"/>
          <w:b/>
          <w:color w:val="auto"/>
          <w:sz w:val="18"/>
          <w:szCs w:val="18"/>
          <w:highlight w:val="none"/>
          <w:rPrChange w:id="3887" w:author="2" w:date="2026-07-07T08:50:05Z">
            <w:rPr>
              <w:del w:id="3888"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889" w:author="2" w:date="2026-07-07T09:02:44Z">
        <w:r>
          <w:rPr>
            <w:rFonts w:hint="eastAsia" w:ascii="宋体" w:hAnsi="宋体" w:eastAsia="宋体" w:cs="宋体"/>
            <w:b/>
            <w:color w:val="auto"/>
            <w:sz w:val="18"/>
            <w:szCs w:val="18"/>
            <w:highlight w:val="none"/>
            <w:rPrChange w:id="3890"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28.出现下列情形之一的，采购人或者</w:delText>
        </w:r>
      </w:del>
      <w:del w:id="3891" w:author="2" w:date="2026-07-07T09:02:44Z">
        <w:r>
          <w:rPr>
            <w:rFonts w:hint="eastAsia" w:ascii="宋体" w:hAnsi="宋体" w:cs="宋体"/>
            <w:b/>
            <w:color w:val="auto"/>
            <w:sz w:val="18"/>
            <w:szCs w:val="18"/>
            <w:highlight w:val="none"/>
            <w:lang w:eastAsia="zh-CN"/>
            <w:rPrChange w:id="3892" w:author="2" w:date="2026-07-07T08:50:05Z">
              <w:rPr>
                <w:rFonts w:hint="eastAsia" w:ascii="宋体" w:hAnsi="宋体" w:cs="宋体"/>
                <w:b/>
                <w:color w:val="000000" w:themeColor="text1"/>
                <w:sz w:val="18"/>
                <w:szCs w:val="18"/>
                <w:highlight w:val="none"/>
                <w:lang w:eastAsia="zh-CN"/>
                <w14:textFill>
                  <w14:solidFill>
                    <w14:schemeClr w14:val="tx1"/>
                  </w14:solidFill>
                </w14:textFill>
              </w:rPr>
            </w:rPrChange>
          </w:rPr>
          <w:delText>采购人</w:delText>
        </w:r>
      </w:del>
      <w:del w:id="3893" w:author="2" w:date="2026-07-07T09:02:44Z">
        <w:r>
          <w:rPr>
            <w:rFonts w:hint="eastAsia" w:ascii="宋体" w:hAnsi="宋体" w:eastAsia="宋体" w:cs="宋体"/>
            <w:b/>
            <w:color w:val="auto"/>
            <w:sz w:val="18"/>
            <w:szCs w:val="18"/>
            <w:highlight w:val="none"/>
            <w:rPrChange w:id="389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应当终止竞争性磋商采购活动，发布项目终止公告并说明原因，重新开展采购活动：</w:delText>
        </w:r>
      </w:del>
    </w:p>
    <w:p w14:paraId="4F65099E">
      <w:pPr>
        <w:keepNext w:val="0"/>
        <w:keepLines w:val="0"/>
        <w:pageBreakBefore w:val="0"/>
        <w:kinsoku/>
        <w:wordWrap/>
        <w:overflowPunct/>
        <w:topLinePunct w:val="0"/>
        <w:bidi w:val="0"/>
        <w:snapToGrid w:val="0"/>
        <w:spacing w:line="240" w:lineRule="auto"/>
        <w:ind w:firstLine="352" w:firstLineChars="196"/>
        <w:outlineLvl w:val="4"/>
        <w:rPr>
          <w:del w:id="3895" w:author="2" w:date="2026-07-07T09:02:44Z"/>
          <w:rFonts w:hint="eastAsia" w:ascii="宋体" w:hAnsi="宋体" w:eastAsia="宋体" w:cs="宋体"/>
          <w:color w:val="auto"/>
          <w:sz w:val="18"/>
          <w:szCs w:val="18"/>
          <w:highlight w:val="none"/>
          <w:rPrChange w:id="3896" w:author="2" w:date="2026-07-07T08:50:05Z">
            <w:rPr>
              <w:del w:id="389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898" w:author="2" w:date="2026-07-07T09:02:44Z">
        <w:r>
          <w:rPr>
            <w:rFonts w:hint="eastAsia" w:ascii="宋体" w:hAnsi="宋体" w:eastAsia="宋体" w:cs="宋体"/>
            <w:color w:val="auto"/>
            <w:sz w:val="18"/>
            <w:szCs w:val="18"/>
            <w:highlight w:val="none"/>
            <w:rPrChange w:id="389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（1）因情况变化，不再符合规定的竞争性磋商采购方式适用情形的；</w:delText>
        </w:r>
      </w:del>
    </w:p>
    <w:p w14:paraId="6D7372B6">
      <w:pPr>
        <w:keepNext w:val="0"/>
        <w:keepLines w:val="0"/>
        <w:pageBreakBefore w:val="0"/>
        <w:kinsoku/>
        <w:wordWrap/>
        <w:overflowPunct/>
        <w:topLinePunct w:val="0"/>
        <w:bidi w:val="0"/>
        <w:snapToGrid w:val="0"/>
        <w:spacing w:line="240" w:lineRule="auto"/>
        <w:ind w:firstLine="352" w:firstLineChars="196"/>
        <w:outlineLvl w:val="4"/>
        <w:rPr>
          <w:del w:id="3900" w:author="2" w:date="2026-07-07T09:02:44Z"/>
          <w:rFonts w:hint="eastAsia" w:ascii="宋体" w:hAnsi="宋体" w:eastAsia="宋体" w:cs="宋体"/>
          <w:color w:val="auto"/>
          <w:sz w:val="18"/>
          <w:szCs w:val="18"/>
          <w:highlight w:val="none"/>
          <w:rPrChange w:id="3901" w:author="2" w:date="2026-07-07T08:50:05Z">
            <w:rPr>
              <w:del w:id="390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03" w:author="2" w:date="2026-07-07T09:02:44Z">
        <w:r>
          <w:rPr>
            <w:rFonts w:hint="eastAsia" w:ascii="宋体" w:hAnsi="宋体" w:eastAsia="宋体" w:cs="宋体"/>
            <w:color w:val="auto"/>
            <w:sz w:val="18"/>
            <w:szCs w:val="18"/>
            <w:highlight w:val="none"/>
            <w:rPrChange w:id="390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（2）出现影响采购公正的违法、违规行为的；</w:delText>
        </w:r>
      </w:del>
    </w:p>
    <w:p w14:paraId="641A82CB">
      <w:pPr>
        <w:keepNext w:val="0"/>
        <w:keepLines w:val="0"/>
        <w:pageBreakBefore w:val="0"/>
        <w:kinsoku/>
        <w:wordWrap/>
        <w:overflowPunct/>
        <w:topLinePunct w:val="0"/>
        <w:bidi w:val="0"/>
        <w:snapToGrid w:val="0"/>
        <w:spacing w:line="240" w:lineRule="auto"/>
        <w:ind w:firstLine="352" w:firstLineChars="196"/>
        <w:outlineLvl w:val="4"/>
        <w:rPr>
          <w:del w:id="3905" w:author="2" w:date="2026-07-07T09:02:44Z"/>
          <w:rFonts w:hint="eastAsia" w:ascii="宋体" w:hAnsi="宋体" w:eastAsia="宋体" w:cs="宋体"/>
          <w:color w:val="auto"/>
          <w:sz w:val="18"/>
          <w:szCs w:val="18"/>
          <w:highlight w:val="none"/>
          <w:rPrChange w:id="3906" w:author="2" w:date="2026-07-07T08:50:05Z">
            <w:rPr>
              <w:del w:id="390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08" w:author="2" w:date="2026-07-07T09:02:44Z">
        <w:r>
          <w:rPr>
            <w:rFonts w:hint="eastAsia" w:ascii="宋体" w:hAnsi="宋体" w:eastAsia="宋体" w:cs="宋体"/>
            <w:color w:val="auto"/>
            <w:sz w:val="18"/>
            <w:szCs w:val="18"/>
            <w:highlight w:val="none"/>
            <w:rPrChange w:id="390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（3）在采购过程中符合竞争要求的供应商或者报价未超过采购预算的供应商不足3家的。</w:delText>
        </w:r>
      </w:del>
    </w:p>
    <w:p w14:paraId="0AD98263">
      <w:pPr>
        <w:keepNext w:val="0"/>
        <w:keepLines w:val="0"/>
        <w:pageBreakBefore w:val="0"/>
        <w:kinsoku/>
        <w:wordWrap/>
        <w:overflowPunct/>
        <w:topLinePunct w:val="0"/>
        <w:bidi w:val="0"/>
        <w:snapToGrid w:val="0"/>
        <w:spacing w:line="240" w:lineRule="auto"/>
        <w:outlineLvl w:val="4"/>
        <w:rPr>
          <w:del w:id="3910" w:author="2" w:date="2026-07-07T09:02:44Z"/>
          <w:rFonts w:hint="eastAsia" w:ascii="宋体" w:hAnsi="宋体" w:eastAsia="宋体" w:cs="宋体"/>
          <w:b/>
          <w:color w:val="auto"/>
          <w:sz w:val="18"/>
          <w:szCs w:val="18"/>
          <w:highlight w:val="none"/>
          <w:rPrChange w:id="3911" w:author="2" w:date="2026-07-07T08:50:05Z">
            <w:rPr>
              <w:del w:id="391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913" w:author="2" w:date="2026-07-07T09:02:44Z">
        <w:r>
          <w:rPr>
            <w:rFonts w:hint="eastAsia" w:ascii="宋体" w:hAnsi="宋体" w:eastAsia="宋体" w:cs="宋体"/>
            <w:b/>
            <w:color w:val="auto"/>
            <w:sz w:val="18"/>
            <w:szCs w:val="18"/>
            <w:highlight w:val="none"/>
            <w:rPrChange w:id="391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29.磋商过程的监控</w:delText>
        </w:r>
      </w:del>
    </w:p>
    <w:p w14:paraId="0CB7CEA5">
      <w:pPr>
        <w:pStyle w:val="20"/>
        <w:keepNext w:val="0"/>
        <w:keepLines w:val="0"/>
        <w:pageBreakBefore w:val="0"/>
        <w:kinsoku/>
        <w:wordWrap/>
        <w:overflowPunct/>
        <w:topLinePunct w:val="0"/>
        <w:bidi w:val="0"/>
        <w:spacing w:line="240" w:lineRule="auto"/>
        <w:ind w:firstLine="352" w:firstLineChars="196"/>
        <w:rPr>
          <w:del w:id="3915" w:author="2" w:date="2026-07-07T09:02:44Z"/>
          <w:rFonts w:hint="eastAsia" w:ascii="宋体" w:hAnsi="宋体" w:eastAsia="宋体" w:cs="宋体"/>
          <w:color w:val="auto"/>
          <w:sz w:val="18"/>
          <w:szCs w:val="18"/>
          <w:highlight w:val="none"/>
          <w:rPrChange w:id="3916" w:author="2" w:date="2026-07-07T08:50:05Z">
            <w:rPr>
              <w:del w:id="391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18" w:author="2" w:date="2026-07-07T09:02:44Z">
        <w:r>
          <w:rPr>
            <w:rFonts w:hint="eastAsia" w:ascii="宋体" w:hAnsi="宋体" w:eastAsia="宋体" w:cs="宋体"/>
            <w:color w:val="auto"/>
            <w:sz w:val="18"/>
            <w:szCs w:val="18"/>
            <w:highlight w:val="none"/>
            <w:rPrChange w:id="391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本项目磋商过程实行全程录音、录像监控，供应商在磋商过程中所进行的试图影响磋商结果的不公正活动，可能导致其磋商被拒绝。</w:delText>
        </w:r>
      </w:del>
    </w:p>
    <w:p w14:paraId="381905A9">
      <w:pPr>
        <w:pStyle w:val="20"/>
        <w:keepNext w:val="0"/>
        <w:keepLines w:val="0"/>
        <w:pageBreakBefore w:val="0"/>
        <w:kinsoku/>
        <w:wordWrap/>
        <w:overflowPunct/>
        <w:topLinePunct w:val="0"/>
        <w:bidi w:val="0"/>
        <w:spacing w:line="240" w:lineRule="auto"/>
        <w:rPr>
          <w:del w:id="3920" w:author="2" w:date="2026-07-07T09:02:44Z"/>
          <w:rFonts w:hint="eastAsia" w:ascii="宋体" w:hAnsi="宋体" w:eastAsia="宋体" w:cs="宋体"/>
          <w:b/>
          <w:color w:val="auto"/>
          <w:sz w:val="18"/>
          <w:szCs w:val="18"/>
          <w:highlight w:val="none"/>
          <w:rPrChange w:id="3921" w:author="2" w:date="2026-07-07T08:50:05Z">
            <w:rPr>
              <w:del w:id="392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923" w:author="2" w:date="2026-07-07T09:02:44Z">
        <w:r>
          <w:rPr>
            <w:rFonts w:hint="eastAsia" w:ascii="宋体" w:hAnsi="宋体" w:eastAsia="宋体" w:cs="宋体"/>
            <w:b/>
            <w:color w:val="auto"/>
            <w:sz w:val="18"/>
            <w:szCs w:val="18"/>
            <w:highlight w:val="none"/>
            <w:rPrChange w:id="392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30.成交公告及成交通知书</w:delText>
        </w:r>
      </w:del>
    </w:p>
    <w:p w14:paraId="4A9DE876">
      <w:pPr>
        <w:keepNext w:val="0"/>
        <w:keepLines w:val="0"/>
        <w:pageBreakBefore w:val="0"/>
        <w:kinsoku/>
        <w:wordWrap/>
        <w:overflowPunct/>
        <w:topLinePunct w:val="0"/>
        <w:bidi w:val="0"/>
        <w:spacing w:line="240" w:lineRule="auto"/>
        <w:ind w:firstLine="360" w:firstLineChars="200"/>
        <w:rPr>
          <w:del w:id="3925" w:author="2" w:date="2026-07-07T09:02:44Z"/>
          <w:rFonts w:hint="eastAsia" w:ascii="宋体" w:hAnsi="宋体" w:eastAsia="宋体" w:cs="宋体"/>
          <w:color w:val="auto"/>
          <w:sz w:val="18"/>
          <w:szCs w:val="18"/>
          <w:highlight w:val="none"/>
          <w:rPrChange w:id="3926" w:author="2" w:date="2026-07-07T08:50:05Z">
            <w:rPr>
              <w:del w:id="392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28" w:author="2" w:date="2026-07-07T09:02:44Z">
        <w:r>
          <w:rPr>
            <w:rFonts w:hint="eastAsia" w:ascii="宋体" w:hAnsi="宋体" w:eastAsia="宋体" w:cs="宋体"/>
            <w:color w:val="auto"/>
            <w:sz w:val="18"/>
            <w:szCs w:val="18"/>
            <w:highlight w:val="none"/>
            <w:rPrChange w:id="392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25.1</w:delText>
        </w:r>
      </w:del>
      <w:del w:id="3930" w:author="2" w:date="2026-07-07T09:02:44Z">
        <w:r>
          <w:rPr>
            <w:rFonts w:hint="eastAsia" w:ascii="宋体" w:hAnsi="宋体" w:cs="宋体"/>
            <w:color w:val="auto"/>
            <w:sz w:val="18"/>
            <w:szCs w:val="18"/>
            <w:highlight w:val="none"/>
            <w:lang w:eastAsia="zh-CN"/>
            <w:rPrChange w:id="3931"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932" w:author="2" w:date="2026-07-07T09:02:44Z">
        <w:r>
          <w:rPr>
            <w:rFonts w:hint="eastAsia" w:ascii="宋体" w:hAnsi="宋体" w:cs="宋体"/>
            <w:color w:val="auto"/>
            <w:sz w:val="18"/>
            <w:szCs w:val="18"/>
            <w:highlight w:val="none"/>
            <w:lang w:val="en-US" w:eastAsia="zh-CN"/>
            <w:rPrChange w:id="393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按</w:delText>
        </w:r>
      </w:del>
      <w:del w:id="3934" w:author="2" w:date="2026-07-07T09:02:44Z">
        <w:r>
          <w:rPr>
            <w:rFonts w:hint="eastAsia" w:ascii="宋体" w:hAnsi="宋体" w:eastAsia="宋体" w:cs="宋体"/>
            <w:color w:val="auto"/>
            <w:sz w:val="18"/>
            <w:szCs w:val="18"/>
            <w:highlight w:val="none"/>
            <w:rPrChange w:id="393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评审报告推荐的成交候选人中按顺序确定成交供应商，</w:delText>
        </w:r>
      </w:del>
      <w:del w:id="3936" w:author="2" w:date="2026-07-07T09:02:44Z">
        <w:r>
          <w:rPr>
            <w:rFonts w:hint="eastAsia" w:ascii="宋体" w:hAnsi="宋体" w:cs="宋体"/>
            <w:color w:val="auto"/>
            <w:sz w:val="18"/>
            <w:szCs w:val="18"/>
            <w:highlight w:val="none"/>
            <w:lang w:eastAsia="zh-CN"/>
            <w:rPrChange w:id="3937"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938" w:author="2" w:date="2026-07-07T09:02:44Z">
        <w:r>
          <w:rPr>
            <w:rFonts w:hint="eastAsia" w:ascii="宋体" w:hAnsi="宋体" w:eastAsia="宋体" w:cs="宋体"/>
            <w:color w:val="auto"/>
            <w:sz w:val="18"/>
            <w:szCs w:val="18"/>
            <w:highlight w:val="none"/>
            <w:rPrChange w:id="393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在成交供应商确定之日起两个工作日内在指定媒体上公告成交信息。</w:delText>
        </w:r>
      </w:del>
    </w:p>
    <w:p w14:paraId="4E2FF184">
      <w:pPr>
        <w:keepNext w:val="0"/>
        <w:keepLines w:val="0"/>
        <w:pageBreakBefore w:val="0"/>
        <w:kinsoku/>
        <w:wordWrap/>
        <w:overflowPunct/>
        <w:topLinePunct w:val="0"/>
        <w:bidi w:val="0"/>
        <w:snapToGrid w:val="0"/>
        <w:spacing w:line="240" w:lineRule="auto"/>
        <w:ind w:firstLine="352" w:firstLineChars="196"/>
        <w:outlineLvl w:val="4"/>
        <w:rPr>
          <w:del w:id="3940" w:author="2" w:date="2026-07-07T09:02:44Z"/>
          <w:rFonts w:hint="eastAsia" w:ascii="宋体" w:hAnsi="宋体" w:eastAsia="宋体" w:cs="宋体"/>
          <w:color w:val="auto"/>
          <w:sz w:val="18"/>
          <w:szCs w:val="18"/>
          <w:highlight w:val="none"/>
          <w:rPrChange w:id="3941" w:author="2" w:date="2026-07-07T08:50:05Z">
            <w:rPr>
              <w:del w:id="394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43" w:author="2" w:date="2026-07-07T09:02:44Z">
        <w:r>
          <w:rPr>
            <w:rFonts w:hint="eastAsia" w:ascii="宋体" w:hAnsi="宋体" w:eastAsia="宋体" w:cs="宋体"/>
            <w:color w:val="auto"/>
            <w:sz w:val="18"/>
            <w:szCs w:val="18"/>
            <w:highlight w:val="none"/>
            <w:rPrChange w:id="394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25.2</w:delText>
        </w:r>
      </w:del>
      <w:del w:id="3945" w:author="2" w:date="2026-07-07T09:02:44Z">
        <w:r>
          <w:rPr>
            <w:rFonts w:hint="eastAsia" w:ascii="宋体" w:hAnsi="宋体" w:cs="宋体"/>
            <w:color w:val="auto"/>
            <w:sz w:val="18"/>
            <w:szCs w:val="18"/>
            <w:highlight w:val="none"/>
            <w:lang w:val="en-US" w:eastAsia="zh-CN"/>
            <w:rPrChange w:id="3946"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采购结果采用公开公告方式，不再向中标人发送纸质通知</w:delText>
        </w:r>
      </w:del>
      <w:del w:id="3947" w:author="2" w:date="2026-07-07T09:02:44Z">
        <w:r>
          <w:rPr>
            <w:rFonts w:hint="eastAsia" w:ascii="宋体" w:hAnsi="宋体" w:eastAsia="宋体" w:cs="宋体"/>
            <w:color w:val="auto"/>
            <w:sz w:val="18"/>
            <w:szCs w:val="18"/>
            <w:highlight w:val="none"/>
            <w:rPrChange w:id="394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2BD9A815">
      <w:pPr>
        <w:pStyle w:val="20"/>
        <w:keepNext w:val="0"/>
        <w:keepLines w:val="0"/>
        <w:pageBreakBefore w:val="0"/>
        <w:kinsoku/>
        <w:wordWrap/>
        <w:overflowPunct/>
        <w:topLinePunct w:val="0"/>
        <w:bidi w:val="0"/>
        <w:spacing w:line="240" w:lineRule="auto"/>
        <w:ind w:firstLine="360" w:firstLineChars="200"/>
        <w:rPr>
          <w:del w:id="3949" w:author="2" w:date="2026-07-07T09:02:44Z"/>
          <w:rFonts w:hint="eastAsia" w:ascii="宋体" w:hAnsi="宋体" w:eastAsia="宋体" w:cs="宋体"/>
          <w:color w:val="auto"/>
          <w:sz w:val="18"/>
          <w:szCs w:val="18"/>
          <w:highlight w:val="none"/>
          <w:rPrChange w:id="3950" w:author="2" w:date="2026-07-07T08:50:05Z">
            <w:rPr>
              <w:del w:id="395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52" w:author="2" w:date="2026-07-07T09:02:44Z">
        <w:r>
          <w:rPr>
            <w:rFonts w:hint="eastAsia" w:ascii="宋体" w:hAnsi="宋体" w:eastAsia="宋体" w:cs="宋体"/>
            <w:color w:val="auto"/>
            <w:sz w:val="18"/>
            <w:szCs w:val="18"/>
            <w:highlight w:val="none"/>
            <w:rPrChange w:id="395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25.3</w:delText>
        </w:r>
      </w:del>
      <w:del w:id="3954" w:author="2" w:date="2026-07-07T09:02:44Z">
        <w:r>
          <w:rPr>
            <w:rFonts w:hint="eastAsia" w:hAnsi="宋体" w:cs="宋体"/>
            <w:color w:val="auto"/>
            <w:sz w:val="18"/>
            <w:szCs w:val="18"/>
            <w:highlight w:val="none"/>
            <w:lang w:eastAsia="zh-CN"/>
            <w:rPrChange w:id="3955" w:author="2" w:date="2026-07-07T08:50:05Z">
              <w:rPr>
                <w:rFonts w:hint="eastAsia" w:hAnsi="宋体" w:cs="宋体"/>
                <w:color w:val="000000" w:themeColor="text1"/>
                <w:sz w:val="18"/>
                <w:szCs w:val="18"/>
                <w:highlight w:val="none"/>
                <w:lang w:eastAsia="zh-CN"/>
                <w14:textFill>
                  <w14:solidFill>
                    <w14:schemeClr w14:val="tx1"/>
                  </w14:solidFill>
                </w14:textFill>
              </w:rPr>
            </w:rPrChange>
          </w:rPr>
          <w:delText>采购人</w:delText>
        </w:r>
      </w:del>
      <w:del w:id="3956" w:author="2" w:date="2026-07-07T09:02:44Z">
        <w:r>
          <w:rPr>
            <w:rFonts w:hint="eastAsia" w:ascii="宋体" w:hAnsi="宋体" w:eastAsia="宋体" w:cs="宋体"/>
            <w:color w:val="auto"/>
            <w:sz w:val="18"/>
            <w:szCs w:val="18"/>
            <w:highlight w:val="none"/>
            <w:rPrChange w:id="395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无义务向未成交的供应商解释未成交原因和退还响应文件。</w:delText>
        </w:r>
      </w:del>
    </w:p>
    <w:p w14:paraId="111D0CD2">
      <w:pPr>
        <w:pStyle w:val="20"/>
        <w:keepNext w:val="0"/>
        <w:keepLines w:val="0"/>
        <w:pageBreakBefore w:val="0"/>
        <w:kinsoku/>
        <w:wordWrap/>
        <w:overflowPunct/>
        <w:topLinePunct w:val="0"/>
        <w:bidi w:val="0"/>
        <w:spacing w:line="240" w:lineRule="auto"/>
        <w:rPr>
          <w:del w:id="3958" w:author="2" w:date="2026-07-07T09:02:44Z"/>
          <w:rFonts w:hint="eastAsia" w:ascii="宋体" w:hAnsi="宋体" w:eastAsia="宋体" w:cs="宋体"/>
          <w:b/>
          <w:color w:val="auto"/>
          <w:sz w:val="18"/>
          <w:szCs w:val="18"/>
          <w:highlight w:val="none"/>
          <w:rPrChange w:id="3959" w:author="2" w:date="2026-07-07T08:50:05Z">
            <w:rPr>
              <w:del w:id="3960"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961" w:author="2" w:date="2026-07-07T09:02:44Z">
        <w:r>
          <w:rPr>
            <w:rFonts w:hint="eastAsia" w:ascii="宋体" w:hAnsi="宋体" w:eastAsia="宋体" w:cs="宋体"/>
            <w:b/>
            <w:color w:val="auto"/>
            <w:sz w:val="18"/>
            <w:szCs w:val="18"/>
            <w:highlight w:val="none"/>
            <w:rPrChange w:id="3962"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31.信用查询</w:delText>
        </w:r>
      </w:del>
    </w:p>
    <w:p w14:paraId="2F2F2B45">
      <w:pPr>
        <w:keepNext w:val="0"/>
        <w:keepLines w:val="0"/>
        <w:pageBreakBefore w:val="0"/>
        <w:kinsoku/>
        <w:wordWrap/>
        <w:overflowPunct/>
        <w:topLinePunct w:val="0"/>
        <w:autoSpaceDE w:val="0"/>
        <w:autoSpaceDN w:val="0"/>
        <w:bidi w:val="0"/>
        <w:snapToGrid w:val="0"/>
        <w:spacing w:line="240" w:lineRule="auto"/>
        <w:ind w:firstLine="360" w:firstLineChars="200"/>
        <w:textAlignment w:val="bottom"/>
        <w:rPr>
          <w:del w:id="3963" w:author="2" w:date="2026-07-07T09:02:44Z"/>
          <w:rFonts w:hint="eastAsia" w:ascii="宋体" w:hAnsi="宋体" w:eastAsia="宋体" w:cs="宋体"/>
          <w:color w:val="auto"/>
          <w:sz w:val="18"/>
          <w:szCs w:val="18"/>
          <w:highlight w:val="none"/>
          <w:rPrChange w:id="3964" w:author="2" w:date="2026-07-07T08:50:05Z">
            <w:rPr>
              <w:del w:id="396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66" w:author="2" w:date="2026-07-07T09:02:44Z">
        <w:r>
          <w:rPr>
            <w:rFonts w:hint="eastAsia" w:ascii="宋体" w:hAnsi="宋体" w:eastAsia="宋体" w:cs="宋体"/>
            <w:color w:val="auto"/>
            <w:sz w:val="18"/>
            <w:szCs w:val="18"/>
            <w:highlight w:val="none"/>
            <w:rPrChange w:id="396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由</w:delText>
        </w:r>
      </w:del>
      <w:del w:id="3968" w:author="2" w:date="2026-07-07T09:02:44Z">
        <w:r>
          <w:rPr>
            <w:rFonts w:hint="eastAsia" w:ascii="宋体" w:hAnsi="宋体" w:cs="宋体"/>
            <w:color w:val="auto"/>
            <w:sz w:val="18"/>
            <w:szCs w:val="18"/>
            <w:highlight w:val="none"/>
            <w:lang w:eastAsia="zh-CN"/>
            <w:rPrChange w:id="3969"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3970" w:author="2" w:date="2026-07-07T09:02:44Z">
        <w:r>
          <w:rPr>
            <w:rFonts w:hint="eastAsia" w:ascii="宋体" w:hAnsi="宋体" w:eastAsia="宋体" w:cs="宋体"/>
            <w:color w:val="auto"/>
            <w:sz w:val="18"/>
            <w:szCs w:val="18"/>
            <w:highlight w:val="none"/>
            <w:rPrChange w:id="397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对第一成交候选人进行信用查询：</w:delText>
        </w:r>
      </w:del>
    </w:p>
    <w:p w14:paraId="704A2DB1">
      <w:pPr>
        <w:keepNext w:val="0"/>
        <w:keepLines w:val="0"/>
        <w:pageBreakBefore w:val="0"/>
        <w:kinsoku/>
        <w:wordWrap/>
        <w:overflowPunct/>
        <w:topLinePunct w:val="0"/>
        <w:autoSpaceDE w:val="0"/>
        <w:autoSpaceDN w:val="0"/>
        <w:bidi w:val="0"/>
        <w:snapToGrid w:val="0"/>
        <w:spacing w:line="240" w:lineRule="auto"/>
        <w:ind w:firstLine="360" w:firstLineChars="200"/>
        <w:textAlignment w:val="bottom"/>
        <w:rPr>
          <w:del w:id="3972" w:author="2" w:date="2026-07-07T09:02:44Z"/>
          <w:rFonts w:hint="eastAsia" w:ascii="宋体" w:hAnsi="宋体" w:eastAsia="宋体" w:cs="宋体"/>
          <w:color w:val="auto"/>
          <w:sz w:val="18"/>
          <w:szCs w:val="18"/>
          <w:highlight w:val="none"/>
          <w:rPrChange w:id="3973" w:author="2" w:date="2026-07-07T08:50:05Z">
            <w:rPr>
              <w:del w:id="397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75" w:author="2" w:date="2026-07-07T09:02:44Z">
        <w:r>
          <w:rPr>
            <w:rFonts w:hint="eastAsia" w:ascii="宋体" w:hAnsi="宋体" w:eastAsia="宋体" w:cs="宋体"/>
            <w:color w:val="auto"/>
            <w:sz w:val="18"/>
            <w:szCs w:val="18"/>
            <w:highlight w:val="none"/>
            <w:rPrChange w:id="397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⑴查询渠道：“信用中国”网站(www.creditchina.gov.cn)等；</w:delText>
        </w:r>
      </w:del>
    </w:p>
    <w:p w14:paraId="0D553079">
      <w:pPr>
        <w:keepNext w:val="0"/>
        <w:keepLines w:val="0"/>
        <w:pageBreakBefore w:val="0"/>
        <w:kinsoku/>
        <w:wordWrap/>
        <w:overflowPunct/>
        <w:topLinePunct w:val="0"/>
        <w:autoSpaceDE w:val="0"/>
        <w:autoSpaceDN w:val="0"/>
        <w:bidi w:val="0"/>
        <w:snapToGrid w:val="0"/>
        <w:spacing w:line="240" w:lineRule="auto"/>
        <w:ind w:firstLine="360" w:firstLineChars="200"/>
        <w:textAlignment w:val="bottom"/>
        <w:rPr>
          <w:del w:id="3977" w:author="2" w:date="2026-07-07T09:02:44Z"/>
          <w:rFonts w:hint="eastAsia" w:ascii="宋体" w:hAnsi="宋体" w:eastAsia="宋体" w:cs="宋体"/>
          <w:color w:val="auto"/>
          <w:sz w:val="18"/>
          <w:szCs w:val="18"/>
          <w:highlight w:val="none"/>
          <w:rPrChange w:id="3978" w:author="2" w:date="2026-07-07T08:50:05Z">
            <w:rPr>
              <w:del w:id="397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80" w:author="2" w:date="2026-07-07T09:02:44Z">
        <w:r>
          <w:rPr>
            <w:rFonts w:hint="eastAsia" w:ascii="宋体" w:hAnsi="宋体" w:eastAsia="宋体" w:cs="宋体"/>
            <w:color w:val="auto"/>
            <w:sz w:val="18"/>
            <w:szCs w:val="18"/>
            <w:highlight w:val="none"/>
            <w:rPrChange w:id="398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⑵查询截止时点：成交通知书发出前；</w:delText>
        </w:r>
      </w:del>
    </w:p>
    <w:p w14:paraId="604CAAD5">
      <w:pPr>
        <w:keepNext w:val="0"/>
        <w:keepLines w:val="0"/>
        <w:pageBreakBefore w:val="0"/>
        <w:kinsoku/>
        <w:wordWrap/>
        <w:overflowPunct/>
        <w:topLinePunct w:val="0"/>
        <w:bidi w:val="0"/>
        <w:spacing w:line="240" w:lineRule="auto"/>
        <w:ind w:firstLine="360" w:firstLineChars="200"/>
        <w:rPr>
          <w:del w:id="3982" w:author="2" w:date="2026-07-07T09:02:44Z"/>
          <w:rFonts w:hint="eastAsia" w:ascii="宋体" w:hAnsi="宋体" w:eastAsia="宋体" w:cs="宋体"/>
          <w:color w:val="auto"/>
          <w:sz w:val="18"/>
          <w:szCs w:val="18"/>
          <w:highlight w:val="none"/>
          <w:rPrChange w:id="3983" w:author="2" w:date="2026-07-07T08:50:05Z">
            <w:rPr>
              <w:del w:id="398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85" w:author="2" w:date="2026-07-07T09:02:44Z">
        <w:r>
          <w:rPr>
            <w:rFonts w:hint="eastAsia" w:ascii="宋体" w:hAnsi="宋体" w:eastAsia="宋体" w:cs="宋体"/>
            <w:color w:val="auto"/>
            <w:sz w:val="18"/>
            <w:szCs w:val="18"/>
            <w:highlight w:val="none"/>
            <w:rPrChange w:id="398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⑶信用信息查询记录和证据留存方式：在查询网站中直接打印查询记录，打印材料作为采购活动资料保存。</w:delText>
        </w:r>
      </w:del>
    </w:p>
    <w:p w14:paraId="53831B75">
      <w:pPr>
        <w:keepNext w:val="0"/>
        <w:keepLines w:val="0"/>
        <w:pageBreakBefore w:val="0"/>
        <w:kinsoku/>
        <w:wordWrap/>
        <w:overflowPunct/>
        <w:topLinePunct w:val="0"/>
        <w:bidi w:val="0"/>
        <w:spacing w:line="240" w:lineRule="auto"/>
        <w:ind w:firstLine="360" w:firstLineChars="200"/>
        <w:rPr>
          <w:del w:id="3987" w:author="2" w:date="2026-07-07T09:02:44Z"/>
          <w:rFonts w:hint="eastAsia" w:ascii="宋体" w:hAnsi="宋体" w:eastAsia="宋体" w:cs="宋体"/>
          <w:color w:val="auto"/>
          <w:sz w:val="18"/>
          <w:szCs w:val="18"/>
          <w:highlight w:val="none"/>
          <w:rPrChange w:id="3988" w:author="2" w:date="2026-07-07T08:50:05Z">
            <w:rPr>
              <w:del w:id="398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3990" w:author="2" w:date="2026-07-07T09:02:44Z">
        <w:r>
          <w:rPr>
            <w:rFonts w:hint="eastAsia" w:ascii="宋体" w:hAnsi="宋体" w:eastAsia="宋体" w:cs="宋体"/>
            <w:color w:val="auto"/>
            <w:sz w:val="18"/>
            <w:szCs w:val="18"/>
            <w:highlight w:val="none"/>
            <w:rPrChange w:id="399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⑷信用信息使用规则：对在“信用中国”网站(www.creditchina.gov.cn)等渠道列入失信被执行人、重大税收违法案件当事人名单、政府采购严重违法失信行为记录名单及其他不符合《中华人民共和国政府采购法》第二十二条规定条件的供应商，取消其成交候选人资格。</w:delText>
        </w:r>
      </w:del>
    </w:p>
    <w:p w14:paraId="1CBA1EC9">
      <w:pPr>
        <w:keepNext w:val="0"/>
        <w:keepLines w:val="0"/>
        <w:pageBreakBefore w:val="0"/>
        <w:kinsoku/>
        <w:wordWrap/>
        <w:overflowPunct/>
        <w:topLinePunct w:val="0"/>
        <w:bidi w:val="0"/>
        <w:spacing w:line="240" w:lineRule="auto"/>
        <w:rPr>
          <w:del w:id="3992" w:author="2" w:date="2026-07-07T09:02:44Z"/>
          <w:rFonts w:hint="eastAsia" w:ascii="宋体" w:hAnsi="宋体" w:eastAsia="宋体" w:cs="宋体"/>
          <w:b/>
          <w:color w:val="auto"/>
          <w:sz w:val="18"/>
          <w:szCs w:val="18"/>
          <w:highlight w:val="none"/>
          <w:rPrChange w:id="3993" w:author="2" w:date="2026-07-07T08:50:05Z">
            <w:rPr>
              <w:del w:id="399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3995" w:author="2" w:date="2026-07-07T09:02:44Z">
        <w:bookmarkStart w:id="260" w:name="_Toc30671"/>
        <w:bookmarkStart w:id="261" w:name="_Toc27551"/>
        <w:bookmarkStart w:id="262" w:name="_Toc28208"/>
        <w:bookmarkStart w:id="263" w:name="_Toc2338"/>
        <w:bookmarkStart w:id="264" w:name="_Toc5190"/>
        <w:bookmarkStart w:id="265" w:name="_Toc25576"/>
        <w:bookmarkStart w:id="266" w:name="_Toc2554"/>
        <w:bookmarkStart w:id="267" w:name="_Toc28418"/>
        <w:r>
          <w:rPr>
            <w:rFonts w:hint="eastAsia" w:ascii="宋体" w:hAnsi="宋体" w:eastAsia="宋体" w:cs="宋体"/>
            <w:b/>
            <w:color w:val="auto"/>
            <w:sz w:val="18"/>
            <w:szCs w:val="18"/>
            <w:highlight w:val="none"/>
            <w:rPrChange w:id="399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32.成交公告及成交通知书</w:delText>
        </w:r>
      </w:del>
    </w:p>
    <w:p w14:paraId="6D2FCE46">
      <w:pPr>
        <w:keepNext w:val="0"/>
        <w:keepLines w:val="0"/>
        <w:pageBreakBefore w:val="0"/>
        <w:kinsoku/>
        <w:wordWrap/>
        <w:overflowPunct/>
        <w:topLinePunct w:val="0"/>
        <w:bidi w:val="0"/>
        <w:snapToGrid w:val="0"/>
        <w:spacing w:line="240" w:lineRule="auto"/>
        <w:ind w:firstLine="352" w:firstLineChars="196"/>
        <w:outlineLvl w:val="4"/>
        <w:rPr>
          <w:del w:id="3997" w:author="2" w:date="2026-07-07T09:02:44Z"/>
          <w:rFonts w:hint="eastAsia" w:ascii="宋体" w:hAnsi="宋体" w:eastAsia="宋体" w:cs="宋体"/>
          <w:color w:val="auto"/>
          <w:sz w:val="18"/>
          <w:szCs w:val="18"/>
          <w:highlight w:val="none"/>
          <w:rPrChange w:id="3998" w:author="2" w:date="2026-07-07T08:50:05Z">
            <w:rPr>
              <w:del w:id="399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00" w:author="2" w:date="2026-07-07T09:02:44Z">
        <w:r>
          <w:rPr>
            <w:rFonts w:hint="eastAsia" w:ascii="宋体" w:hAnsi="宋体" w:eastAsia="宋体" w:cs="宋体"/>
            <w:bCs/>
            <w:color w:val="auto"/>
            <w:sz w:val="18"/>
            <w:szCs w:val="18"/>
            <w:highlight w:val="none"/>
            <w:rPrChange w:id="4001"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32.1</w:delText>
        </w:r>
      </w:del>
      <w:del w:id="4002" w:author="2" w:date="2026-07-07T09:02:44Z">
        <w:r>
          <w:rPr>
            <w:rFonts w:hint="eastAsia" w:ascii="宋体" w:hAnsi="宋体" w:cs="宋体"/>
            <w:color w:val="auto"/>
            <w:sz w:val="18"/>
            <w:szCs w:val="18"/>
            <w:highlight w:val="none"/>
            <w:lang w:eastAsia="zh-CN"/>
            <w:rPrChange w:id="400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4004" w:author="2" w:date="2026-07-07T09:02:44Z">
        <w:r>
          <w:rPr>
            <w:rFonts w:hint="eastAsia" w:ascii="宋体" w:hAnsi="宋体" w:cs="宋体"/>
            <w:color w:val="auto"/>
            <w:sz w:val="18"/>
            <w:szCs w:val="18"/>
            <w:highlight w:val="none"/>
            <w:lang w:val="en-US" w:eastAsia="zh-CN"/>
            <w:rPrChange w:id="4005"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按</w:delText>
        </w:r>
      </w:del>
      <w:del w:id="4006" w:author="2" w:date="2026-07-07T09:02:44Z">
        <w:r>
          <w:rPr>
            <w:rFonts w:hint="eastAsia" w:ascii="宋体" w:hAnsi="宋体" w:eastAsia="宋体" w:cs="宋体"/>
            <w:color w:val="auto"/>
            <w:sz w:val="18"/>
            <w:szCs w:val="18"/>
            <w:highlight w:val="none"/>
            <w:rPrChange w:id="400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评审报告推荐的成交候选人中按顺序确定成交供应商，</w:delText>
        </w:r>
      </w:del>
      <w:del w:id="4008" w:author="2" w:date="2026-07-07T09:02:44Z">
        <w:r>
          <w:rPr>
            <w:rFonts w:hint="eastAsia" w:ascii="宋体" w:hAnsi="宋体" w:cs="宋体"/>
            <w:color w:val="auto"/>
            <w:sz w:val="18"/>
            <w:szCs w:val="18"/>
            <w:highlight w:val="none"/>
            <w:lang w:eastAsia="zh-CN"/>
            <w:rPrChange w:id="4009"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4010" w:author="2" w:date="2026-07-07T09:02:44Z">
        <w:r>
          <w:rPr>
            <w:rFonts w:hint="eastAsia" w:ascii="宋体" w:hAnsi="宋体" w:eastAsia="宋体" w:cs="宋体"/>
            <w:color w:val="auto"/>
            <w:sz w:val="18"/>
            <w:szCs w:val="18"/>
            <w:highlight w:val="none"/>
            <w:rPrChange w:id="401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在成交供应商确定之日起两个工作日内在指定媒体上公告成交信息。</w:delText>
        </w:r>
      </w:del>
      <w:del w:id="4012" w:author="2" w:date="2026-07-07T09:02:44Z">
        <w:r>
          <w:rPr>
            <w:rFonts w:hint="eastAsia" w:ascii="宋体" w:hAnsi="宋体" w:cs="宋体"/>
            <w:color w:val="auto"/>
            <w:sz w:val="18"/>
            <w:szCs w:val="18"/>
            <w:highlight w:val="none"/>
            <w:lang w:val="en-US" w:eastAsia="zh-CN"/>
            <w:rPrChange w:id="401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采购结果采用公开公告方式，不再向中标人发送纸质通知</w:delText>
        </w:r>
      </w:del>
      <w:del w:id="4014" w:author="2" w:date="2026-07-07T09:02:44Z">
        <w:r>
          <w:rPr>
            <w:rFonts w:hint="eastAsia" w:ascii="宋体" w:hAnsi="宋体" w:eastAsia="宋体" w:cs="宋体"/>
            <w:color w:val="auto"/>
            <w:sz w:val="18"/>
            <w:szCs w:val="18"/>
            <w:highlight w:val="none"/>
            <w:rPrChange w:id="401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3D20591D">
      <w:pPr>
        <w:keepNext w:val="0"/>
        <w:keepLines w:val="0"/>
        <w:pageBreakBefore w:val="0"/>
        <w:kinsoku/>
        <w:wordWrap/>
        <w:overflowPunct/>
        <w:topLinePunct w:val="0"/>
        <w:bidi w:val="0"/>
        <w:spacing w:line="240" w:lineRule="auto"/>
        <w:ind w:firstLine="360" w:firstLineChars="200"/>
        <w:rPr>
          <w:del w:id="4016" w:author="2" w:date="2026-07-07T09:02:44Z"/>
          <w:rFonts w:hint="eastAsia" w:ascii="宋体" w:hAnsi="宋体" w:eastAsia="宋体" w:cs="宋体"/>
          <w:bCs/>
          <w:color w:val="auto"/>
          <w:sz w:val="18"/>
          <w:szCs w:val="18"/>
          <w:highlight w:val="none"/>
          <w:rPrChange w:id="4017" w:author="2" w:date="2026-07-07T08:50:05Z">
            <w:rPr>
              <w:del w:id="4018" w:author="2" w:date="2026-07-07T09:02:44Z"/>
              <w:rFonts w:hint="eastAsia" w:ascii="宋体" w:hAnsi="宋体" w:eastAsia="宋体" w:cs="宋体"/>
              <w:bCs/>
              <w:color w:val="000000" w:themeColor="text1"/>
              <w:sz w:val="18"/>
              <w:szCs w:val="18"/>
              <w:highlight w:val="none"/>
              <w14:textFill>
                <w14:solidFill>
                  <w14:schemeClr w14:val="tx1"/>
                </w14:solidFill>
              </w14:textFill>
            </w:rPr>
          </w:rPrChange>
        </w:rPr>
      </w:pPr>
      <w:del w:id="4019" w:author="2" w:date="2026-07-07T09:02:44Z">
        <w:r>
          <w:rPr>
            <w:rFonts w:hint="eastAsia" w:ascii="宋体" w:hAnsi="宋体" w:eastAsia="宋体" w:cs="宋体"/>
            <w:bCs/>
            <w:color w:val="auto"/>
            <w:sz w:val="18"/>
            <w:szCs w:val="18"/>
            <w:highlight w:val="none"/>
            <w:rPrChange w:id="4020"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32.2中小企业在政府采购活动过程中，请根据自己的真实情况出具《中小企业声明函》。采购人在公告成交结果时，同时公告其《中小企业声明函》，接受社会监督。</w:delText>
        </w:r>
      </w:del>
    </w:p>
    <w:p w14:paraId="5D0CE63A">
      <w:pPr>
        <w:keepNext w:val="0"/>
        <w:keepLines w:val="0"/>
        <w:pageBreakBefore w:val="0"/>
        <w:kinsoku/>
        <w:wordWrap/>
        <w:overflowPunct/>
        <w:topLinePunct w:val="0"/>
        <w:bidi w:val="0"/>
        <w:spacing w:line="240" w:lineRule="auto"/>
        <w:ind w:firstLine="360" w:firstLineChars="200"/>
        <w:rPr>
          <w:del w:id="4021" w:author="2" w:date="2026-07-07T09:02:44Z"/>
          <w:rFonts w:hint="eastAsia" w:ascii="宋体" w:hAnsi="宋体" w:eastAsia="宋体" w:cs="宋体"/>
          <w:b/>
          <w:color w:val="auto"/>
          <w:sz w:val="18"/>
          <w:szCs w:val="18"/>
          <w:highlight w:val="none"/>
          <w:rPrChange w:id="4022" w:author="2" w:date="2026-07-07T08:50:05Z">
            <w:rPr>
              <w:del w:id="4023"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024" w:author="2" w:date="2026-07-07T09:02:44Z">
        <w:r>
          <w:rPr>
            <w:rFonts w:hint="eastAsia" w:ascii="宋体" w:hAnsi="宋体" w:eastAsia="宋体" w:cs="宋体"/>
            <w:bCs/>
            <w:color w:val="auto"/>
            <w:sz w:val="18"/>
            <w:szCs w:val="18"/>
            <w:highlight w:val="none"/>
            <w:rPrChange w:id="4025"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32.3</w:delText>
        </w:r>
      </w:del>
      <w:del w:id="4026" w:author="2" w:date="2026-07-07T09:02:44Z">
        <w:r>
          <w:rPr>
            <w:rFonts w:hint="eastAsia" w:ascii="宋体" w:hAnsi="宋体" w:cs="宋体"/>
            <w:bCs/>
            <w:color w:val="auto"/>
            <w:sz w:val="18"/>
            <w:szCs w:val="18"/>
            <w:highlight w:val="none"/>
            <w:lang w:eastAsia="zh-CN"/>
            <w:rPrChange w:id="4027" w:author="2" w:date="2026-07-07T08:50:05Z">
              <w:rPr>
                <w:rFonts w:hint="eastAsia" w:ascii="宋体" w:hAnsi="宋体" w:cs="宋体"/>
                <w:bCs/>
                <w:color w:val="000000" w:themeColor="text1"/>
                <w:sz w:val="18"/>
                <w:szCs w:val="18"/>
                <w:highlight w:val="none"/>
                <w:lang w:eastAsia="zh-CN"/>
                <w14:textFill>
                  <w14:solidFill>
                    <w14:schemeClr w14:val="tx1"/>
                  </w14:solidFill>
                </w14:textFill>
              </w:rPr>
            </w:rPrChange>
          </w:rPr>
          <w:delText>采购人</w:delText>
        </w:r>
      </w:del>
      <w:del w:id="4028" w:author="2" w:date="2026-07-07T09:02:44Z">
        <w:r>
          <w:rPr>
            <w:rFonts w:hint="eastAsia" w:ascii="宋体" w:hAnsi="宋体" w:eastAsia="宋体" w:cs="宋体"/>
            <w:bCs/>
            <w:color w:val="auto"/>
            <w:sz w:val="18"/>
            <w:szCs w:val="18"/>
            <w:highlight w:val="none"/>
            <w:rPrChange w:id="4029" w:author="2" w:date="2026-07-07T08:50:05Z">
              <w:rPr>
                <w:rFonts w:hint="eastAsia" w:ascii="宋体" w:hAnsi="宋体" w:eastAsia="宋体" w:cs="宋体"/>
                <w:bCs/>
                <w:color w:val="000000" w:themeColor="text1"/>
                <w:sz w:val="18"/>
                <w:szCs w:val="18"/>
                <w:highlight w:val="none"/>
                <w14:textFill>
                  <w14:solidFill>
                    <w14:schemeClr w14:val="tx1"/>
                  </w14:solidFill>
                </w14:textFill>
              </w:rPr>
            </w:rPrChange>
          </w:rPr>
          <w:delText>无义务向未成交的供应商解释未成交原因和退还响应文件。</w:delText>
        </w:r>
      </w:del>
    </w:p>
    <w:p w14:paraId="486A14D1">
      <w:pPr>
        <w:keepNext w:val="0"/>
        <w:keepLines w:val="0"/>
        <w:pageBreakBefore w:val="0"/>
        <w:kinsoku/>
        <w:wordWrap/>
        <w:overflowPunct/>
        <w:topLinePunct w:val="0"/>
        <w:bidi w:val="0"/>
        <w:spacing w:line="240" w:lineRule="auto"/>
        <w:jc w:val="center"/>
        <w:rPr>
          <w:del w:id="4030" w:author="2" w:date="2026-07-07T09:02:44Z"/>
          <w:rFonts w:hint="eastAsia" w:ascii="宋体" w:hAnsi="宋体" w:eastAsia="宋体" w:cs="宋体"/>
          <w:b/>
          <w:color w:val="auto"/>
          <w:sz w:val="18"/>
          <w:szCs w:val="18"/>
          <w:highlight w:val="none"/>
          <w:rPrChange w:id="4031" w:author="2" w:date="2026-07-07T08:50:05Z">
            <w:rPr>
              <w:del w:id="4032"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033" w:author="2" w:date="2026-07-07T09:02:44Z">
        <w:r>
          <w:rPr>
            <w:rFonts w:hint="eastAsia" w:ascii="宋体" w:hAnsi="宋体" w:eastAsia="宋体" w:cs="宋体"/>
            <w:b/>
            <w:color w:val="auto"/>
            <w:sz w:val="18"/>
            <w:szCs w:val="18"/>
            <w:highlight w:val="none"/>
            <w:rPrChange w:id="4034"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六、履约保证金及签订合同</w:delText>
        </w:r>
        <w:bookmarkEnd w:id="258"/>
        <w:bookmarkEnd w:id="259"/>
        <w:bookmarkEnd w:id="260"/>
        <w:bookmarkEnd w:id="261"/>
        <w:bookmarkEnd w:id="262"/>
        <w:bookmarkEnd w:id="263"/>
        <w:bookmarkEnd w:id="264"/>
        <w:bookmarkEnd w:id="265"/>
        <w:bookmarkEnd w:id="266"/>
        <w:bookmarkEnd w:id="267"/>
      </w:del>
    </w:p>
    <w:p w14:paraId="1B8D93FA">
      <w:pPr>
        <w:keepNext w:val="0"/>
        <w:keepLines w:val="0"/>
        <w:pageBreakBefore w:val="0"/>
        <w:kinsoku/>
        <w:wordWrap/>
        <w:overflowPunct/>
        <w:topLinePunct w:val="0"/>
        <w:bidi w:val="0"/>
        <w:spacing w:line="240" w:lineRule="auto"/>
        <w:rPr>
          <w:del w:id="4035" w:author="2" w:date="2026-07-07T09:02:44Z"/>
          <w:rFonts w:hint="eastAsia" w:ascii="宋体" w:hAnsi="宋体" w:eastAsia="宋体" w:cs="宋体"/>
          <w:color w:val="auto"/>
          <w:sz w:val="18"/>
          <w:szCs w:val="18"/>
          <w:highlight w:val="none"/>
          <w:rPrChange w:id="4036" w:author="2" w:date="2026-07-07T08:50:05Z">
            <w:rPr>
              <w:del w:id="403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38" w:author="2" w:date="2026-07-07T09:02:44Z">
        <w:bookmarkStart w:id="268" w:name="_Toc75"/>
        <w:bookmarkStart w:id="269" w:name="_Toc19555"/>
        <w:bookmarkStart w:id="270" w:name="_Toc12652"/>
        <w:bookmarkStart w:id="271" w:name="_Toc18671"/>
        <w:bookmarkStart w:id="272" w:name="_Toc6994"/>
        <w:bookmarkStart w:id="273" w:name="_Toc6419"/>
        <w:bookmarkStart w:id="274" w:name="_Toc25841"/>
        <w:bookmarkStart w:id="275" w:name="_Toc23694"/>
        <w:bookmarkStart w:id="276" w:name="_Toc30853"/>
        <w:r>
          <w:rPr>
            <w:rFonts w:hint="eastAsia" w:ascii="宋体" w:hAnsi="宋体" w:eastAsia="宋体" w:cs="宋体"/>
            <w:b/>
            <w:color w:val="auto"/>
            <w:sz w:val="18"/>
            <w:szCs w:val="18"/>
            <w:highlight w:val="none"/>
            <w:rPrChange w:id="4039"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33.履约保证金</w:delText>
        </w:r>
        <w:bookmarkEnd w:id="268"/>
        <w:bookmarkEnd w:id="269"/>
        <w:bookmarkEnd w:id="270"/>
        <w:bookmarkEnd w:id="271"/>
        <w:bookmarkEnd w:id="272"/>
        <w:bookmarkEnd w:id="273"/>
        <w:bookmarkEnd w:id="274"/>
        <w:bookmarkEnd w:id="275"/>
        <w:bookmarkEnd w:id="276"/>
      </w:del>
      <w:del w:id="4040" w:author="2" w:date="2026-07-07T09:02:44Z">
        <w:r>
          <w:rPr>
            <w:rFonts w:hint="eastAsia" w:ascii="宋体" w:hAnsi="宋体" w:eastAsia="宋体" w:cs="宋体"/>
            <w:b/>
            <w:color w:val="auto"/>
            <w:sz w:val="18"/>
            <w:szCs w:val="18"/>
            <w:highlight w:val="none"/>
            <w:rPrChange w:id="404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：“无”</w:delText>
        </w:r>
      </w:del>
    </w:p>
    <w:p w14:paraId="1E1927DC">
      <w:pPr>
        <w:keepNext w:val="0"/>
        <w:keepLines w:val="0"/>
        <w:pageBreakBefore w:val="0"/>
        <w:kinsoku/>
        <w:wordWrap/>
        <w:overflowPunct/>
        <w:topLinePunct w:val="0"/>
        <w:bidi w:val="0"/>
        <w:spacing w:line="240" w:lineRule="auto"/>
        <w:rPr>
          <w:del w:id="4042" w:author="2" w:date="2026-07-07T09:02:44Z"/>
          <w:rFonts w:hint="eastAsia" w:ascii="宋体" w:hAnsi="宋体" w:eastAsia="宋体" w:cs="宋体"/>
          <w:b/>
          <w:color w:val="auto"/>
          <w:sz w:val="18"/>
          <w:szCs w:val="18"/>
          <w:highlight w:val="none"/>
          <w:rPrChange w:id="4043" w:author="2" w:date="2026-07-07T08:50:05Z">
            <w:rPr>
              <w:del w:id="404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045" w:author="2" w:date="2026-07-07T09:02:44Z">
        <w:bookmarkStart w:id="277" w:name="_Toc7237"/>
        <w:bookmarkStart w:id="278" w:name="_Toc26689"/>
        <w:bookmarkStart w:id="279" w:name="_Toc1860"/>
        <w:bookmarkStart w:id="280" w:name="_Toc19699"/>
        <w:bookmarkStart w:id="281" w:name="_Toc18160"/>
        <w:bookmarkStart w:id="282" w:name="_Toc29802"/>
        <w:bookmarkStart w:id="283" w:name="_Toc7195"/>
        <w:bookmarkStart w:id="284" w:name="_Toc15903"/>
        <w:bookmarkStart w:id="285" w:name="_Toc11201"/>
        <w:r>
          <w:rPr>
            <w:rFonts w:hint="eastAsia" w:ascii="宋体" w:hAnsi="宋体" w:eastAsia="宋体" w:cs="宋体"/>
            <w:b/>
            <w:color w:val="auto"/>
            <w:sz w:val="18"/>
            <w:szCs w:val="18"/>
            <w:highlight w:val="none"/>
            <w:rPrChange w:id="404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34.签订合同</w:delText>
        </w:r>
        <w:bookmarkEnd w:id="277"/>
        <w:bookmarkEnd w:id="278"/>
        <w:bookmarkEnd w:id="279"/>
        <w:bookmarkEnd w:id="280"/>
        <w:bookmarkEnd w:id="281"/>
        <w:bookmarkEnd w:id="282"/>
        <w:bookmarkEnd w:id="283"/>
        <w:bookmarkEnd w:id="284"/>
        <w:bookmarkEnd w:id="285"/>
      </w:del>
    </w:p>
    <w:p w14:paraId="5FFB4E2C">
      <w:pPr>
        <w:keepNext w:val="0"/>
        <w:keepLines w:val="0"/>
        <w:pageBreakBefore w:val="0"/>
        <w:kinsoku/>
        <w:wordWrap/>
        <w:overflowPunct/>
        <w:topLinePunct w:val="0"/>
        <w:bidi w:val="0"/>
        <w:spacing w:line="240" w:lineRule="auto"/>
        <w:ind w:firstLine="360" w:firstLineChars="200"/>
        <w:rPr>
          <w:del w:id="4047" w:author="2" w:date="2026-07-07T09:02:44Z"/>
          <w:rFonts w:hint="eastAsia" w:ascii="宋体" w:hAnsi="宋体" w:eastAsia="宋体" w:cs="宋体"/>
          <w:color w:val="auto"/>
          <w:sz w:val="18"/>
          <w:szCs w:val="18"/>
          <w:highlight w:val="none"/>
          <w:rPrChange w:id="4048" w:author="2" w:date="2026-07-07T08:50:05Z">
            <w:rPr>
              <w:del w:id="404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50" w:author="2" w:date="2026-07-07T09:02:44Z">
        <w:r>
          <w:rPr>
            <w:rFonts w:hint="eastAsia" w:ascii="宋体" w:hAnsi="宋体" w:eastAsia="宋体" w:cs="宋体"/>
            <w:color w:val="auto"/>
            <w:sz w:val="18"/>
            <w:szCs w:val="18"/>
            <w:highlight w:val="none"/>
            <w:rPrChange w:id="405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34.1签订合同时间：成交通知书发出之日起</w:delText>
        </w:r>
      </w:del>
      <w:del w:id="4052" w:author="2" w:date="2026-07-07T09:02:44Z">
        <w:r>
          <w:rPr>
            <w:rFonts w:hint="eastAsia" w:ascii="宋体" w:hAnsi="宋体" w:cs="宋体"/>
            <w:color w:val="auto"/>
            <w:sz w:val="18"/>
            <w:szCs w:val="18"/>
            <w:highlight w:val="none"/>
            <w:lang w:val="en-US" w:eastAsia="zh-CN"/>
            <w:rPrChange w:id="4053"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15</w:delText>
        </w:r>
      </w:del>
      <w:del w:id="4054" w:author="2" w:date="2026-07-07T09:02:44Z">
        <w:r>
          <w:rPr>
            <w:rFonts w:hint="eastAsia" w:ascii="宋体" w:hAnsi="宋体" w:eastAsia="宋体" w:cs="宋体"/>
            <w:color w:val="auto"/>
            <w:sz w:val="18"/>
            <w:szCs w:val="18"/>
            <w:highlight w:val="none"/>
            <w:lang w:eastAsia="zh-CN"/>
            <w:rPrChange w:id="4055" w:author="2" w:date="2026-07-07T08:50:05Z">
              <w:rPr>
                <w:rFonts w:hint="eastAsia" w:ascii="宋体" w:hAnsi="宋体" w:eastAsia="宋体" w:cs="宋体"/>
                <w:color w:val="000000" w:themeColor="text1"/>
                <w:sz w:val="18"/>
                <w:szCs w:val="18"/>
                <w:highlight w:val="none"/>
                <w:lang w:eastAsia="zh-CN"/>
                <w14:textFill>
                  <w14:solidFill>
                    <w14:schemeClr w14:val="tx1"/>
                  </w14:solidFill>
                </w14:textFill>
              </w:rPr>
            </w:rPrChange>
          </w:rPr>
          <w:delText>日内</w:delText>
        </w:r>
      </w:del>
      <w:del w:id="4056" w:author="2" w:date="2026-07-07T09:02:44Z">
        <w:r>
          <w:rPr>
            <w:rFonts w:hint="eastAsia" w:ascii="宋体" w:hAnsi="宋体" w:eastAsia="宋体" w:cs="宋体"/>
            <w:color w:val="auto"/>
            <w:sz w:val="18"/>
            <w:szCs w:val="18"/>
            <w:highlight w:val="none"/>
            <w:rPrChange w:id="405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。成交供应商应按规定与采购人签订合同。</w:delText>
        </w:r>
      </w:del>
    </w:p>
    <w:p w14:paraId="64153D46">
      <w:pPr>
        <w:keepNext w:val="0"/>
        <w:keepLines w:val="0"/>
        <w:pageBreakBefore w:val="0"/>
        <w:kinsoku/>
        <w:wordWrap/>
        <w:overflowPunct/>
        <w:topLinePunct w:val="0"/>
        <w:bidi w:val="0"/>
        <w:spacing w:line="240" w:lineRule="auto"/>
        <w:ind w:firstLine="360" w:firstLineChars="200"/>
        <w:rPr>
          <w:del w:id="4058" w:author="2" w:date="2026-07-07T09:02:44Z"/>
          <w:rFonts w:hint="eastAsia" w:ascii="宋体" w:hAnsi="宋体" w:eastAsia="宋体" w:cs="宋体"/>
          <w:color w:val="auto"/>
          <w:sz w:val="18"/>
          <w:szCs w:val="18"/>
          <w:highlight w:val="none"/>
          <w:rPrChange w:id="4059" w:author="2" w:date="2026-07-07T08:50:05Z">
            <w:rPr>
              <w:del w:id="406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61" w:author="2" w:date="2026-07-07T09:02:44Z">
        <w:r>
          <w:rPr>
            <w:rFonts w:hint="eastAsia" w:ascii="宋体" w:hAnsi="宋体" w:eastAsia="宋体" w:cs="宋体"/>
            <w:color w:val="auto"/>
            <w:sz w:val="18"/>
            <w:szCs w:val="18"/>
            <w:highlight w:val="none"/>
            <w:rPrChange w:id="406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34.2如中标供应商有下列情形之一的，情节严重的，由财政部门将其列入不良行为记录名单，在一至三年内禁止参加政府采购活动，并予以通报。采购人可从磋商小组推荐的中标候选供应商中按顺序重新确定中标供应商或重新组织磋商。</w:delText>
        </w:r>
      </w:del>
    </w:p>
    <w:p w14:paraId="7252F7DC">
      <w:pPr>
        <w:keepNext w:val="0"/>
        <w:keepLines w:val="0"/>
        <w:pageBreakBefore w:val="0"/>
        <w:kinsoku/>
        <w:wordWrap/>
        <w:overflowPunct/>
        <w:topLinePunct w:val="0"/>
        <w:bidi w:val="0"/>
        <w:spacing w:line="240" w:lineRule="auto"/>
        <w:ind w:firstLine="270" w:firstLineChars="150"/>
        <w:rPr>
          <w:del w:id="4063" w:author="2" w:date="2026-07-07T09:02:44Z"/>
          <w:rFonts w:hint="eastAsia" w:ascii="宋体" w:hAnsi="宋体" w:eastAsia="宋体" w:cs="宋体"/>
          <w:color w:val="auto"/>
          <w:sz w:val="18"/>
          <w:szCs w:val="18"/>
          <w:highlight w:val="none"/>
          <w:rPrChange w:id="4064" w:author="2" w:date="2026-07-07T08:50:05Z">
            <w:rPr>
              <w:del w:id="406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66" w:author="2" w:date="2026-07-07T09:02:44Z">
        <w:r>
          <w:rPr>
            <w:rFonts w:hint="eastAsia" w:ascii="宋体" w:hAnsi="宋体" w:eastAsia="宋体" w:cs="宋体"/>
            <w:color w:val="auto"/>
            <w:sz w:val="18"/>
            <w:szCs w:val="18"/>
            <w:highlight w:val="none"/>
            <w:rPrChange w:id="406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（1）中标后不与采购人签订合同的（不可抗力除外）；</w:delText>
        </w:r>
      </w:del>
    </w:p>
    <w:p w14:paraId="2959F304">
      <w:pPr>
        <w:keepNext w:val="0"/>
        <w:keepLines w:val="0"/>
        <w:pageBreakBefore w:val="0"/>
        <w:kinsoku/>
        <w:wordWrap/>
        <w:overflowPunct/>
        <w:topLinePunct w:val="0"/>
        <w:bidi w:val="0"/>
        <w:spacing w:line="240" w:lineRule="auto"/>
        <w:ind w:firstLine="270" w:firstLineChars="150"/>
        <w:rPr>
          <w:del w:id="4068" w:author="2" w:date="2026-07-07T09:02:44Z"/>
          <w:rFonts w:hint="eastAsia" w:ascii="宋体" w:hAnsi="宋体" w:eastAsia="宋体" w:cs="宋体"/>
          <w:color w:val="auto"/>
          <w:sz w:val="18"/>
          <w:szCs w:val="18"/>
          <w:highlight w:val="none"/>
          <w:rPrChange w:id="4069" w:author="2" w:date="2026-07-07T08:50:05Z">
            <w:rPr>
              <w:del w:id="407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71" w:author="2" w:date="2026-07-07T09:02:44Z">
        <w:r>
          <w:rPr>
            <w:rFonts w:hint="eastAsia" w:ascii="宋体" w:hAnsi="宋体" w:eastAsia="宋体" w:cs="宋体"/>
            <w:color w:val="auto"/>
            <w:sz w:val="18"/>
            <w:szCs w:val="18"/>
            <w:highlight w:val="none"/>
            <w:rPrChange w:id="407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（2）将中标项目转让给他人，或者在响应文件中未说明，且未经采购人同意，将中标项目分包给他人的；</w:delText>
        </w:r>
      </w:del>
    </w:p>
    <w:p w14:paraId="020E28B6">
      <w:pPr>
        <w:keepNext w:val="0"/>
        <w:keepLines w:val="0"/>
        <w:pageBreakBefore w:val="0"/>
        <w:kinsoku/>
        <w:wordWrap/>
        <w:overflowPunct/>
        <w:topLinePunct w:val="0"/>
        <w:bidi w:val="0"/>
        <w:spacing w:line="240" w:lineRule="auto"/>
        <w:ind w:firstLine="270" w:firstLineChars="150"/>
        <w:rPr>
          <w:del w:id="4073" w:author="2" w:date="2026-07-07T09:02:44Z"/>
          <w:rFonts w:hint="eastAsia" w:ascii="宋体" w:hAnsi="宋体" w:eastAsia="宋体" w:cs="宋体"/>
          <w:color w:val="auto"/>
          <w:sz w:val="18"/>
          <w:szCs w:val="18"/>
          <w:highlight w:val="none"/>
          <w:rPrChange w:id="4074" w:author="2" w:date="2026-07-07T08:50:05Z">
            <w:rPr>
              <w:del w:id="4075"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76" w:author="2" w:date="2026-07-07T09:02:44Z">
        <w:r>
          <w:rPr>
            <w:rFonts w:hint="eastAsia" w:ascii="宋体" w:hAnsi="宋体" w:eastAsia="宋体" w:cs="宋体"/>
            <w:color w:val="auto"/>
            <w:sz w:val="18"/>
            <w:szCs w:val="18"/>
            <w:highlight w:val="none"/>
            <w:rPrChange w:id="407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（3）拒绝履行合同义务的。</w:delText>
        </w:r>
      </w:del>
    </w:p>
    <w:p w14:paraId="058FEFC9">
      <w:pPr>
        <w:keepNext w:val="0"/>
        <w:keepLines w:val="0"/>
        <w:pageBreakBefore w:val="0"/>
        <w:kinsoku/>
        <w:wordWrap/>
        <w:overflowPunct/>
        <w:topLinePunct w:val="0"/>
        <w:bidi w:val="0"/>
        <w:spacing w:line="240" w:lineRule="auto"/>
        <w:ind w:firstLine="360" w:firstLineChars="200"/>
        <w:rPr>
          <w:del w:id="4078" w:author="2" w:date="2026-07-07T09:02:44Z"/>
          <w:rFonts w:hint="eastAsia" w:ascii="宋体" w:hAnsi="宋体" w:eastAsia="宋体" w:cs="宋体"/>
          <w:color w:val="auto"/>
          <w:sz w:val="18"/>
          <w:szCs w:val="18"/>
          <w:highlight w:val="none"/>
          <w:rPrChange w:id="4079" w:author="2" w:date="2026-07-07T08:50:05Z">
            <w:rPr>
              <w:del w:id="408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081" w:author="2" w:date="2026-07-07T09:02:44Z">
        <w:r>
          <w:rPr>
            <w:rFonts w:hint="eastAsia" w:ascii="宋体" w:hAnsi="宋体" w:eastAsia="宋体" w:cs="宋体"/>
            <w:color w:val="auto"/>
            <w:sz w:val="18"/>
            <w:szCs w:val="18"/>
            <w:highlight w:val="none"/>
            <w:rPrChange w:id="4082"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34.3合同备案存档：</w:delText>
        </w:r>
      </w:del>
      <w:del w:id="4083" w:author="2" w:date="2026-07-07T09:02:44Z">
        <w:r>
          <w:rPr>
            <w:rFonts w:hint="eastAsia" w:ascii="宋体" w:hAnsi="宋体" w:cs="宋体"/>
            <w:color w:val="auto"/>
            <w:sz w:val="18"/>
            <w:szCs w:val="18"/>
            <w:highlight w:val="none"/>
            <w:lang w:val="en-US" w:eastAsia="zh-CN"/>
            <w:rPrChange w:id="4084" w:author="2" w:date="2026-07-07T08:50:05Z">
              <w:rPr>
                <w:rFonts w:hint="eastAsia" w:ascii="宋体" w:hAnsi="宋体" w:cs="宋体"/>
                <w:color w:val="000000" w:themeColor="text1"/>
                <w:sz w:val="18"/>
                <w:szCs w:val="18"/>
                <w:highlight w:val="none"/>
                <w:lang w:val="en-US" w:eastAsia="zh-CN"/>
                <w14:textFill>
                  <w14:solidFill>
                    <w14:schemeClr w14:val="tx1"/>
                  </w14:solidFill>
                </w14:textFill>
              </w:rPr>
            </w:rPrChange>
          </w:rPr>
          <w:delText>无</w:delText>
        </w:r>
      </w:del>
      <w:del w:id="4085" w:author="2" w:date="2026-07-07T09:02:44Z">
        <w:r>
          <w:rPr>
            <w:rFonts w:hint="eastAsia" w:ascii="宋体" w:hAnsi="宋体" w:eastAsia="宋体" w:cs="宋体"/>
            <w:color w:val="auto"/>
            <w:sz w:val="18"/>
            <w:szCs w:val="18"/>
            <w:highlight w:val="none"/>
            <w:rPrChange w:id="408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p>
    <w:p w14:paraId="3D96E5A9">
      <w:pPr>
        <w:keepNext w:val="0"/>
        <w:keepLines w:val="0"/>
        <w:pageBreakBefore w:val="0"/>
        <w:kinsoku/>
        <w:wordWrap/>
        <w:overflowPunct/>
        <w:topLinePunct w:val="0"/>
        <w:bidi w:val="0"/>
        <w:spacing w:line="240" w:lineRule="auto"/>
        <w:jc w:val="center"/>
        <w:rPr>
          <w:del w:id="4087" w:author="2" w:date="2026-07-07T09:02:44Z"/>
          <w:rFonts w:hint="eastAsia" w:ascii="宋体" w:hAnsi="宋体" w:eastAsia="宋体" w:cs="宋体"/>
          <w:b/>
          <w:color w:val="auto"/>
          <w:sz w:val="18"/>
          <w:szCs w:val="18"/>
          <w:highlight w:val="none"/>
          <w:rPrChange w:id="4088" w:author="2" w:date="2026-07-07T08:50:05Z">
            <w:rPr>
              <w:del w:id="408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090" w:author="2" w:date="2026-07-07T09:02:44Z">
        <w:bookmarkStart w:id="286" w:name="_Toc12109"/>
        <w:bookmarkStart w:id="287" w:name="_Toc19724"/>
        <w:bookmarkStart w:id="288" w:name="_Toc5538"/>
        <w:bookmarkStart w:id="289" w:name="_Toc10925"/>
        <w:bookmarkStart w:id="290" w:name="_Toc5916"/>
        <w:bookmarkStart w:id="291" w:name="_Toc23824"/>
        <w:bookmarkStart w:id="292" w:name="_Toc16119"/>
        <w:bookmarkStart w:id="293" w:name="_Toc1909"/>
        <w:bookmarkStart w:id="294" w:name="_Toc15739"/>
        <w:bookmarkStart w:id="295" w:name="_Toc495841761"/>
        <w:r>
          <w:rPr>
            <w:rFonts w:hint="eastAsia" w:ascii="宋体" w:hAnsi="宋体" w:eastAsia="宋体" w:cs="宋体"/>
            <w:b/>
            <w:color w:val="auto"/>
            <w:sz w:val="18"/>
            <w:szCs w:val="18"/>
            <w:highlight w:val="none"/>
            <w:rPrChange w:id="4091"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七、其他事项</w:delText>
        </w:r>
        <w:bookmarkEnd w:id="286"/>
        <w:bookmarkEnd w:id="287"/>
        <w:bookmarkEnd w:id="288"/>
        <w:bookmarkEnd w:id="289"/>
        <w:bookmarkEnd w:id="290"/>
        <w:bookmarkEnd w:id="291"/>
        <w:bookmarkEnd w:id="292"/>
        <w:bookmarkEnd w:id="293"/>
        <w:bookmarkEnd w:id="294"/>
        <w:bookmarkEnd w:id="295"/>
      </w:del>
    </w:p>
    <w:p w14:paraId="14CD069B">
      <w:pPr>
        <w:keepNext w:val="0"/>
        <w:keepLines w:val="0"/>
        <w:pageBreakBefore w:val="0"/>
        <w:kinsoku/>
        <w:wordWrap/>
        <w:overflowPunct/>
        <w:topLinePunct w:val="0"/>
        <w:bidi w:val="0"/>
        <w:spacing w:line="240" w:lineRule="auto"/>
        <w:rPr>
          <w:del w:id="4092" w:author="2" w:date="2026-07-07T09:02:44Z"/>
          <w:rFonts w:hint="eastAsia" w:ascii="宋体" w:hAnsi="宋体" w:eastAsia="宋体" w:cs="宋体"/>
          <w:b/>
          <w:color w:val="auto"/>
          <w:sz w:val="18"/>
          <w:szCs w:val="18"/>
          <w:highlight w:val="none"/>
          <w:rPrChange w:id="4093" w:author="2" w:date="2026-07-07T08:50:05Z">
            <w:rPr>
              <w:del w:id="409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095" w:author="2" w:date="2026-07-07T09:02:44Z">
        <w:bookmarkStart w:id="296" w:name="_Toc21456"/>
        <w:bookmarkStart w:id="297" w:name="_Toc1652"/>
        <w:bookmarkStart w:id="298" w:name="_Toc319"/>
        <w:bookmarkStart w:id="299" w:name="_Toc4309"/>
        <w:bookmarkStart w:id="300" w:name="_Toc5655"/>
        <w:bookmarkStart w:id="301" w:name="_Toc8239"/>
        <w:bookmarkStart w:id="302" w:name="_Toc8046"/>
        <w:bookmarkStart w:id="303" w:name="_Toc27055"/>
        <w:bookmarkStart w:id="304" w:name="_Toc2437"/>
        <w:bookmarkStart w:id="305" w:name="_Toc16252"/>
        <w:bookmarkStart w:id="306" w:name="_Toc17643"/>
        <w:bookmarkStart w:id="307" w:name="_Toc19503"/>
        <w:bookmarkStart w:id="308" w:name="_Toc32243"/>
        <w:r>
          <w:rPr>
            <w:rFonts w:hint="eastAsia" w:ascii="宋体" w:hAnsi="宋体" w:eastAsia="宋体" w:cs="宋体"/>
            <w:b/>
            <w:color w:val="auto"/>
            <w:sz w:val="18"/>
            <w:szCs w:val="18"/>
            <w:highlight w:val="none"/>
            <w:rPrChange w:id="409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35.采购代理服务费</w:delText>
        </w:r>
        <w:bookmarkEnd w:id="296"/>
        <w:bookmarkEnd w:id="297"/>
        <w:bookmarkEnd w:id="298"/>
        <w:bookmarkEnd w:id="299"/>
        <w:bookmarkEnd w:id="300"/>
        <w:bookmarkEnd w:id="301"/>
        <w:bookmarkEnd w:id="302"/>
        <w:bookmarkEnd w:id="303"/>
        <w:bookmarkEnd w:id="304"/>
        <w:bookmarkEnd w:id="305"/>
        <w:bookmarkEnd w:id="306"/>
        <w:bookmarkEnd w:id="307"/>
      </w:del>
    </w:p>
    <w:p w14:paraId="2C301F87">
      <w:pPr>
        <w:keepNext w:val="0"/>
        <w:keepLines w:val="0"/>
        <w:pageBreakBefore w:val="0"/>
        <w:kinsoku/>
        <w:wordWrap/>
        <w:overflowPunct/>
        <w:topLinePunct w:val="0"/>
        <w:bidi w:val="0"/>
        <w:spacing w:line="240" w:lineRule="auto"/>
        <w:ind w:firstLine="360" w:firstLineChars="200"/>
        <w:rPr>
          <w:del w:id="4097" w:author="2" w:date="2026-07-07T09:02:44Z"/>
          <w:rFonts w:hint="eastAsia" w:ascii="宋体" w:hAnsi="宋体" w:eastAsia="宋体" w:cs="宋体"/>
          <w:color w:val="auto"/>
          <w:sz w:val="18"/>
          <w:szCs w:val="18"/>
          <w:highlight w:val="none"/>
          <w:lang w:val="en-US" w:eastAsia="zh-CN"/>
          <w:rPrChange w:id="4098" w:author="2" w:date="2026-07-07T08:50:05Z">
            <w:rPr>
              <w:del w:id="4099" w:author="2" w:date="2026-07-07T09:02:44Z"/>
              <w:rFonts w:hint="eastAsia" w:ascii="宋体" w:hAnsi="宋体" w:eastAsia="宋体" w:cs="宋体"/>
              <w:color w:val="000000" w:themeColor="text1"/>
              <w:sz w:val="18"/>
              <w:szCs w:val="18"/>
              <w:highlight w:val="none"/>
              <w:lang w:val="en-US" w:eastAsia="zh-CN"/>
              <w14:textFill>
                <w14:solidFill>
                  <w14:schemeClr w14:val="tx1"/>
                </w14:solidFill>
              </w14:textFill>
            </w:rPr>
          </w:rPrChange>
        </w:rPr>
      </w:pPr>
      <w:del w:id="4100" w:author="2" w:date="2026-07-07T09:02:44Z">
        <w:bookmarkStart w:id="309" w:name="_Toc31960"/>
        <w:bookmarkStart w:id="310" w:name="_Toc2754"/>
        <w:bookmarkStart w:id="311" w:name="_Toc11469"/>
        <w:bookmarkStart w:id="312" w:name="_Toc25183"/>
        <w:bookmarkStart w:id="313" w:name="_Toc19529"/>
        <w:bookmarkStart w:id="314" w:name="_Toc13720"/>
        <w:bookmarkStart w:id="315" w:name="_Toc27278"/>
        <w:bookmarkStart w:id="316" w:name="_Toc293"/>
        <w:r>
          <w:rPr>
            <w:rFonts w:hint="eastAsia" w:ascii="宋体" w:hAnsi="宋体" w:eastAsia="宋体" w:cs="宋体"/>
            <w:color w:val="auto"/>
            <w:sz w:val="18"/>
            <w:szCs w:val="18"/>
            <w:highlight w:val="none"/>
            <w:lang w:val="en-US" w:eastAsia="zh-CN"/>
            <w:rPrChange w:id="4101"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无</w:delText>
        </w:r>
      </w:del>
    </w:p>
    <w:p w14:paraId="73FD62DA">
      <w:pPr>
        <w:keepNext w:val="0"/>
        <w:keepLines w:val="0"/>
        <w:pageBreakBefore w:val="0"/>
        <w:kinsoku/>
        <w:wordWrap/>
        <w:overflowPunct/>
        <w:topLinePunct w:val="0"/>
        <w:bidi w:val="0"/>
        <w:spacing w:line="240" w:lineRule="auto"/>
        <w:rPr>
          <w:del w:id="4102" w:author="2" w:date="2026-07-07T09:02:44Z"/>
          <w:rFonts w:hint="eastAsia" w:ascii="宋体" w:hAnsi="宋体" w:eastAsia="宋体" w:cs="宋体"/>
          <w:b/>
          <w:color w:val="auto"/>
          <w:sz w:val="18"/>
          <w:szCs w:val="18"/>
          <w:highlight w:val="none"/>
          <w:rPrChange w:id="4103" w:author="2" w:date="2026-07-07T08:50:05Z">
            <w:rPr>
              <w:del w:id="4104"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4105" w:author="2" w:date="2026-07-07T09:02:44Z">
        <w:r>
          <w:rPr>
            <w:rFonts w:hint="eastAsia" w:ascii="宋体" w:hAnsi="宋体" w:eastAsia="宋体" w:cs="宋体"/>
            <w:b/>
            <w:color w:val="auto"/>
            <w:sz w:val="18"/>
            <w:szCs w:val="18"/>
            <w:highlight w:val="none"/>
            <w:rPrChange w:id="4106"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36.解释权</w:delText>
        </w:r>
        <w:bookmarkEnd w:id="309"/>
        <w:bookmarkEnd w:id="310"/>
        <w:bookmarkEnd w:id="311"/>
        <w:bookmarkEnd w:id="312"/>
        <w:bookmarkEnd w:id="313"/>
        <w:bookmarkEnd w:id="314"/>
        <w:bookmarkEnd w:id="315"/>
        <w:bookmarkEnd w:id="316"/>
      </w:del>
    </w:p>
    <w:p w14:paraId="73F4CCAF">
      <w:pPr>
        <w:keepNext w:val="0"/>
        <w:keepLines w:val="0"/>
        <w:pageBreakBefore w:val="0"/>
        <w:kinsoku/>
        <w:wordWrap/>
        <w:overflowPunct/>
        <w:topLinePunct w:val="0"/>
        <w:bidi w:val="0"/>
        <w:snapToGrid w:val="0"/>
        <w:spacing w:line="240" w:lineRule="auto"/>
        <w:ind w:firstLine="360" w:firstLineChars="200"/>
        <w:rPr>
          <w:del w:id="4107" w:author="2" w:date="2026-07-07T09:02:44Z"/>
          <w:rFonts w:hint="eastAsia" w:ascii="宋体" w:hAnsi="宋体" w:eastAsia="宋体" w:cs="宋体"/>
          <w:color w:val="auto"/>
          <w:sz w:val="18"/>
          <w:szCs w:val="18"/>
          <w:highlight w:val="none"/>
          <w:rPrChange w:id="4108" w:author="2" w:date="2026-07-07T08:50:05Z">
            <w:rPr>
              <w:del w:id="410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110" w:author="2" w:date="2026-07-07T09:02:44Z">
        <w:r>
          <w:rPr>
            <w:rFonts w:hint="eastAsia" w:ascii="宋体" w:hAnsi="宋体" w:eastAsia="宋体" w:cs="宋体"/>
            <w:color w:val="auto"/>
            <w:sz w:val="18"/>
            <w:szCs w:val="18"/>
            <w:highlight w:val="none"/>
            <w:rPrChange w:id="411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本竞争性磋商文件是根据《中华人民共和国政府采购法</w:delText>
        </w:r>
      </w:del>
      <w:del w:id="4112" w:author="2" w:date="2026-07-07T09:02:44Z">
        <w:r>
          <w:rPr>
            <w:rFonts w:hint="eastAsia" w:ascii="宋体" w:hAnsi="宋体" w:cs="宋体"/>
            <w:color w:val="auto"/>
            <w:sz w:val="18"/>
            <w:szCs w:val="18"/>
            <w:highlight w:val="none"/>
            <w:lang w:eastAsia="zh-CN"/>
            <w:rPrChange w:id="4113"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4114" w:author="2" w:date="2026-07-07T09:02:44Z">
        <w:r>
          <w:rPr>
            <w:rFonts w:hint="eastAsia" w:ascii="宋体" w:hAnsi="宋体" w:eastAsia="宋体" w:cs="宋体"/>
            <w:color w:val="auto"/>
            <w:sz w:val="18"/>
            <w:szCs w:val="18"/>
            <w:highlight w:val="none"/>
            <w:rPrChange w:id="411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中华人民共和国政府采购法实施条例</w:delText>
        </w:r>
      </w:del>
      <w:del w:id="4116" w:author="2" w:date="2026-07-07T09:02:44Z">
        <w:r>
          <w:rPr>
            <w:rFonts w:hint="eastAsia" w:ascii="宋体" w:hAnsi="宋体" w:cs="宋体"/>
            <w:color w:val="auto"/>
            <w:sz w:val="18"/>
            <w:szCs w:val="18"/>
            <w:highlight w:val="none"/>
            <w:lang w:eastAsia="zh-CN"/>
            <w:rPrChange w:id="4117"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4118" w:author="2" w:date="2026-07-07T09:02:44Z">
        <w:r>
          <w:rPr>
            <w:rFonts w:hint="eastAsia" w:ascii="宋体" w:hAnsi="宋体" w:eastAsia="宋体" w:cs="宋体"/>
            <w:color w:val="auto"/>
            <w:sz w:val="18"/>
            <w:szCs w:val="18"/>
            <w:highlight w:val="none"/>
            <w:rPrChange w:id="411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政府采购非招标采购方式管理办法</w:delText>
        </w:r>
      </w:del>
      <w:del w:id="4120" w:author="2" w:date="2026-07-07T09:02:44Z">
        <w:r>
          <w:rPr>
            <w:rFonts w:hint="eastAsia" w:ascii="宋体" w:hAnsi="宋体" w:cs="宋体"/>
            <w:color w:val="auto"/>
            <w:sz w:val="18"/>
            <w:szCs w:val="18"/>
            <w:highlight w:val="none"/>
            <w:lang w:eastAsia="zh-CN"/>
            <w:rPrChange w:id="4121"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4122" w:author="2" w:date="2026-07-07T09:02:44Z">
        <w:r>
          <w:rPr>
            <w:rFonts w:hint="eastAsia" w:ascii="宋体" w:hAnsi="宋体" w:eastAsia="宋体" w:cs="宋体"/>
            <w:color w:val="auto"/>
            <w:sz w:val="18"/>
            <w:szCs w:val="18"/>
            <w:highlight w:val="none"/>
            <w:rPrChange w:id="412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政府采购竞争性磋商采购方式管理暂行办法》和政府采购管理有关规定编制，本竞争性磋商文件的解释权属于</w:delText>
        </w:r>
      </w:del>
      <w:del w:id="4124" w:author="2" w:date="2026-07-07T09:02:44Z">
        <w:r>
          <w:rPr>
            <w:rFonts w:hint="eastAsia" w:ascii="宋体" w:hAnsi="宋体" w:cs="宋体"/>
            <w:color w:val="auto"/>
            <w:sz w:val="18"/>
            <w:szCs w:val="18"/>
            <w:highlight w:val="none"/>
            <w:lang w:eastAsia="zh-CN"/>
            <w:rPrChange w:id="4125"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采购人</w:delText>
        </w:r>
      </w:del>
      <w:del w:id="4126" w:author="2" w:date="2026-07-07T09:02:44Z">
        <w:r>
          <w:rPr>
            <w:rFonts w:hint="eastAsia" w:ascii="宋体" w:hAnsi="宋体" w:eastAsia="宋体" w:cs="宋体"/>
            <w:color w:val="auto"/>
            <w:sz w:val="18"/>
            <w:szCs w:val="18"/>
            <w:highlight w:val="none"/>
            <w:rPrChange w:id="412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bookmarkEnd w:id="308"/>
      </w:del>
    </w:p>
    <w:p w14:paraId="60045F7C">
      <w:pPr>
        <w:pStyle w:val="2"/>
        <w:rPr>
          <w:del w:id="4128" w:author="2" w:date="2026-07-07T09:02:44Z"/>
          <w:rFonts w:hint="eastAsia" w:ascii="宋体" w:hAnsi="宋体" w:cs="宋体"/>
          <w:color w:val="auto"/>
          <w:highlight w:val="none"/>
          <w:rPrChange w:id="4129" w:author="2" w:date="2026-07-07T08:50:05Z">
            <w:rPr>
              <w:del w:id="4130" w:author="2" w:date="2026-07-07T09:02:44Z"/>
              <w:rFonts w:hint="eastAsia" w:ascii="宋体" w:hAnsi="宋体" w:cs="宋体"/>
              <w:color w:val="000000" w:themeColor="text1"/>
              <w:highlight w:val="none"/>
              <w14:textFill>
                <w14:solidFill>
                  <w14:schemeClr w14:val="tx1"/>
                </w14:solidFill>
              </w14:textFill>
            </w:rPr>
          </w:rPrChange>
        </w:rPr>
      </w:pPr>
      <w:del w:id="4131" w:author="2" w:date="2026-07-07T09:02:44Z">
        <w:bookmarkStart w:id="317" w:name="_Toc17907"/>
        <w:bookmarkStart w:id="318" w:name="_Toc23297"/>
        <w:r>
          <w:rPr>
            <w:rStyle w:val="53"/>
            <w:b w:val="0"/>
            <w:bCs w:val="0"/>
            <w:color w:val="auto"/>
            <w:highlight w:val="none"/>
            <w:rPrChange w:id="4132" w:author="2" w:date="2026-07-07T08:50:05Z">
              <w:rPr>
                <w:rStyle w:val="53"/>
                <w:b w:val="0"/>
                <w:bCs w:val="0"/>
                <w:color w:val="000000" w:themeColor="text1"/>
                <w:highlight w:val="none"/>
                <w14:textFill>
                  <w14:solidFill>
                    <w14:schemeClr w14:val="tx1"/>
                  </w14:solidFill>
                </w14:textFill>
              </w:rPr>
            </w:rPrChange>
          </w:rPr>
          <w:br w:type="page"/>
        </w:r>
        <w:bookmarkEnd w:id="317"/>
      </w:del>
      <w:del w:id="4133" w:author="2" w:date="2026-07-07T09:02:44Z">
        <w:bookmarkStart w:id="319" w:name="_Toc88"/>
        <w:r>
          <w:rPr>
            <w:rFonts w:hint="eastAsia" w:ascii="宋体" w:hAnsi="宋体" w:cs="宋体"/>
            <w:color w:val="auto"/>
            <w:highlight w:val="none"/>
            <w:rPrChange w:id="4134" w:author="2" w:date="2026-07-07T08:50:05Z">
              <w:rPr>
                <w:rFonts w:hint="eastAsia" w:ascii="宋体" w:hAnsi="宋体" w:cs="宋体"/>
                <w:color w:val="000000" w:themeColor="text1"/>
                <w:highlight w:val="none"/>
                <w14:textFill>
                  <w14:solidFill>
                    <w14:schemeClr w14:val="tx1"/>
                  </w14:solidFill>
                </w14:textFill>
              </w:rPr>
            </w:rPrChange>
          </w:rPr>
          <w:delText>第三章  采购需求</w:delText>
        </w:r>
        <w:bookmarkEnd w:id="319"/>
      </w:del>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del w:id="4135" w:author="2" w:date="2026-07-07T09:02:44Z"/>
          <w:rFonts w:hint="eastAsia" w:ascii="宋体" w:hAnsi="宋体" w:eastAsia="宋体" w:cs="宋体"/>
          <w:color w:val="auto"/>
          <w:sz w:val="18"/>
          <w:szCs w:val="18"/>
          <w:rPrChange w:id="4136" w:author="2" w:date="2026-07-07T08:50:05Z">
            <w:rPr>
              <w:del w:id="4137" w:author="2" w:date="2026-07-07T09:02:44Z"/>
              <w:rFonts w:hint="eastAsia" w:ascii="宋体" w:hAnsi="宋体" w:eastAsia="宋体" w:cs="宋体"/>
              <w:color w:val="000000" w:themeColor="text1"/>
              <w:sz w:val="18"/>
              <w:szCs w:val="18"/>
              <w14:textFill>
                <w14:solidFill>
                  <w14:schemeClr w14:val="tx1"/>
                </w14:solidFill>
              </w14:textFill>
            </w:rPr>
          </w:rPrChange>
        </w:rPr>
      </w:pPr>
      <w:del w:id="4138" w:author="2" w:date="2026-07-07T09:02:44Z">
        <w:r>
          <w:rPr>
            <w:rFonts w:hint="eastAsia" w:ascii="宋体" w:hAnsi="宋体" w:eastAsia="宋体" w:cs="宋体"/>
            <w:color w:val="auto"/>
            <w:sz w:val="18"/>
            <w:szCs w:val="18"/>
            <w:rPrChange w:id="4139" w:author="2" w:date="2026-07-07T08:50:05Z">
              <w:rPr>
                <w:rFonts w:hint="eastAsia" w:ascii="宋体" w:hAnsi="宋体" w:eastAsia="宋体" w:cs="宋体"/>
                <w:color w:val="000000" w:themeColor="text1"/>
                <w:sz w:val="18"/>
                <w:szCs w:val="18"/>
                <w14:textFill>
                  <w14:solidFill>
                    <w14:schemeClr w14:val="tx1"/>
                  </w14:solidFill>
                </w14:textFill>
              </w:rPr>
            </w:rPrChange>
          </w:rPr>
          <w:delText>说明：</w:delText>
        </w:r>
      </w:del>
    </w:p>
    <w:p w14:paraId="07192945">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del w:id="4140" w:author="2" w:date="2026-07-07T09:02:44Z"/>
          <w:rFonts w:hint="eastAsia" w:ascii="宋体" w:hAnsi="宋体" w:eastAsia="宋体" w:cs="宋体"/>
          <w:color w:val="auto"/>
          <w:sz w:val="18"/>
          <w:szCs w:val="18"/>
          <w:lang w:val="en-US" w:eastAsia="zh-CN"/>
          <w:rPrChange w:id="4141" w:author="2" w:date="2026-07-07T08:50:05Z">
            <w:rPr>
              <w:del w:id="4142" w:author="2" w:date="2026-07-07T09:02:44Z"/>
              <w:rFonts w:hint="eastAsia" w:ascii="宋体" w:hAnsi="宋体" w:eastAsia="宋体" w:cs="宋体"/>
              <w:color w:val="000000" w:themeColor="text1"/>
              <w:sz w:val="18"/>
              <w:szCs w:val="18"/>
              <w:lang w:val="en-US" w:eastAsia="zh-CN"/>
              <w14:textFill>
                <w14:solidFill>
                  <w14:schemeClr w14:val="tx1"/>
                </w14:solidFill>
              </w14:textFill>
            </w:rPr>
          </w:rPrChange>
        </w:rPr>
      </w:pPr>
      <w:del w:id="4143" w:author="2" w:date="2026-07-07T09:02:44Z">
        <w:r>
          <w:rPr>
            <w:rFonts w:hint="eastAsia" w:ascii="宋体" w:hAnsi="宋体" w:eastAsia="宋体" w:cs="宋体"/>
            <w:color w:val="auto"/>
            <w:sz w:val="18"/>
            <w:szCs w:val="18"/>
            <w:rPrChange w:id="4144" w:author="2" w:date="2026-07-07T08:50:05Z">
              <w:rPr>
                <w:rFonts w:hint="eastAsia" w:ascii="宋体" w:hAnsi="宋体" w:eastAsia="宋体" w:cs="宋体"/>
                <w:color w:val="000000" w:themeColor="text1"/>
                <w:sz w:val="18"/>
                <w:szCs w:val="18"/>
                <w14:textFill>
                  <w14:solidFill>
                    <w14:schemeClr w14:val="tx1"/>
                  </w14:solidFill>
                </w14:textFill>
              </w:rPr>
            </w:rPrChange>
          </w:rPr>
          <w:delText>1.“实质性要求”是指采购需求中带“</w:delText>
        </w:r>
      </w:del>
      <w:del w:id="4145" w:author="2" w:date="2026-07-07T09:02:44Z">
        <w:r>
          <w:rPr>
            <w:rFonts w:hint="eastAsia" w:ascii="宋体" w:hAnsi="宋体" w:cs="宋体"/>
            <w:color w:val="auto"/>
            <w:sz w:val="21"/>
            <w:szCs w:val="21"/>
            <w:rPrChange w:id="4146" w:author="2" w:date="2026-07-07T08:50:05Z">
              <w:rPr>
                <w:rFonts w:hint="eastAsia" w:ascii="宋体" w:hAnsi="宋体" w:cs="宋体"/>
                <w:sz w:val="21"/>
                <w:szCs w:val="21"/>
              </w:rPr>
            </w:rPrChange>
          </w:rPr>
          <w:delText>★</w:delText>
        </w:r>
      </w:del>
      <w:del w:id="4147" w:author="2" w:date="2026-07-07T09:02:44Z">
        <w:r>
          <w:rPr>
            <w:rFonts w:hint="eastAsia" w:ascii="宋体" w:hAnsi="宋体" w:eastAsia="宋体" w:cs="宋体"/>
            <w:color w:val="auto"/>
            <w:sz w:val="18"/>
            <w:szCs w:val="18"/>
            <w:rPrChange w:id="4148" w:author="2" w:date="2026-07-07T08:50:05Z">
              <w:rPr>
                <w:rFonts w:hint="eastAsia" w:ascii="宋体" w:hAnsi="宋体" w:eastAsia="宋体" w:cs="宋体"/>
                <w:color w:val="000000" w:themeColor="text1"/>
                <w:sz w:val="18"/>
                <w:szCs w:val="18"/>
                <w14:textFill>
                  <w14:solidFill>
                    <w14:schemeClr w14:val="tx1"/>
                  </w14:solidFill>
                </w14:textFill>
              </w:rPr>
            </w:rPrChange>
          </w:rPr>
          <w:delText>”的条款或者不能负偏离的条款或者已经指明不满足按响应文件作无效处理的条款。带</w:delText>
        </w:r>
      </w:del>
      <w:del w:id="4149" w:author="2" w:date="2026-07-07T09:02:44Z">
        <w:r>
          <w:rPr>
            <w:rFonts w:hint="eastAsia" w:ascii="宋体" w:hAnsi="宋体" w:cs="宋体"/>
            <w:color w:val="auto"/>
            <w:sz w:val="18"/>
            <w:szCs w:val="18"/>
            <w:lang w:eastAsia="zh-CN"/>
            <w:rPrChange w:id="4150" w:author="2" w:date="2026-07-07T08:50:05Z">
              <w:rPr>
                <w:rFonts w:hint="eastAsia" w:ascii="宋体" w:hAnsi="宋体" w:cs="宋体"/>
                <w:color w:val="000000" w:themeColor="text1"/>
                <w:sz w:val="18"/>
                <w:szCs w:val="18"/>
                <w:lang w:eastAsia="zh-CN"/>
                <w14:textFill>
                  <w14:solidFill>
                    <w14:schemeClr w14:val="tx1"/>
                  </w14:solidFill>
                </w14:textFill>
              </w:rPr>
            </w:rPrChange>
          </w:rPr>
          <w:delText>“</w:delText>
        </w:r>
      </w:del>
      <w:del w:id="4151" w:author="2" w:date="2026-07-07T09:02:44Z">
        <w:r>
          <w:rPr>
            <w:rFonts w:hint="eastAsia" w:ascii="宋体" w:hAnsi="宋体" w:eastAsia="宋体" w:cs="宋体"/>
            <w:color w:val="auto"/>
            <w:sz w:val="18"/>
            <w:szCs w:val="18"/>
            <w:rPrChange w:id="4152" w:author="2" w:date="2026-07-07T08:50:05Z">
              <w:rPr>
                <w:rFonts w:hint="eastAsia" w:ascii="宋体" w:hAnsi="宋体" w:eastAsia="宋体" w:cs="宋体"/>
                <w:color w:val="000000" w:themeColor="text1"/>
                <w:sz w:val="18"/>
                <w:szCs w:val="18"/>
                <w14:textFill>
                  <w14:solidFill>
                    <w14:schemeClr w14:val="tx1"/>
                  </w14:solidFill>
                </w14:textFill>
              </w:rPr>
            </w:rPrChange>
          </w:rPr>
          <w:delText>▲</w:delText>
        </w:r>
      </w:del>
      <w:del w:id="4153" w:author="2" w:date="2026-07-07T09:02:44Z">
        <w:r>
          <w:rPr>
            <w:rFonts w:hint="eastAsia" w:ascii="宋体" w:hAnsi="宋体" w:cs="宋体"/>
            <w:color w:val="auto"/>
            <w:sz w:val="18"/>
            <w:szCs w:val="18"/>
            <w:lang w:eastAsia="zh-CN"/>
            <w:rPrChange w:id="4154" w:author="2" w:date="2026-07-07T08:50:05Z">
              <w:rPr>
                <w:rFonts w:hint="eastAsia" w:ascii="宋体" w:hAnsi="宋体" w:cs="宋体"/>
                <w:color w:val="000000" w:themeColor="text1"/>
                <w:sz w:val="18"/>
                <w:szCs w:val="18"/>
                <w:lang w:eastAsia="zh-CN"/>
                <w14:textFill>
                  <w14:solidFill>
                    <w14:schemeClr w14:val="tx1"/>
                  </w14:solidFill>
                </w14:textFill>
              </w:rPr>
            </w:rPrChange>
          </w:rPr>
          <w:delText>”</w:delText>
        </w:r>
      </w:del>
      <w:del w:id="4155" w:author="2" w:date="2026-07-07T09:02:44Z">
        <w:r>
          <w:rPr>
            <w:rFonts w:hint="eastAsia" w:ascii="宋体" w:hAnsi="宋体" w:eastAsia="宋体" w:cs="宋体"/>
            <w:color w:val="auto"/>
            <w:sz w:val="18"/>
            <w:szCs w:val="18"/>
            <w:rPrChange w:id="4156" w:author="2" w:date="2026-07-07T08:50:05Z">
              <w:rPr>
                <w:rFonts w:hint="eastAsia" w:ascii="宋体" w:hAnsi="宋体" w:eastAsia="宋体" w:cs="宋体"/>
                <w:color w:val="000000" w:themeColor="text1"/>
                <w:sz w:val="18"/>
                <w:szCs w:val="18"/>
                <w14:textFill>
                  <w14:solidFill>
                    <w14:schemeClr w14:val="tx1"/>
                  </w14:solidFill>
                </w14:textFill>
              </w:rPr>
            </w:rPrChange>
          </w:rPr>
          <w:delText>的为重要性参数</w:delText>
        </w:r>
      </w:del>
      <w:del w:id="4157" w:author="2" w:date="2026-07-07T09:02:44Z">
        <w:r>
          <w:rPr>
            <w:rFonts w:hint="eastAsia" w:ascii="宋体" w:hAnsi="宋体" w:cs="宋体"/>
            <w:color w:val="auto"/>
            <w:sz w:val="18"/>
            <w:szCs w:val="18"/>
            <w:lang w:eastAsia="zh-CN"/>
            <w:rPrChange w:id="4158" w:author="2" w:date="2026-07-07T08:50:05Z">
              <w:rPr>
                <w:rFonts w:hint="eastAsia" w:ascii="宋体" w:hAnsi="宋体" w:cs="宋体"/>
                <w:color w:val="000000" w:themeColor="text1"/>
                <w:sz w:val="18"/>
                <w:szCs w:val="18"/>
                <w:lang w:eastAsia="zh-CN"/>
                <w14:textFill>
                  <w14:solidFill>
                    <w14:schemeClr w14:val="tx1"/>
                  </w14:solidFill>
                </w14:textFill>
              </w:rPr>
            </w:rPrChange>
          </w:rPr>
          <w:delText>、</w:delText>
        </w:r>
      </w:del>
      <w:del w:id="4159" w:author="2" w:date="2026-07-07T09:02:44Z">
        <w:r>
          <w:rPr>
            <w:rFonts w:hint="eastAsia" w:ascii="宋体" w:hAnsi="宋体" w:eastAsia="宋体" w:cs="宋体"/>
            <w:color w:val="auto"/>
            <w:sz w:val="18"/>
            <w:szCs w:val="18"/>
            <w:lang w:val="en-US" w:eastAsia="zh-CN"/>
            <w:rPrChange w:id="4160" w:author="2" w:date="2026-07-07T08:50:05Z">
              <w:rPr>
                <w:rFonts w:hint="eastAsia" w:ascii="宋体" w:hAnsi="宋体" w:eastAsia="宋体" w:cs="宋体"/>
                <w:color w:val="000000" w:themeColor="text1"/>
                <w:sz w:val="18"/>
                <w:szCs w:val="18"/>
                <w:lang w:val="en-US" w:eastAsia="zh-CN"/>
                <w14:textFill>
                  <w14:solidFill>
                    <w14:schemeClr w14:val="tx1"/>
                  </w14:solidFill>
                </w14:textFill>
              </w:rPr>
            </w:rPrChange>
          </w:rPr>
          <w:delText>其他为一般参数</w:delText>
        </w:r>
      </w:del>
      <w:del w:id="4161" w:author="2" w:date="2026-07-07T09:02:44Z">
        <w:r>
          <w:rPr>
            <w:rFonts w:hint="eastAsia" w:ascii="宋体" w:hAnsi="宋体" w:cs="宋体"/>
            <w:color w:val="auto"/>
            <w:sz w:val="18"/>
            <w:szCs w:val="18"/>
            <w:lang w:val="en-US" w:eastAsia="zh-CN"/>
            <w:rPrChange w:id="4162" w:author="2" w:date="2026-07-07T08:50:05Z">
              <w:rPr>
                <w:rFonts w:hint="eastAsia" w:ascii="宋体" w:hAnsi="宋体" w:cs="宋体"/>
                <w:color w:val="000000" w:themeColor="text1"/>
                <w:sz w:val="18"/>
                <w:szCs w:val="18"/>
                <w:lang w:val="en-US" w:eastAsia="zh-CN"/>
                <w14:textFill>
                  <w14:solidFill>
                    <w14:schemeClr w14:val="tx1"/>
                  </w14:solidFill>
                </w14:textFill>
              </w:rPr>
            </w:rPrChange>
          </w:rPr>
          <w:delText>，</w:delText>
        </w:r>
      </w:del>
      <w:del w:id="4163" w:author="2" w:date="2026-07-07T09:02:44Z">
        <w:r>
          <w:rPr>
            <w:rFonts w:hint="eastAsia" w:ascii="宋体" w:hAnsi="宋体" w:eastAsia="宋体" w:cs="宋体"/>
            <w:color w:val="auto"/>
            <w:sz w:val="18"/>
            <w:szCs w:val="18"/>
            <w:lang w:val="en-US" w:eastAsia="zh-CN"/>
            <w:rPrChange w:id="4164" w:author="2" w:date="2026-07-07T08:50:05Z">
              <w:rPr>
                <w:rFonts w:hint="eastAsia" w:ascii="宋体" w:hAnsi="宋体" w:eastAsia="宋体" w:cs="宋体"/>
                <w:color w:val="000000" w:themeColor="text1"/>
                <w:sz w:val="18"/>
                <w:szCs w:val="18"/>
                <w:lang w:val="en-US" w:eastAsia="zh-CN"/>
                <w14:textFill>
                  <w14:solidFill>
                    <w14:schemeClr w14:val="tx1"/>
                  </w14:solidFill>
                </w14:textFill>
              </w:rPr>
            </w:rPrChange>
          </w:rPr>
          <w:delText>出现负偏离将予以评审中按标准扣分。</w:delText>
        </w:r>
      </w:del>
    </w:p>
    <w:p w14:paraId="572FC06F">
      <w:pPr>
        <w:pStyle w:val="3"/>
        <w:keepNext/>
        <w:keepLines/>
        <w:pageBreakBefore w:val="0"/>
        <w:widowControl w:val="0"/>
        <w:kinsoku/>
        <w:wordWrap/>
        <w:overflowPunct/>
        <w:topLinePunct w:val="0"/>
        <w:autoSpaceDE/>
        <w:autoSpaceDN/>
        <w:bidi w:val="0"/>
        <w:adjustRightInd/>
        <w:snapToGrid/>
        <w:spacing w:before="0" w:after="0" w:line="416" w:lineRule="auto"/>
        <w:ind w:firstLine="361" w:firstLineChars="200"/>
        <w:textAlignment w:val="auto"/>
        <w:rPr>
          <w:del w:id="4166" w:author="2" w:date="2026-07-07T09:02:44Z"/>
          <w:rFonts w:hint="default"/>
          <w:color w:val="auto"/>
          <w:lang w:val="en-US" w:eastAsia="zh-CN"/>
          <w:rPrChange w:id="4167" w:author="2" w:date="2026-07-07T08:50:05Z">
            <w:rPr>
              <w:del w:id="4168" w:author="2" w:date="2026-07-07T09:02:44Z"/>
              <w:rFonts w:hint="default"/>
              <w:lang w:val="en-US" w:eastAsia="zh-CN"/>
            </w:rPr>
          </w:rPrChange>
        </w:rPr>
        <w:pPrChange w:id="4165" w:author="副校长" w:date="2026-07-02T14:30:02Z">
          <w:pPr>
            <w:pStyle w:val="3"/>
            <w:keepNext/>
            <w:keepLines/>
            <w:pageBreakBefore w:val="0"/>
            <w:widowControl w:val="0"/>
            <w:kinsoku/>
            <w:wordWrap/>
            <w:overflowPunct/>
            <w:topLinePunct w:val="0"/>
            <w:autoSpaceDE/>
            <w:autoSpaceDN/>
            <w:bidi w:val="0"/>
            <w:adjustRightInd/>
            <w:snapToGrid/>
            <w:spacing w:before="0" w:after="0" w:line="416" w:lineRule="auto"/>
            <w:ind w:firstLine="361" w:firstLineChars="200"/>
            <w:textAlignment w:val="auto"/>
          </w:pPr>
        </w:pPrChange>
      </w:pPr>
      <w:del w:id="4169" w:author="2" w:date="2026-07-07T09:02:44Z">
        <w:r>
          <w:rPr>
            <w:rFonts w:hint="eastAsia" w:ascii="宋体" w:hAnsi="宋体" w:cs="宋体"/>
            <w:color w:val="auto"/>
            <w:sz w:val="18"/>
            <w:szCs w:val="18"/>
            <w:lang w:val="en-US" w:eastAsia="zh-CN"/>
            <w:rPrChange w:id="4170" w:author="2" w:date="2026-07-07T08:50:05Z">
              <w:rPr>
                <w:rFonts w:hint="eastAsia" w:ascii="宋体" w:hAnsi="宋体" w:cs="宋体"/>
                <w:color w:val="000000" w:themeColor="text1"/>
                <w:sz w:val="18"/>
                <w:szCs w:val="18"/>
                <w:lang w:val="en-US" w:eastAsia="zh-CN"/>
                <w14:textFill>
                  <w14:solidFill>
                    <w14:schemeClr w14:val="tx1"/>
                  </w14:solidFill>
                </w14:textFill>
              </w:rPr>
            </w:rPrChange>
          </w:rPr>
          <w:delText>本项目允许负偏离技术需求参数</w:delText>
        </w:r>
      </w:del>
      <w:del w:id="4171" w:author="2" w:date="2026-07-07T09:02:44Z">
        <w:r>
          <w:rPr>
            <w:rFonts w:hint="eastAsia" w:ascii="宋体" w:hAnsi="宋体" w:cs="宋体"/>
            <w:color w:val="auto"/>
            <w:sz w:val="18"/>
            <w:szCs w:val="18"/>
            <w:u w:val="single"/>
            <w:lang w:val="en-US" w:eastAsia="zh-CN"/>
            <w:rPrChange w:id="4172" w:author="2" w:date="2026-07-07T08:50:05Z">
              <w:rPr>
                <w:rFonts w:hint="eastAsia" w:ascii="宋体" w:hAnsi="宋体" w:cs="宋体"/>
                <w:color w:val="000000" w:themeColor="text1"/>
                <w:sz w:val="18"/>
                <w:szCs w:val="18"/>
                <w:u w:val="single"/>
                <w:lang w:val="en-US" w:eastAsia="zh-CN"/>
                <w14:textFill>
                  <w14:solidFill>
                    <w14:schemeClr w14:val="tx1"/>
                  </w14:solidFill>
                </w14:textFill>
              </w:rPr>
            </w:rPrChange>
          </w:rPr>
          <w:delText xml:space="preserve"> </w:delText>
        </w:r>
      </w:del>
      <w:del w:id="4173" w:author="2" w:date="2026-07-07T09:02:44Z">
        <w:r>
          <w:rPr>
            <w:rFonts w:hint="default" w:ascii="宋体" w:hAnsi="宋体" w:cs="宋体"/>
            <w:color w:val="auto"/>
            <w:sz w:val="18"/>
            <w:szCs w:val="18"/>
            <w:u w:val="single"/>
            <w:lang w:val="en-US" w:eastAsia="zh-CN"/>
            <w:rPrChange w:id="4174" w:author="2" w:date="2026-07-07T08:50:05Z">
              <w:rPr>
                <w:rFonts w:hint="default" w:ascii="宋体" w:hAnsi="宋体" w:cs="宋体"/>
                <w:color w:val="000000" w:themeColor="text1"/>
                <w:sz w:val="18"/>
                <w:szCs w:val="18"/>
                <w:u w:val="single"/>
                <w:lang w:val="en-US" w:eastAsia="zh-CN"/>
                <w14:textFill>
                  <w14:solidFill>
                    <w14:schemeClr w14:val="tx1"/>
                  </w14:solidFill>
                </w14:textFill>
              </w:rPr>
            </w:rPrChange>
          </w:rPr>
          <w:delText>6</w:delText>
        </w:r>
      </w:del>
      <w:ins w:id="4175" w:author="2" w:date="2026-06-22T11:24:43Z">
        <w:del w:id="4176" w:author="2" w:date="2026-07-07T09:02:44Z">
          <w:r>
            <w:rPr>
              <w:rFonts w:hint="eastAsia" w:ascii="宋体" w:hAnsi="宋体" w:cs="宋体"/>
              <w:color w:val="auto"/>
              <w:sz w:val="18"/>
              <w:szCs w:val="18"/>
              <w:u w:val="single"/>
              <w:lang w:val="en-US" w:eastAsia="zh-CN"/>
              <w:rPrChange w:id="4177" w:author="2" w:date="2026-07-07T08:50:05Z">
                <w:rPr>
                  <w:rFonts w:hint="eastAsia" w:ascii="宋体" w:hAnsi="宋体" w:cs="宋体"/>
                  <w:color w:val="000000" w:themeColor="text1"/>
                  <w:sz w:val="18"/>
                  <w:szCs w:val="18"/>
                  <w:u w:val="single"/>
                  <w:lang w:val="en-US" w:eastAsia="zh-CN"/>
                  <w14:textFill>
                    <w14:solidFill>
                      <w14:schemeClr w14:val="tx1"/>
                    </w14:solidFill>
                  </w14:textFill>
                </w:rPr>
              </w:rPrChange>
            </w:rPr>
            <w:delText>1</w:delText>
          </w:r>
        </w:del>
      </w:ins>
      <w:ins w:id="4178" w:author="2" w:date="2026-06-22T11:24:46Z">
        <w:del w:id="4179" w:author="2" w:date="2026-07-07T09:02:44Z">
          <w:r>
            <w:rPr>
              <w:rFonts w:hint="eastAsia" w:ascii="宋体" w:hAnsi="宋体" w:cs="宋体"/>
              <w:color w:val="auto"/>
              <w:sz w:val="18"/>
              <w:szCs w:val="18"/>
              <w:u w:val="single"/>
              <w:lang w:val="en-US" w:eastAsia="zh-CN"/>
              <w:rPrChange w:id="4180" w:author="2" w:date="2026-07-07T08:50:05Z">
                <w:rPr>
                  <w:rFonts w:hint="eastAsia" w:ascii="宋体" w:hAnsi="宋体" w:cs="宋体"/>
                  <w:color w:val="000000" w:themeColor="text1"/>
                  <w:sz w:val="18"/>
                  <w:szCs w:val="18"/>
                  <w:u w:val="single"/>
                  <w:lang w:val="en-US" w:eastAsia="zh-CN"/>
                  <w14:textFill>
                    <w14:solidFill>
                      <w14:schemeClr w14:val="tx1"/>
                    </w14:solidFill>
                  </w14:textFill>
                </w:rPr>
              </w:rPrChange>
            </w:rPr>
            <w:delText>0</w:delText>
          </w:r>
        </w:del>
      </w:ins>
      <w:del w:id="4181" w:author="2" w:date="2026-07-07T09:02:44Z">
        <w:r>
          <w:rPr>
            <w:rFonts w:hint="eastAsia" w:ascii="宋体" w:hAnsi="宋体" w:cs="宋体"/>
            <w:color w:val="auto"/>
            <w:sz w:val="18"/>
            <w:szCs w:val="18"/>
            <w:u w:val="single"/>
            <w:lang w:val="en-US" w:eastAsia="zh-CN"/>
            <w:rPrChange w:id="4182" w:author="2" w:date="2026-07-07T08:50:05Z">
              <w:rPr>
                <w:rFonts w:hint="eastAsia" w:ascii="宋体" w:hAnsi="宋体" w:cs="宋体"/>
                <w:color w:val="000000" w:themeColor="text1"/>
                <w:sz w:val="18"/>
                <w:szCs w:val="18"/>
                <w:u w:val="single"/>
                <w:lang w:val="en-US" w:eastAsia="zh-CN"/>
                <w14:textFill>
                  <w14:solidFill>
                    <w14:schemeClr w14:val="tx1"/>
                  </w14:solidFill>
                </w14:textFill>
              </w:rPr>
            </w:rPrChange>
          </w:rPr>
          <w:delText xml:space="preserve"> </w:delText>
        </w:r>
      </w:del>
      <w:del w:id="4183" w:author="2" w:date="2026-07-07T09:02:44Z">
        <w:r>
          <w:rPr>
            <w:rFonts w:hint="eastAsia" w:ascii="宋体" w:hAnsi="宋体" w:cs="宋体"/>
            <w:color w:val="auto"/>
            <w:sz w:val="18"/>
            <w:szCs w:val="18"/>
            <w:lang w:val="en-US" w:eastAsia="zh-CN"/>
            <w:rPrChange w:id="4184" w:author="2" w:date="2026-07-07T08:50:05Z">
              <w:rPr>
                <w:rFonts w:hint="eastAsia" w:ascii="宋体" w:hAnsi="宋体" w:cs="宋体"/>
                <w:color w:val="000000" w:themeColor="text1"/>
                <w:sz w:val="18"/>
                <w:szCs w:val="18"/>
                <w:lang w:val="en-US" w:eastAsia="zh-CN"/>
                <w14:textFill>
                  <w14:solidFill>
                    <w14:schemeClr w14:val="tx1"/>
                  </w14:solidFill>
                </w14:textFill>
              </w:rPr>
            </w:rPrChange>
          </w:rPr>
          <w:delText>项；允许负偏离商务需求参数</w:delText>
        </w:r>
      </w:del>
      <w:del w:id="4185" w:author="2" w:date="2026-07-07T09:02:44Z">
        <w:r>
          <w:rPr>
            <w:rFonts w:hint="eastAsia" w:ascii="宋体" w:hAnsi="宋体" w:cs="宋体"/>
            <w:color w:val="auto"/>
            <w:sz w:val="18"/>
            <w:szCs w:val="18"/>
            <w:u w:val="single"/>
            <w:lang w:val="en-US" w:eastAsia="zh-CN"/>
            <w:rPrChange w:id="4186" w:author="2" w:date="2026-07-07T08:50:05Z">
              <w:rPr>
                <w:rFonts w:hint="eastAsia" w:ascii="宋体" w:hAnsi="宋体" w:cs="宋体"/>
                <w:color w:val="000000" w:themeColor="text1"/>
                <w:sz w:val="18"/>
                <w:szCs w:val="18"/>
                <w:u w:val="single"/>
                <w:lang w:val="en-US" w:eastAsia="zh-CN"/>
                <w14:textFill>
                  <w14:solidFill>
                    <w14:schemeClr w14:val="tx1"/>
                  </w14:solidFill>
                </w14:textFill>
              </w:rPr>
            </w:rPrChange>
          </w:rPr>
          <w:delText xml:space="preserve"> 0 </w:delText>
        </w:r>
      </w:del>
      <w:del w:id="4187" w:author="2" w:date="2026-07-07T09:02:44Z">
        <w:r>
          <w:rPr>
            <w:rFonts w:hint="eastAsia" w:ascii="宋体" w:hAnsi="宋体" w:cs="宋体"/>
            <w:color w:val="auto"/>
            <w:sz w:val="18"/>
            <w:szCs w:val="18"/>
            <w:lang w:val="en-US" w:eastAsia="zh-CN"/>
            <w:rPrChange w:id="4188" w:author="2" w:date="2026-07-07T08:50:05Z">
              <w:rPr>
                <w:rFonts w:hint="eastAsia" w:ascii="宋体" w:hAnsi="宋体" w:cs="宋体"/>
                <w:color w:val="000000" w:themeColor="text1"/>
                <w:sz w:val="18"/>
                <w:szCs w:val="18"/>
                <w:lang w:val="en-US" w:eastAsia="zh-CN"/>
                <w14:textFill>
                  <w14:solidFill>
                    <w14:schemeClr w14:val="tx1"/>
                  </w14:solidFill>
                </w14:textFill>
              </w:rPr>
            </w:rPrChange>
          </w:rPr>
          <w:delText>项。</w:delText>
        </w:r>
      </w:del>
    </w:p>
    <w:p w14:paraId="7D533D8B">
      <w:pPr>
        <w:keepNext w:val="0"/>
        <w:keepLines w:val="0"/>
        <w:pageBreakBefore w:val="0"/>
        <w:kinsoku/>
        <w:wordWrap/>
        <w:overflowPunct/>
        <w:topLinePunct w:val="0"/>
        <w:autoSpaceDE/>
        <w:autoSpaceDN/>
        <w:bidi w:val="0"/>
        <w:adjustRightInd/>
        <w:snapToGrid/>
        <w:spacing w:line="240" w:lineRule="auto"/>
        <w:ind w:firstLine="360" w:firstLineChars="200"/>
        <w:jc w:val="left"/>
        <w:textAlignment w:val="auto"/>
        <w:rPr>
          <w:del w:id="4190" w:author="2" w:date="2026-07-07T09:02:44Z"/>
          <w:rFonts w:hint="eastAsia" w:ascii="宋体" w:hAnsi="宋体" w:eastAsia="宋体" w:cs="宋体"/>
          <w:color w:val="auto"/>
          <w:sz w:val="18"/>
          <w:szCs w:val="18"/>
          <w:rPrChange w:id="4191" w:author="2" w:date="2026-07-07T08:50:05Z">
            <w:rPr>
              <w:del w:id="4192" w:author="2" w:date="2026-07-07T09:02:44Z"/>
              <w:rFonts w:hint="eastAsia" w:ascii="宋体" w:hAnsi="宋体" w:eastAsia="宋体" w:cs="宋体"/>
              <w:color w:val="000000" w:themeColor="text1"/>
              <w:sz w:val="18"/>
              <w:szCs w:val="18"/>
              <w14:textFill>
                <w14:solidFill>
                  <w14:schemeClr w14:val="tx1"/>
                </w14:solidFill>
              </w14:textFill>
            </w:rPr>
          </w:rPrChange>
        </w:rPr>
        <w:pPrChange w:id="4189" w:author="副校长" w:date="2026-07-02T14:30:02Z">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pPr>
        </w:pPrChange>
      </w:pPr>
      <w:del w:id="4193" w:author="2" w:date="2026-07-07T09:02:44Z">
        <w:r>
          <w:rPr>
            <w:rFonts w:hint="eastAsia" w:ascii="宋体" w:hAnsi="宋体" w:eastAsia="宋体" w:cs="宋体"/>
            <w:color w:val="auto"/>
            <w:sz w:val="18"/>
            <w:szCs w:val="18"/>
            <w:rPrChange w:id="4194" w:author="2" w:date="2026-07-07T08:50:05Z">
              <w:rPr>
                <w:rFonts w:hint="eastAsia" w:ascii="宋体" w:hAnsi="宋体" w:eastAsia="宋体" w:cs="宋体"/>
                <w:color w:val="000000" w:themeColor="text1"/>
                <w:sz w:val="18"/>
                <w:szCs w:val="18"/>
                <w14:textFill>
                  <w14:solidFill>
                    <w14:schemeClr w14:val="tx1"/>
                  </w14:solidFill>
                </w14:textFill>
              </w:rPr>
            </w:rPrChange>
          </w:rPr>
          <w:delText>2.供应商应根据自身实际情况如实响应竞争性磋商文件</w:delText>
        </w:r>
      </w:del>
      <w:del w:id="4195" w:author="2" w:date="2026-07-07T09:02:44Z">
        <w:r>
          <w:rPr>
            <w:rFonts w:hint="eastAsia" w:ascii="宋体" w:hAnsi="宋体" w:cs="宋体"/>
            <w:color w:val="auto"/>
            <w:sz w:val="18"/>
            <w:szCs w:val="18"/>
            <w:lang w:val="en-US" w:eastAsia="zh-CN"/>
            <w:rPrChange w:id="4196" w:author="2" w:date="2026-07-07T08:50:05Z">
              <w:rPr>
                <w:rFonts w:hint="eastAsia" w:ascii="宋体" w:hAnsi="宋体" w:cs="宋体"/>
                <w:color w:val="000000" w:themeColor="text1"/>
                <w:sz w:val="18"/>
                <w:szCs w:val="18"/>
                <w:lang w:val="en-US" w:eastAsia="zh-CN"/>
                <w14:textFill>
                  <w14:solidFill>
                    <w14:schemeClr w14:val="tx1"/>
                  </w14:solidFill>
                </w14:textFill>
              </w:rPr>
            </w:rPrChange>
          </w:rPr>
          <w:delText>中技术（服务）和商务需求参数，所有参数应满足或优于采购需求参数，正偏离的参数不再予以加分</w:delText>
        </w:r>
      </w:del>
      <w:del w:id="4197" w:author="2" w:date="2026-07-07T09:02:44Z">
        <w:r>
          <w:rPr>
            <w:rFonts w:hint="eastAsia" w:ascii="宋体" w:hAnsi="宋体" w:eastAsia="宋体" w:cs="宋体"/>
            <w:color w:val="auto"/>
            <w:sz w:val="18"/>
            <w:szCs w:val="18"/>
            <w:rPrChange w:id="4198" w:author="2" w:date="2026-07-07T08:50:05Z">
              <w:rPr>
                <w:rFonts w:hint="eastAsia" w:ascii="宋体" w:hAnsi="宋体" w:eastAsia="宋体" w:cs="宋体"/>
                <w:color w:val="000000" w:themeColor="text1"/>
                <w:sz w:val="18"/>
                <w:szCs w:val="18"/>
                <w14:textFill>
                  <w14:solidFill>
                    <w14:schemeClr w14:val="tx1"/>
                  </w14:solidFill>
                </w14:textFill>
              </w:rPr>
            </w:rPrChange>
          </w:rPr>
          <w:delText>。</w:delText>
        </w:r>
      </w:del>
    </w:p>
    <w:p w14:paraId="5D8D4020">
      <w:pPr>
        <w:keepNext w:val="0"/>
        <w:keepLines w:val="0"/>
        <w:pageBreakBefore w:val="0"/>
        <w:widowControl/>
        <w:kinsoku/>
        <w:wordWrap/>
        <w:overflowPunct/>
        <w:topLinePunct w:val="0"/>
        <w:autoSpaceDE/>
        <w:autoSpaceDN/>
        <w:bidi w:val="0"/>
        <w:adjustRightInd/>
        <w:snapToGrid/>
        <w:spacing w:line="240" w:lineRule="auto"/>
        <w:ind w:firstLine="363" w:firstLineChars="202"/>
        <w:jc w:val="left"/>
        <w:textAlignment w:val="auto"/>
        <w:rPr>
          <w:del w:id="4199" w:author="2" w:date="2026-07-07T09:02:44Z"/>
          <w:rFonts w:hint="eastAsia" w:ascii="宋体" w:hAnsi="宋体" w:eastAsia="宋体" w:cs="宋体"/>
          <w:color w:val="auto"/>
          <w:sz w:val="18"/>
          <w:szCs w:val="18"/>
          <w:rPrChange w:id="4200" w:author="2" w:date="2026-07-07T08:50:05Z">
            <w:rPr>
              <w:del w:id="4201" w:author="2" w:date="2026-07-07T09:02:44Z"/>
              <w:rFonts w:hint="eastAsia" w:ascii="宋体" w:hAnsi="宋体" w:eastAsia="宋体" w:cs="宋体"/>
              <w:color w:val="000000" w:themeColor="text1"/>
              <w:sz w:val="18"/>
              <w:szCs w:val="18"/>
              <w14:textFill>
                <w14:solidFill>
                  <w14:schemeClr w14:val="tx1"/>
                </w14:solidFill>
              </w14:textFill>
            </w:rPr>
          </w:rPrChange>
        </w:rPr>
      </w:pPr>
      <w:del w:id="4202" w:author="2" w:date="2026-07-07T09:02:44Z">
        <w:r>
          <w:rPr>
            <w:rFonts w:hint="eastAsia" w:ascii="宋体" w:hAnsi="宋体" w:eastAsia="宋体" w:cs="宋体"/>
            <w:color w:val="auto"/>
            <w:sz w:val="18"/>
            <w:szCs w:val="18"/>
            <w:lang w:bidi="ar"/>
            <w:rPrChange w:id="4203" w:author="2" w:date="2026-07-07T08:50:05Z">
              <w:rPr>
                <w:rFonts w:hint="eastAsia" w:ascii="宋体" w:hAnsi="宋体" w:eastAsia="宋体" w:cs="宋体"/>
                <w:color w:val="000000" w:themeColor="text1"/>
                <w:sz w:val="18"/>
                <w:szCs w:val="18"/>
                <w:lang w:bidi="ar"/>
                <w14:textFill>
                  <w14:solidFill>
                    <w14:schemeClr w14:val="tx1"/>
                  </w14:solidFill>
                </w14:textFill>
              </w:rPr>
            </w:rPrChange>
          </w:rPr>
          <w:delText>3.供应商必须自行为其竞标产品（或服务）侵犯他人的知识产权或者专利成果的行为承担相应法律责任。</w:delText>
        </w:r>
      </w:del>
    </w:p>
    <w:p w14:paraId="2E82D55E">
      <w:pPr>
        <w:rPr>
          <w:del w:id="4204" w:author="2" w:date="2026-07-07T09:02:44Z"/>
          <w:color w:val="auto"/>
          <w:sz w:val="15"/>
          <w:szCs w:val="15"/>
          <w:highlight w:val="none"/>
          <w:rPrChange w:id="4205" w:author="2" w:date="2026-07-07T08:50:05Z">
            <w:rPr>
              <w:del w:id="4206" w:author="2" w:date="2026-07-07T09:02:44Z"/>
              <w:color w:val="000000" w:themeColor="text1"/>
              <w:sz w:val="15"/>
              <w:szCs w:val="15"/>
              <w:highlight w:val="none"/>
              <w14:textFill>
                <w14:solidFill>
                  <w14:schemeClr w14:val="tx1"/>
                </w14:solidFill>
              </w14:textFill>
            </w:rPr>
          </w:rPrChange>
        </w:rPr>
      </w:pPr>
      <w:ins w:id="4207" w:author="副校长" w:date="2026-06-26T17:44:13Z">
        <w:del w:id="4208" w:author="2" w:date="2026-07-07T09:02:44Z">
          <w:r>
            <w:rPr>
              <w:rFonts w:hint="eastAsia" w:ascii="宋体" w:hAnsi="宋体" w:cs="宋体"/>
              <w:color w:val="auto"/>
              <w:szCs w:val="21"/>
              <w:lang w:val="en-US" w:eastAsia="zh-CN"/>
              <w:rPrChange w:id="4209" w:author="副校长" w:date="2026-07-02T12:41:36Z">
                <w:rPr>
                  <w:rFonts w:hint="eastAsia" w:ascii="宋体" w:hAnsi="宋体" w:cs="宋体"/>
                  <w:color w:val="FF0000"/>
                  <w:szCs w:val="21"/>
                  <w:lang w:val="en-US" w:eastAsia="zh-CN"/>
                </w:rPr>
              </w:rPrChange>
            </w:rPr>
            <w:delText>1</w:delText>
          </w:r>
        </w:del>
      </w:ins>
      <w:ins w:id="4210" w:author="紫水晶" w:date="2026-07-03T08:10:46Z">
        <w:del w:id="4211" w:author="2" w:date="2026-07-07T09:02:44Z">
          <w:r>
            <w:rPr>
              <w:rFonts w:hint="eastAsia" w:ascii="宋体" w:hAnsi="宋体" w:cs="宋体"/>
              <w:color w:val="auto"/>
              <w:szCs w:val="21"/>
              <w:lang w:val="en-US" w:eastAsia="zh-CN"/>
            </w:rPr>
            <w:delText>3</w:delText>
          </w:r>
        </w:del>
      </w:ins>
      <w:ins w:id="4212" w:author="副校长" w:date="2026-06-26T17:44:13Z">
        <w:del w:id="4213" w:author="2" w:date="2026-07-07T09:02:44Z">
          <w:r>
            <w:rPr>
              <w:rFonts w:hint="eastAsia" w:ascii="宋体" w:hAnsi="宋体" w:cs="宋体"/>
              <w:color w:val="auto"/>
              <w:szCs w:val="21"/>
              <w:lang w:val="en-US" w:eastAsia="zh-CN"/>
              <w:rPrChange w:id="4214" w:author="副校长" w:date="2026-07-02T12:41:36Z">
                <w:rPr>
                  <w:rFonts w:hint="eastAsia" w:ascii="宋体" w:hAnsi="宋体" w:cs="宋体"/>
                  <w:color w:val="FF0000"/>
                  <w:szCs w:val="21"/>
                  <w:lang w:val="en-US" w:eastAsia="zh-CN"/>
                </w:rPr>
              </w:rPrChange>
            </w:rPr>
            <w:delText>4</w:delText>
          </w:r>
        </w:del>
      </w:ins>
      <w:ins w:id="4215" w:author="副校长" w:date="2026-06-26T17:44:14Z">
        <w:del w:id="4216" w:author="2" w:date="2026-07-07T09:02:44Z">
          <w:r>
            <w:rPr>
              <w:rFonts w:hint="eastAsia" w:ascii="宋体" w:hAnsi="宋体" w:cs="宋体"/>
              <w:color w:val="auto"/>
              <w:szCs w:val="21"/>
              <w:lang w:val="en-US" w:eastAsia="zh-CN"/>
              <w:rPrChange w:id="4217" w:author="副校长" w:date="2026-07-02T12:41:36Z">
                <w:rPr>
                  <w:rFonts w:hint="eastAsia" w:ascii="宋体" w:hAnsi="宋体" w:cs="宋体"/>
                  <w:color w:val="FF0000"/>
                  <w:szCs w:val="21"/>
                  <w:lang w:val="en-US" w:eastAsia="zh-CN"/>
                </w:rPr>
              </w:rPrChange>
            </w:rPr>
            <w:delText>.</w:delText>
          </w:r>
        </w:del>
      </w:ins>
      <w:ins w:id="4218" w:author="副校长" w:date="2026-06-26T17:51:19Z">
        <w:del w:id="4219" w:author="2" w:date="2026-07-07T09:02:44Z">
          <w:r>
            <w:rPr>
              <w:rFonts w:hint="eastAsia" w:ascii="宋体" w:hAnsi="宋体" w:eastAsia="宋体" w:cs="宋体"/>
              <w:color w:val="auto"/>
              <w:sz w:val="18"/>
              <w:szCs w:val="18"/>
              <w:rPrChange w:id="4220" w:author="副校长" w:date="2026-07-02T12:41:36Z">
                <w:rPr>
                  <w:rFonts w:hint="eastAsia" w:ascii="宋体" w:hAnsi="宋体" w:eastAsia="宋体" w:cs="宋体"/>
                  <w:color w:val="FF0000"/>
                  <w:sz w:val="18"/>
                  <w:szCs w:val="18"/>
                </w:rPr>
              </w:rPrChange>
            </w:rPr>
            <w:delText>▲</w:delText>
          </w:r>
        </w:del>
      </w:ins>
      <w:ins w:id="4221" w:author="副校长" w:date="2026-06-26T17:44:25Z">
        <w:del w:id="4222" w:author="2" w:date="2026-07-07T09:02:44Z">
          <w:r>
            <w:rPr>
              <w:rFonts w:hint="eastAsia" w:ascii="宋体" w:hAnsi="宋体" w:cs="宋体"/>
              <w:color w:val="auto"/>
              <w:szCs w:val="21"/>
              <w:lang w:val="en-US" w:eastAsia="zh-CN"/>
              <w:rPrChange w:id="4223" w:author="副校长" w:date="2026-07-02T12:41:36Z">
                <w:rPr>
                  <w:rFonts w:hint="eastAsia" w:ascii="宋体" w:hAnsi="宋体" w:cs="宋体"/>
                  <w:color w:val="FF0000"/>
                  <w:szCs w:val="21"/>
                  <w:lang w:val="en-US" w:eastAsia="zh-CN"/>
                </w:rPr>
              </w:rPrChange>
            </w:rPr>
            <w:delText>所投数据库产品需要通过向量数据库基础能力的检验，提供中国信息通信研究院出具的有效检验证书的复印件</w:delText>
          </w:r>
        </w:del>
      </w:ins>
      <w:ins w:id="4224" w:author="副校长" w:date="2026-06-26T17:53:15Z">
        <w:del w:id="4225" w:author="2" w:date="2026-07-07T09:02:44Z">
          <w:r>
            <w:rPr>
              <w:rFonts w:hint="eastAsia" w:ascii="宋体" w:hAnsi="宋体" w:cs="宋体"/>
              <w:color w:val="auto"/>
              <w:szCs w:val="21"/>
              <w:rPrChange w:id="4226" w:author="副校长" w:date="2026-07-02T12:41:36Z">
                <w:rPr>
                  <w:rFonts w:hint="eastAsia" w:ascii="宋体" w:hAnsi="宋体" w:cs="宋体"/>
                  <w:color w:val="FF0000"/>
                  <w:szCs w:val="21"/>
                </w:rPr>
              </w:rPrChange>
            </w:rPr>
            <w:delText>或扫描件</w:delText>
          </w:r>
        </w:del>
      </w:ins>
      <w:ins w:id="4227" w:author="副校长" w:date="2026-06-26T17:53:15Z">
        <w:del w:id="4228" w:author="2" w:date="2026-07-07T09:02:44Z">
          <w:r>
            <w:rPr>
              <w:rFonts w:hint="eastAsia" w:ascii="宋体" w:hAnsi="宋体" w:cs="宋体"/>
              <w:color w:val="auto"/>
              <w:szCs w:val="21"/>
              <w:lang w:val="en-US" w:eastAsia="zh-CN"/>
              <w:rPrChange w:id="4229" w:author="副校长" w:date="2026-07-02T12:41:36Z">
                <w:rPr>
                  <w:rFonts w:hint="eastAsia" w:ascii="宋体" w:hAnsi="宋体" w:cs="宋体"/>
                  <w:color w:val="FF0000"/>
                  <w:szCs w:val="21"/>
                  <w:lang w:val="en-US" w:eastAsia="zh-CN"/>
                </w:rPr>
              </w:rPrChange>
            </w:rPr>
            <w:delText>并</w:delText>
          </w:r>
        </w:del>
      </w:ins>
      <w:ins w:id="4230" w:author="副校长" w:date="2026-06-26T17:53:15Z">
        <w:del w:id="4231" w:author="2" w:date="2026-07-07T09:02:44Z">
          <w:r>
            <w:rPr>
              <w:rFonts w:hint="eastAsia" w:ascii="宋体" w:hAnsi="宋体" w:eastAsia="宋体" w:cs="宋体"/>
              <w:color w:val="auto"/>
              <w:szCs w:val="21"/>
              <w:lang w:val="en-US" w:eastAsia="zh-CN"/>
              <w:rPrChange w:id="4232" w:author="副校长" w:date="2026-07-02T12:41:36Z">
                <w:rPr>
                  <w:rFonts w:hint="eastAsia" w:ascii="宋体" w:hAnsi="宋体" w:eastAsia="宋体" w:cs="宋体"/>
                  <w:color w:val="FF0000"/>
                  <w:szCs w:val="21"/>
                  <w:lang w:val="en-US" w:eastAsia="zh-CN"/>
                </w:rPr>
              </w:rPrChange>
            </w:rPr>
            <w:delText>加盖原厂商公章</w:delText>
          </w:r>
        </w:del>
      </w:ins>
      <w:ins w:id="4233" w:author="副校长" w:date="2026-06-26T17:53:16Z">
        <w:del w:id="4234" w:author="2" w:date="2026-07-07T09:02:44Z">
          <w:r>
            <w:rPr>
              <w:rFonts w:hint="eastAsia" w:ascii="宋体" w:hAnsi="宋体" w:cs="宋体"/>
              <w:color w:val="auto"/>
              <w:szCs w:val="21"/>
              <w:lang w:val="en-US" w:eastAsia="zh-CN"/>
              <w:rPrChange w:id="4235" w:author="副校长" w:date="2026-07-02T12:41:36Z">
                <w:rPr>
                  <w:rFonts w:hint="eastAsia" w:ascii="宋体" w:hAnsi="宋体" w:cs="宋体"/>
                  <w:color w:val="FF0000"/>
                  <w:szCs w:val="21"/>
                  <w:lang w:val="en-US" w:eastAsia="zh-CN"/>
                </w:rPr>
              </w:rPrChange>
            </w:rPr>
            <w:delText>。</w:delText>
          </w:r>
        </w:del>
      </w:ins>
      <w:ins w:id="4236" w:author="副校长" w:date="2026-07-02T14:52:01Z">
        <w:del w:id="4237" w:author="2" w:date="2026-07-07T09:02:44Z">
          <w:r>
            <w:rPr>
              <w:rFonts w:hint="eastAsia" w:asciiTheme="minorEastAsia" w:hAnsiTheme="minorEastAsia" w:eastAsiaTheme="minorEastAsia" w:cstheme="minorEastAsia"/>
              <w:b w:val="0"/>
              <w:bCs w:val="0"/>
              <w:color w:val="auto"/>
              <w:sz w:val="21"/>
              <w:szCs w:val="21"/>
              <w:highlight w:val="none"/>
              <w:lang w:val="en-US" w:eastAsia="zh-CN"/>
            </w:rPr>
            <w:delText>化</w:delText>
          </w:r>
        </w:del>
      </w:ins>
      <w:ins w:id="4238" w:author="副校长" w:date="2026-06-26T12:49:54Z">
        <w:del w:id="4239" w:author="2" w:date="2026-07-07T09:02:44Z">
          <w:r>
            <w:rPr>
              <w:rFonts w:hint="eastAsia" w:asciiTheme="minorEastAsia" w:hAnsiTheme="minorEastAsia" w:eastAsiaTheme="minorEastAsia" w:cstheme="minorEastAsia"/>
              <w:b w:val="0"/>
              <w:bCs w:val="0"/>
              <w:color w:val="auto"/>
              <w:sz w:val="21"/>
              <w:szCs w:val="21"/>
              <w:highlight w:val="none"/>
              <w:lang w:val="en-US" w:eastAsia="zh-CN"/>
            </w:rPr>
            <w:delText>数据库厂商</w:delText>
          </w:r>
        </w:del>
      </w:ins>
      <w:ins w:id="4240" w:author="副校长" w:date="2026-06-26T12:49:55Z">
        <w:del w:id="4241" w:author="2" w:date="2026-07-07T09:02:44Z">
          <w:r>
            <w:rPr>
              <w:rFonts w:hint="eastAsia" w:asciiTheme="minorEastAsia" w:hAnsiTheme="minorEastAsia" w:eastAsiaTheme="minorEastAsia" w:cstheme="minorEastAsia"/>
              <w:b w:val="0"/>
              <w:bCs w:val="0"/>
              <w:color w:val="auto"/>
              <w:sz w:val="21"/>
              <w:szCs w:val="21"/>
              <w:highlight w:val="none"/>
              <w:lang w:val="en-US" w:eastAsia="zh-CN"/>
            </w:rPr>
            <w:delText>委派</w:delText>
          </w:r>
        </w:del>
      </w:ins>
    </w:p>
    <w:p w14:paraId="4EEB2F73">
      <w:pPr>
        <w:pStyle w:val="2"/>
        <w:jc w:val="center"/>
        <w:rPr>
          <w:del w:id="4242" w:author="2" w:date="2026-07-07T09:02:44Z"/>
          <w:rStyle w:val="53"/>
          <w:rFonts w:hint="eastAsia"/>
          <w:b/>
          <w:bCs/>
          <w:color w:val="auto"/>
          <w:highlight w:val="none"/>
          <w:rPrChange w:id="4243" w:author="2" w:date="2026-07-07T08:50:05Z">
            <w:rPr>
              <w:del w:id="4244" w:author="2" w:date="2026-07-07T09:02:44Z"/>
              <w:rStyle w:val="53"/>
              <w:rFonts w:hint="eastAsia"/>
              <w:b/>
              <w:bCs/>
              <w:color w:val="000000" w:themeColor="text1"/>
              <w:highlight w:val="none"/>
              <w14:textFill>
                <w14:solidFill>
                  <w14:schemeClr w14:val="tx1"/>
                </w14:solidFill>
              </w14:textFill>
            </w:rPr>
          </w:rPrChange>
        </w:rPr>
      </w:pPr>
      <w:del w:id="4245" w:author="2" w:date="2026-07-07T09:02:44Z">
        <w:bookmarkStart w:id="320" w:name="_Toc7344"/>
        <w:r>
          <w:rPr>
            <w:rStyle w:val="53"/>
            <w:rFonts w:hint="eastAsia"/>
            <w:b/>
            <w:bCs/>
            <w:color w:val="auto"/>
            <w:highlight w:val="none"/>
            <w:rPrChange w:id="4246" w:author="2" w:date="2026-07-07T08:50:05Z">
              <w:rPr>
                <w:rStyle w:val="53"/>
                <w:rFonts w:hint="eastAsia"/>
                <w:b/>
                <w:bCs/>
                <w:color w:val="000000" w:themeColor="text1"/>
                <w:highlight w:val="none"/>
                <w14:textFill>
                  <w14:solidFill>
                    <w14:schemeClr w14:val="tx1"/>
                  </w14:solidFill>
                </w14:textFill>
              </w:rPr>
            </w:rPrChange>
          </w:rPr>
          <w:br w:type="page"/>
        </w:r>
      </w:del>
      <w:del w:id="4247" w:author="2" w:date="2026-07-07T09:02:44Z">
        <w:r>
          <w:rPr>
            <w:rStyle w:val="53"/>
            <w:rFonts w:hint="eastAsia"/>
            <w:b/>
            <w:bCs/>
            <w:color w:val="auto"/>
            <w:highlight w:val="none"/>
            <w:rPrChange w:id="4248" w:author="2" w:date="2026-07-07T08:50:05Z">
              <w:rPr>
                <w:rStyle w:val="53"/>
                <w:rFonts w:hint="eastAsia"/>
                <w:b/>
                <w:bCs/>
                <w:color w:val="000000" w:themeColor="text1"/>
                <w:highlight w:val="none"/>
                <w14:textFill>
                  <w14:solidFill>
                    <w14:schemeClr w14:val="tx1"/>
                  </w14:solidFill>
                </w14:textFill>
              </w:rPr>
            </w:rPrChange>
          </w:rPr>
          <w:delText>第四章  评审办法</w:delText>
        </w:r>
        <w:bookmarkEnd w:id="320"/>
      </w:del>
    </w:p>
    <w:p w14:paraId="745EE473">
      <w:pPr>
        <w:pStyle w:val="58"/>
        <w:widowControl w:val="0"/>
        <w:wordWrap/>
        <w:spacing w:line="240" w:lineRule="auto"/>
        <w:textAlignment w:val="auto"/>
        <w:rPr>
          <w:del w:id="4249" w:author="2" w:date="2026-07-07T09:02:44Z"/>
          <w:rFonts w:hint="eastAsia" w:ascii="宋体" w:hAnsi="宋体" w:eastAsia="宋体" w:cs="宋体"/>
          <w:color w:val="auto"/>
          <w:sz w:val="18"/>
          <w:szCs w:val="18"/>
          <w:highlight w:val="none"/>
          <w:rPrChange w:id="4250" w:author="2" w:date="2026-07-07T08:50:05Z">
            <w:rPr>
              <w:del w:id="425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252" w:author="2" w:date="2026-07-07T09:02:44Z">
        <w:r>
          <w:rPr>
            <w:rFonts w:hint="eastAsia" w:ascii="宋体" w:hAnsi="宋体" w:eastAsia="宋体" w:cs="宋体"/>
            <w:color w:val="auto"/>
            <w:sz w:val="18"/>
            <w:szCs w:val="18"/>
            <w:highlight w:val="none"/>
            <w:rPrChange w:id="425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一、</w:delText>
        </w:r>
      </w:del>
      <w:del w:id="4254" w:author="2" w:date="2026-07-07T09:02:44Z">
        <w:r>
          <w:rPr>
            <w:rFonts w:hint="eastAsia" w:ascii="宋体" w:hAnsi="宋体" w:eastAsia="宋体" w:cs="宋体"/>
            <w:b/>
            <w:bCs/>
            <w:color w:val="auto"/>
            <w:sz w:val="18"/>
            <w:szCs w:val="18"/>
            <w:highlight w:val="none"/>
            <w:rPrChange w:id="4255"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评审依据及方式</w:delText>
        </w:r>
      </w:del>
    </w:p>
    <w:p w14:paraId="135259E0">
      <w:pPr>
        <w:pStyle w:val="58"/>
        <w:widowControl w:val="0"/>
        <w:wordWrap/>
        <w:spacing w:line="240" w:lineRule="auto"/>
        <w:ind w:firstLine="360" w:firstLineChars="200"/>
        <w:textAlignment w:val="auto"/>
        <w:rPr>
          <w:del w:id="4256" w:author="2" w:date="2026-07-07T09:02:44Z"/>
          <w:rFonts w:hint="eastAsia" w:ascii="宋体" w:hAnsi="宋体" w:eastAsia="宋体" w:cs="宋体"/>
          <w:color w:val="auto"/>
          <w:sz w:val="18"/>
          <w:szCs w:val="18"/>
          <w:highlight w:val="none"/>
          <w:rPrChange w:id="4257" w:author="2" w:date="2026-07-07T08:50:05Z">
            <w:rPr>
              <w:del w:id="425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259" w:author="2" w:date="2026-07-07T09:02:44Z">
        <w:r>
          <w:rPr>
            <w:rFonts w:hint="eastAsia" w:ascii="宋体" w:hAnsi="宋体" w:eastAsia="宋体" w:cs="宋体"/>
            <w:color w:val="auto"/>
            <w:sz w:val="18"/>
            <w:szCs w:val="18"/>
            <w:highlight w:val="none"/>
            <w:rPrChange w:id="426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（一）磋商小组构成：本采购项目的评委分别由依法组成的专家共 3 人</w:delText>
        </w:r>
      </w:del>
      <w:del w:id="4261" w:author="2" w:date="2026-07-07T09:02:44Z">
        <w:r>
          <w:rPr>
            <w:rFonts w:hint="eastAsia" w:ascii="宋体" w:hAnsi="宋体" w:eastAsia="宋体" w:cs="宋体"/>
            <w:color w:val="auto"/>
            <w:sz w:val="18"/>
            <w:szCs w:val="18"/>
            <w:highlight w:val="none"/>
            <w:lang w:val="en-US" w:eastAsia="zh-CN"/>
            <w:rPrChange w:id="4262"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或以上单数</w:delText>
        </w:r>
      </w:del>
      <w:del w:id="4263" w:author="2" w:date="2026-07-07T09:02:44Z">
        <w:r>
          <w:rPr>
            <w:rFonts w:hint="eastAsia" w:ascii="宋体" w:hAnsi="宋体" w:eastAsia="宋体" w:cs="宋体"/>
            <w:color w:val="auto"/>
            <w:sz w:val="18"/>
            <w:szCs w:val="18"/>
            <w:highlight w:val="none"/>
            <w:rPrChange w:id="426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构成。</w:delText>
        </w:r>
      </w:del>
    </w:p>
    <w:p w14:paraId="5286AE2D">
      <w:pPr>
        <w:pStyle w:val="58"/>
        <w:widowControl w:val="0"/>
        <w:wordWrap/>
        <w:spacing w:line="240" w:lineRule="auto"/>
        <w:ind w:firstLine="360" w:firstLineChars="200"/>
        <w:textAlignment w:val="auto"/>
        <w:rPr>
          <w:del w:id="4265" w:author="2" w:date="2026-07-07T09:02:44Z"/>
          <w:rFonts w:hint="eastAsia" w:ascii="宋体" w:hAnsi="宋体" w:eastAsia="宋体" w:cs="宋体"/>
          <w:color w:val="auto"/>
          <w:sz w:val="18"/>
          <w:szCs w:val="18"/>
          <w:highlight w:val="none"/>
          <w:rPrChange w:id="4266" w:author="2" w:date="2026-07-07T08:50:05Z">
            <w:rPr>
              <w:del w:id="4267"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268" w:author="2" w:date="2026-07-07T09:02:44Z">
        <w:r>
          <w:rPr>
            <w:rFonts w:hint="eastAsia" w:ascii="宋体" w:hAnsi="宋体" w:eastAsia="宋体" w:cs="宋体"/>
            <w:color w:val="auto"/>
            <w:sz w:val="18"/>
            <w:szCs w:val="18"/>
            <w:highlight w:val="none"/>
            <w:rPrChange w:id="426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（二）评标方式：以封闭方式进行。</w:delText>
        </w:r>
      </w:del>
    </w:p>
    <w:p w14:paraId="20EB718C">
      <w:pPr>
        <w:pStyle w:val="58"/>
        <w:widowControl w:val="0"/>
        <w:wordWrap/>
        <w:spacing w:line="240" w:lineRule="auto"/>
        <w:ind w:firstLine="360" w:firstLineChars="200"/>
        <w:textAlignment w:val="auto"/>
        <w:rPr>
          <w:del w:id="4270" w:author="2" w:date="2026-07-07T09:02:44Z"/>
          <w:rFonts w:hint="eastAsia" w:ascii="宋体" w:hAnsi="宋体" w:eastAsia="宋体" w:cs="宋体"/>
          <w:color w:val="auto"/>
          <w:sz w:val="18"/>
          <w:szCs w:val="18"/>
          <w:highlight w:val="none"/>
          <w:rPrChange w:id="4271" w:author="2" w:date="2026-07-07T08:50:05Z">
            <w:rPr>
              <w:del w:id="427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273" w:author="2" w:date="2026-07-07T09:02:44Z">
        <w:r>
          <w:rPr>
            <w:rFonts w:hint="eastAsia" w:ascii="宋体" w:hAnsi="宋体" w:eastAsia="宋体" w:cs="宋体"/>
            <w:color w:val="auto"/>
            <w:sz w:val="18"/>
            <w:szCs w:val="18"/>
            <w:highlight w:val="none"/>
            <w:rPrChange w:id="427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（三）采购人和</w:delText>
        </w:r>
      </w:del>
      <w:del w:id="4275" w:author="2" w:date="2026-07-07T09:02:44Z">
        <w:r>
          <w:rPr>
            <w:rFonts w:hint="eastAsia" w:ascii="宋体" w:hAnsi="宋体" w:eastAsia="宋体" w:cs="宋体"/>
            <w:color w:val="auto"/>
            <w:sz w:val="18"/>
            <w:szCs w:val="18"/>
            <w:highlight w:val="none"/>
            <w:lang w:eastAsia="zh-CN"/>
            <w:rPrChange w:id="4276" w:author="2" w:date="2026-07-07T08:50:05Z">
              <w:rPr>
                <w:rFonts w:hint="eastAsia" w:ascii="宋体" w:hAnsi="宋体" w:eastAsia="宋体" w:cs="宋体"/>
                <w:color w:val="000000" w:themeColor="text1"/>
                <w:sz w:val="18"/>
                <w:szCs w:val="18"/>
                <w:highlight w:val="none"/>
                <w:lang w:eastAsia="zh-CN"/>
                <w14:textFill>
                  <w14:solidFill>
                    <w14:schemeClr w14:val="tx1"/>
                  </w14:solidFill>
                </w14:textFill>
              </w:rPr>
            </w:rPrChange>
          </w:rPr>
          <w:delText>采购人</w:delText>
        </w:r>
      </w:del>
      <w:del w:id="4277" w:author="2" w:date="2026-07-07T09:02:44Z">
        <w:r>
          <w:rPr>
            <w:rFonts w:hint="eastAsia" w:ascii="宋体" w:hAnsi="宋体" w:eastAsia="宋体" w:cs="宋体"/>
            <w:color w:val="auto"/>
            <w:sz w:val="18"/>
            <w:szCs w:val="18"/>
            <w:highlight w:val="none"/>
            <w:rPrChange w:id="427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、磋商小组成员要严格遵守相关法律制度，依法履行各自职责，公正、客观、审慎地组织和参与评审工作。</w:delText>
        </w:r>
      </w:del>
    </w:p>
    <w:p w14:paraId="64DDABB4">
      <w:pPr>
        <w:pStyle w:val="58"/>
        <w:widowControl w:val="0"/>
        <w:wordWrap/>
        <w:spacing w:line="240" w:lineRule="auto"/>
        <w:textAlignment w:val="auto"/>
        <w:rPr>
          <w:del w:id="4279" w:author="2" w:date="2026-07-07T09:02:44Z"/>
          <w:rFonts w:hint="eastAsia" w:ascii="宋体" w:hAnsi="宋体" w:eastAsia="宋体" w:cs="宋体"/>
          <w:b/>
          <w:bCs/>
          <w:color w:val="auto"/>
          <w:sz w:val="18"/>
          <w:szCs w:val="18"/>
          <w:highlight w:val="none"/>
          <w:rPrChange w:id="4280" w:author="2" w:date="2026-07-07T08:50:05Z">
            <w:rPr>
              <w:del w:id="4281" w:author="2" w:date="2026-07-07T09:02:44Z"/>
              <w:rFonts w:hint="eastAsia" w:ascii="宋体" w:hAnsi="宋体" w:eastAsia="宋体" w:cs="宋体"/>
              <w:b/>
              <w:bCs/>
              <w:color w:val="000000" w:themeColor="text1"/>
              <w:sz w:val="18"/>
              <w:szCs w:val="18"/>
              <w:highlight w:val="none"/>
              <w14:textFill>
                <w14:solidFill>
                  <w14:schemeClr w14:val="tx1"/>
                </w14:solidFill>
              </w14:textFill>
            </w:rPr>
          </w:rPrChange>
        </w:rPr>
      </w:pPr>
      <w:del w:id="4282" w:author="2" w:date="2026-07-07T09:02:44Z">
        <w:r>
          <w:rPr>
            <w:rFonts w:hint="eastAsia" w:ascii="宋体" w:hAnsi="宋体" w:eastAsia="宋体" w:cs="宋体"/>
            <w:b/>
            <w:bCs/>
            <w:color w:val="auto"/>
            <w:sz w:val="18"/>
            <w:szCs w:val="18"/>
            <w:highlight w:val="none"/>
            <w:rPrChange w:id="4283"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二、评定方法</w:delText>
        </w:r>
      </w:del>
    </w:p>
    <w:p w14:paraId="707D8DBC">
      <w:pPr>
        <w:pStyle w:val="58"/>
        <w:widowControl w:val="0"/>
        <w:wordWrap/>
        <w:spacing w:line="240" w:lineRule="auto"/>
        <w:ind w:firstLine="360" w:firstLineChars="200"/>
        <w:textAlignment w:val="auto"/>
        <w:rPr>
          <w:del w:id="4284" w:author="2" w:date="2026-07-07T09:02:44Z"/>
          <w:rFonts w:hint="eastAsia" w:ascii="宋体" w:hAnsi="宋体" w:eastAsia="宋体" w:cs="宋体"/>
          <w:color w:val="auto"/>
          <w:sz w:val="18"/>
          <w:szCs w:val="18"/>
          <w:highlight w:val="none"/>
          <w:rPrChange w:id="4285" w:author="2" w:date="2026-07-07T08:50:05Z">
            <w:rPr>
              <w:del w:id="428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4287" w:author="2" w:date="2026-07-07T09:02:44Z">
        <w:r>
          <w:rPr>
            <w:rFonts w:hint="eastAsia" w:ascii="宋体" w:hAnsi="宋体" w:eastAsia="宋体" w:cs="宋体"/>
            <w:color w:val="auto"/>
            <w:sz w:val="18"/>
            <w:szCs w:val="18"/>
            <w:highlight w:val="none"/>
            <w:rPrChange w:id="428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（一）对进入详评的，采用百分制综合评分法。</w:delText>
        </w:r>
      </w:del>
    </w:p>
    <w:p w14:paraId="319A6441">
      <w:pPr>
        <w:pStyle w:val="58"/>
        <w:widowControl w:val="0"/>
        <w:wordWrap/>
        <w:spacing w:line="240" w:lineRule="auto"/>
        <w:ind w:firstLine="360" w:firstLineChars="200"/>
        <w:textAlignment w:val="auto"/>
        <w:rPr>
          <w:del w:id="4289" w:author="2" w:date="2026-07-07T09:02:44Z"/>
          <w:rFonts w:hint="eastAsia" w:ascii="宋体" w:hAnsi="宋体" w:eastAsia="宋体" w:cs="宋体"/>
          <w:color w:val="auto"/>
          <w:sz w:val="18"/>
          <w:szCs w:val="18"/>
          <w:highlight w:val="none"/>
          <w:lang w:eastAsia="zh-CN"/>
          <w:rPrChange w:id="4290" w:author="2" w:date="2026-07-07T08:50:05Z">
            <w:rPr>
              <w:del w:id="4291" w:author="2" w:date="2026-07-07T09:02:44Z"/>
              <w:rFonts w:hint="eastAsia" w:ascii="宋体" w:hAnsi="宋体" w:eastAsia="宋体" w:cs="宋体"/>
              <w:color w:val="000000" w:themeColor="text1"/>
              <w:sz w:val="18"/>
              <w:szCs w:val="18"/>
              <w:highlight w:val="none"/>
              <w:lang w:eastAsia="zh-CN"/>
              <w14:textFill>
                <w14:solidFill>
                  <w14:schemeClr w14:val="tx1"/>
                </w14:solidFill>
              </w14:textFill>
            </w:rPr>
          </w:rPrChange>
        </w:rPr>
      </w:pPr>
      <w:del w:id="4292" w:author="2" w:date="2026-07-07T09:02:44Z">
        <w:r>
          <w:rPr>
            <w:rFonts w:hint="eastAsia" w:ascii="宋体" w:hAnsi="宋体" w:eastAsia="宋体" w:cs="宋体"/>
            <w:color w:val="auto"/>
            <w:sz w:val="18"/>
            <w:szCs w:val="18"/>
            <w:highlight w:val="none"/>
            <w:rPrChange w:id="429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（二）计分办法（按四舍五入取至百分位）</w:delText>
        </w:r>
      </w:del>
      <w:del w:id="4294" w:author="2" w:date="2026-07-07T09:02:44Z">
        <w:r>
          <w:rPr>
            <w:rFonts w:hint="eastAsia" w:ascii="宋体" w:hAnsi="宋体" w:eastAsia="宋体" w:cs="宋体"/>
            <w:color w:val="auto"/>
            <w:sz w:val="18"/>
            <w:szCs w:val="18"/>
            <w:highlight w:val="none"/>
            <w:lang w:eastAsia="zh-CN"/>
            <w:rPrChange w:id="4295" w:author="2" w:date="2026-07-07T08:50:05Z">
              <w:rPr>
                <w:rFonts w:hint="eastAsia" w:ascii="宋体" w:hAnsi="宋体" w:eastAsia="宋体" w:cs="宋体"/>
                <w:color w:val="000000" w:themeColor="text1"/>
                <w:sz w:val="18"/>
                <w:szCs w:val="18"/>
                <w:highlight w:val="none"/>
                <w:lang w:eastAsia="zh-CN"/>
                <w14:textFill>
                  <w14:solidFill>
                    <w14:schemeClr w14:val="tx1"/>
                  </w14:solidFill>
                </w14:textFill>
              </w:rPr>
            </w:rPrChange>
          </w:rPr>
          <w:delText>。</w:delText>
        </w:r>
      </w:del>
    </w:p>
    <w:p w14:paraId="2A8582FF">
      <w:pPr>
        <w:pStyle w:val="58"/>
        <w:widowControl w:val="0"/>
        <w:wordWrap/>
        <w:spacing w:line="240" w:lineRule="auto"/>
        <w:ind w:firstLine="360" w:firstLineChars="200"/>
        <w:textAlignment w:val="auto"/>
        <w:rPr>
          <w:del w:id="4296" w:author="2" w:date="2026-07-07T09:02:44Z"/>
          <w:rFonts w:hint="eastAsia" w:ascii="宋体" w:hAnsi="宋体" w:eastAsia="宋体" w:cs="宋体"/>
          <w:color w:val="auto"/>
          <w:sz w:val="18"/>
          <w:szCs w:val="18"/>
          <w:highlight w:val="none"/>
          <w:rPrChange w:id="4297" w:author="2" w:date="2026-07-07T08:50:05Z">
            <w:rPr>
              <w:del w:id="4298"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p>
    <w:p w14:paraId="5B67C262">
      <w:pPr>
        <w:pStyle w:val="20"/>
        <w:spacing w:line="360" w:lineRule="auto"/>
        <w:ind w:firstLine="0" w:firstLineChars="0"/>
        <w:outlineLvl w:val="2"/>
        <w:rPr>
          <w:ins w:id="4300" w:author="2" w:date="2026-06-22T15:18:01Z"/>
          <w:del w:id="4301" w:author="2" w:date="2026-07-07T09:02:44Z"/>
          <w:rFonts w:hint="eastAsia" w:hAnsi="宋体" w:cs="宋体"/>
          <w:b w:val="0"/>
          <w:bCs w:val="0"/>
          <w:color w:val="auto"/>
          <w:sz w:val="21"/>
          <w:szCs w:val="21"/>
          <w:highlight w:val="none"/>
          <w:lang w:val="en-US" w:eastAsia="zh-CN"/>
        </w:rPr>
        <w:pPrChange w:id="4299" w:author="副校长" w:date="2026-06-26T11:20:08Z">
          <w:pPr>
            <w:pStyle w:val="20"/>
            <w:spacing w:line="360" w:lineRule="auto"/>
            <w:ind w:firstLine="411" w:firstLineChars="196"/>
            <w:outlineLvl w:val="2"/>
          </w:pPr>
        </w:pPrChange>
      </w:pPr>
      <w:del w:id="4302" w:author="2" w:date="2026-07-07T09:02:44Z">
        <w:r>
          <w:rPr>
            <w:rFonts w:hint="eastAsia" w:ascii="宋体" w:hAnsi="宋体" w:eastAsia="宋体" w:cs="宋体"/>
            <w:color w:val="auto"/>
            <w:sz w:val="18"/>
            <w:szCs w:val="18"/>
            <w:highlight w:val="none"/>
            <w:lang w:val="en-US" w:eastAsia="zh-CN"/>
            <w:rPrChange w:id="4303"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三</w:delText>
        </w:r>
      </w:del>
      <w:del w:id="4304" w:author="2" w:date="2026-07-07T09:02:44Z">
        <w:r>
          <w:rPr>
            <w:rFonts w:hint="eastAsia" w:ascii="宋体" w:hAnsi="宋体" w:eastAsia="宋体" w:cs="宋体"/>
            <w:color w:val="auto"/>
            <w:sz w:val="18"/>
            <w:szCs w:val="18"/>
            <w:highlight w:val="none"/>
            <w:rPrChange w:id="430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w:delText>
        </w:r>
      </w:del>
      <w:del w:id="4306" w:author="2" w:date="2026-07-07T09:02:44Z">
        <w:r>
          <w:rPr>
            <w:rFonts w:hint="eastAsia" w:ascii="宋体" w:hAnsi="宋体" w:eastAsia="宋体" w:cs="宋体"/>
            <w:b/>
            <w:bCs/>
            <w:color w:val="auto"/>
            <w:sz w:val="18"/>
            <w:szCs w:val="18"/>
            <w:highlight w:val="none"/>
            <w:rPrChange w:id="4307" w:author="2" w:date="2026-07-07T08:50:05Z">
              <w:rPr>
                <w:rFonts w:hint="eastAsia" w:ascii="宋体" w:hAnsi="宋体" w:eastAsia="宋体" w:cs="宋体"/>
                <w:b/>
                <w:bCs/>
                <w:color w:val="000000" w:themeColor="text1"/>
                <w:sz w:val="18"/>
                <w:szCs w:val="18"/>
                <w:highlight w:val="none"/>
                <w14:textFill>
                  <w14:solidFill>
                    <w14:schemeClr w14:val="tx1"/>
                  </w14:solidFill>
                </w14:textFill>
              </w:rPr>
            </w:rPrChange>
          </w:rPr>
          <w:delText>评审</w:delText>
        </w:r>
      </w:del>
      <w:del w:id="4308" w:author="2" w:date="2026-07-07T09:02:44Z">
        <w:r>
          <w:rPr>
            <w:rFonts w:hint="eastAsia" w:ascii="宋体" w:hAnsi="宋体" w:eastAsia="宋体" w:cs="宋体"/>
            <w:b/>
            <w:bCs/>
            <w:color w:val="auto"/>
            <w:sz w:val="18"/>
            <w:szCs w:val="18"/>
            <w:highlight w:val="none"/>
            <w:lang w:val="en-US" w:eastAsia="zh-CN"/>
            <w:rPrChange w:id="4309" w:author="2" w:date="2026-07-07T08:50:05Z">
              <w:rPr>
                <w:rFonts w:hint="eastAsia" w:ascii="宋体" w:hAnsi="宋体" w:eastAsia="宋体" w:cs="宋体"/>
                <w:b/>
                <w:bCs/>
                <w:color w:val="000000" w:themeColor="text1"/>
                <w:sz w:val="18"/>
                <w:szCs w:val="18"/>
                <w:highlight w:val="none"/>
                <w:lang w:val="en-US" w:eastAsia="zh-CN"/>
                <w14:textFill>
                  <w14:solidFill>
                    <w14:schemeClr w14:val="tx1"/>
                  </w14:solidFill>
                </w14:textFill>
              </w:rPr>
            </w:rPrChange>
          </w:rPr>
          <w:delText>因素及分值</w:delText>
        </w:r>
      </w:del>
      <w:del w:id="4310" w:author="2" w:date="2026-07-07T09:02:44Z">
        <w:r>
          <w:rPr>
            <w:color w:val="auto"/>
            <w:rPrChange w:id="4311" w:author="2" w:date="2026-07-07T08:50:05Z">
              <w:rPr/>
            </w:rPrChange>
          </w:rPr>
          <w:commentReference w:id="0"/>
        </w:r>
      </w:del>
      <w:ins w:id="4313" w:author="副校长" w:date="2026-06-26T11:18:37Z">
        <w:del w:id="4314" w:author="2" w:date="2026-07-07T09:02:44Z">
          <w:r>
            <w:rPr>
              <w:rFonts w:hint="eastAsia"/>
              <w:b/>
              <w:bCs/>
              <w:color w:val="auto"/>
              <w:highlight w:val="none"/>
              <w:lang w:val="en-US" w:eastAsia="zh-CN"/>
            </w:rPr>
            <w:delText>3</w:delText>
          </w:r>
        </w:del>
      </w:ins>
      <w:ins w:id="4315" w:author="2" w:date="2026-06-22T11:09:41Z">
        <w:del w:id="4316" w:author="2" w:date="2026-07-07T09:02:44Z">
          <w:r>
            <w:rPr>
              <w:rFonts w:hint="eastAsia"/>
              <w:b/>
              <w:color w:val="auto"/>
              <w:highlight w:val="none"/>
            </w:rPr>
            <w:delText>3</w:delText>
          </w:r>
        </w:del>
      </w:ins>
      <w:ins w:id="4317" w:author="副校长" w:date="2026-06-26T12:45:40Z">
        <w:del w:id="4318" w:author="2" w:date="2026-07-07T09:02:44Z">
          <w:r>
            <w:rPr>
              <w:rFonts w:hint="eastAsia" w:ascii="Times New Roman" w:hAnsi="Times New Roman" w:cs="Times New Roman"/>
              <w:bCs/>
              <w:color w:val="auto"/>
              <w:highlight w:val="none"/>
            </w:rPr>
            <w:delText>对其最后报价给予</w:delText>
          </w:r>
        </w:del>
      </w:ins>
      <w:ins w:id="4319" w:author="副校长" w:date="2026-06-26T12:45:40Z">
        <w:del w:id="4320" w:author="2" w:date="2026-07-07T09:02:44Z">
          <w:r>
            <w:rPr>
              <w:rFonts w:hint="eastAsia" w:ascii="Times New Roman" w:hAnsi="Times New Roman" w:cs="Times New Roman"/>
              <w:bCs/>
              <w:color w:val="auto"/>
              <w:highlight w:val="none"/>
              <w:lang w:val="en-US" w:eastAsia="zh-CN"/>
            </w:rPr>
            <w:delText>1</w:delText>
          </w:r>
        </w:del>
      </w:ins>
      <w:ins w:id="4321" w:author="副校长" w:date="2026-06-26T12:45:40Z">
        <w:del w:id="4322" w:author="2" w:date="2026-07-07T09:02:44Z">
          <w:r>
            <w:rPr>
              <w:rFonts w:hint="eastAsia" w:ascii="Times New Roman" w:hAnsi="Times New Roman" w:cs="Times New Roman"/>
              <w:bCs/>
              <w:color w:val="auto"/>
              <w:highlight w:val="none"/>
            </w:rPr>
            <w:delText>0</w:delText>
          </w:r>
        </w:del>
      </w:ins>
      <w:ins w:id="4323" w:author="副校长" w:date="2026-06-26T12:45:40Z">
        <w:del w:id="4324" w:author="2" w:date="2026-07-07T09:02:44Z">
          <w:r>
            <w:rPr>
              <w:rFonts w:ascii="Times New Roman" w:hAnsi="Times New Roman" w:cs="Times New Roman"/>
              <w:bCs/>
              <w:color w:val="auto"/>
              <w:highlight w:val="none"/>
            </w:rPr>
            <w:delText>%</w:delText>
          </w:r>
        </w:del>
      </w:ins>
      <w:ins w:id="4325" w:author="副校长" w:date="2026-06-26T12:45:40Z">
        <w:del w:id="4326" w:author="2" w:date="2026-07-07T09:02:44Z">
          <w:r>
            <w:rPr>
              <w:rFonts w:hint="eastAsia" w:ascii="Times New Roman" w:hAnsi="Times New Roman" w:cs="Times New Roman"/>
              <w:bCs/>
              <w:color w:val="auto"/>
              <w:highlight w:val="none"/>
            </w:rPr>
            <w:delText>的扣除，</w:delText>
          </w:r>
        </w:del>
      </w:ins>
      <w:ins w:id="4327" w:author="副校长" w:date="2026-06-26T12:45:40Z">
        <w:del w:id="4328" w:author="2" w:date="2026-07-07T09:02:44Z">
          <w:r>
            <w:rPr>
              <w:rFonts w:hint="eastAsia"/>
              <w:color w:val="auto"/>
              <w:highlight w:val="none"/>
            </w:rPr>
            <w:delText>扣除后的价格为评标价，即评标价=投标价×（1-</w:delText>
          </w:r>
        </w:del>
      </w:ins>
      <w:ins w:id="4329" w:author="副校长" w:date="2026-06-26T12:45:40Z">
        <w:del w:id="4330" w:author="2" w:date="2026-07-07T09:02:44Z">
          <w:r>
            <w:rPr>
              <w:rFonts w:hint="eastAsia"/>
              <w:color w:val="auto"/>
              <w:highlight w:val="none"/>
              <w:lang w:val="en-US" w:eastAsia="zh-CN"/>
            </w:rPr>
            <w:delText>1</w:delText>
          </w:r>
        </w:del>
      </w:ins>
      <w:ins w:id="4331" w:author="副校长" w:date="2026-06-26T12:45:40Z">
        <w:del w:id="4332" w:author="2" w:date="2026-07-07T09:02:44Z">
          <w:r>
            <w:rPr>
              <w:rFonts w:hint="eastAsia"/>
              <w:color w:val="auto"/>
              <w:highlight w:val="none"/>
            </w:rPr>
            <w:delText>0%）；除上述情况外，评标价=投标价。</w:delText>
          </w:r>
        </w:del>
      </w:ins>
      <w:ins w:id="4333" w:author="2" w:date="2026-06-22T11:09:41Z">
        <w:del w:id="4334" w:author="2" w:date="2026-07-07T09:02:44Z">
          <w:r>
            <w:rPr>
              <w:rFonts w:hint="eastAsia" w:ascii="Times New Roman" w:hAnsi="Times New Roman" w:cs="Times New Roman"/>
              <w:bCs/>
              <w:strike/>
              <w:color w:val="auto"/>
              <w:highlight w:val="none"/>
              <w:rPrChange w:id="4335" w:author="2" w:date="2026-07-07T08:50:05Z">
                <w:rPr>
                  <w:rFonts w:hint="eastAsia" w:ascii="Times New Roman" w:hAnsi="Times New Roman" w:cs="Times New Roman"/>
                  <w:bCs/>
                  <w:color w:val="auto"/>
                  <w:highlight w:val="none"/>
                </w:rPr>
              </w:rPrChange>
            </w:rPr>
            <w:delText>对其最后报价给予</w:delText>
          </w:r>
        </w:del>
      </w:ins>
      <w:ins w:id="4336" w:author="2" w:date="2026-06-22T11:09:41Z">
        <w:del w:id="4337" w:author="2" w:date="2026-07-07T09:02:44Z">
          <w:r>
            <w:rPr>
              <w:rFonts w:hint="eastAsia" w:ascii="Times New Roman" w:hAnsi="Times New Roman" w:cs="Times New Roman"/>
              <w:bCs/>
              <w:strike/>
              <w:color w:val="auto"/>
              <w:highlight w:val="none"/>
              <w:lang w:val="en-US" w:eastAsia="zh-CN"/>
              <w:rPrChange w:id="4338" w:author="2" w:date="2026-07-07T08:50:05Z">
                <w:rPr>
                  <w:rFonts w:hint="eastAsia" w:ascii="Times New Roman" w:hAnsi="Times New Roman" w:cs="Times New Roman"/>
                  <w:bCs/>
                  <w:color w:val="auto"/>
                  <w:highlight w:val="none"/>
                  <w:lang w:val="en-US" w:eastAsia="zh-CN"/>
                </w:rPr>
              </w:rPrChange>
            </w:rPr>
            <w:delText>1</w:delText>
          </w:r>
        </w:del>
      </w:ins>
      <w:ins w:id="4339" w:author="2" w:date="2026-06-22T11:09:41Z">
        <w:del w:id="4340" w:author="2" w:date="2026-07-07T09:02:44Z">
          <w:r>
            <w:rPr>
              <w:rFonts w:hint="eastAsia" w:ascii="Times New Roman" w:hAnsi="Times New Roman" w:cs="Times New Roman"/>
              <w:bCs/>
              <w:strike/>
              <w:color w:val="auto"/>
              <w:highlight w:val="none"/>
              <w:rPrChange w:id="4341" w:author="2" w:date="2026-07-07T08:50:05Z">
                <w:rPr>
                  <w:rFonts w:hint="eastAsia" w:ascii="Times New Roman" w:hAnsi="Times New Roman" w:cs="Times New Roman"/>
                  <w:bCs/>
                  <w:color w:val="auto"/>
                  <w:highlight w:val="none"/>
                </w:rPr>
              </w:rPrChange>
            </w:rPr>
            <w:delText>0</w:delText>
          </w:r>
        </w:del>
      </w:ins>
      <w:ins w:id="4342" w:author="2" w:date="2026-06-22T11:09:41Z">
        <w:del w:id="4343" w:author="2" w:date="2026-07-07T09:02:44Z">
          <w:r>
            <w:rPr>
              <w:rFonts w:ascii="Times New Roman" w:hAnsi="Times New Roman" w:cs="Times New Roman"/>
              <w:bCs/>
              <w:strike/>
              <w:color w:val="auto"/>
              <w:highlight w:val="none"/>
              <w:rPrChange w:id="4344" w:author="2" w:date="2026-07-07T08:50:05Z">
                <w:rPr>
                  <w:rFonts w:ascii="Times New Roman" w:hAnsi="Times New Roman" w:cs="Times New Roman"/>
                  <w:bCs/>
                  <w:color w:val="auto"/>
                  <w:highlight w:val="none"/>
                </w:rPr>
              </w:rPrChange>
            </w:rPr>
            <w:delText>%</w:delText>
          </w:r>
        </w:del>
      </w:ins>
      <w:ins w:id="4345" w:author="2" w:date="2026-06-22T11:09:41Z">
        <w:del w:id="4346" w:author="2" w:date="2026-07-07T09:02:44Z">
          <w:r>
            <w:rPr>
              <w:rFonts w:hint="eastAsia" w:ascii="Times New Roman" w:hAnsi="Times New Roman" w:cs="Times New Roman"/>
              <w:bCs/>
              <w:strike/>
              <w:color w:val="auto"/>
              <w:highlight w:val="none"/>
              <w:rPrChange w:id="4347" w:author="2" w:date="2026-07-07T08:50:05Z">
                <w:rPr>
                  <w:rFonts w:hint="eastAsia" w:ascii="Times New Roman" w:hAnsi="Times New Roman" w:cs="Times New Roman"/>
                  <w:bCs/>
                  <w:color w:val="auto"/>
                  <w:highlight w:val="none"/>
                </w:rPr>
              </w:rPrChange>
            </w:rPr>
            <w:delText>的扣除，</w:delText>
          </w:r>
        </w:del>
      </w:ins>
      <w:ins w:id="4348" w:author="2" w:date="2026-06-22T11:09:41Z">
        <w:del w:id="4349" w:author="2" w:date="2026-07-07T09:02:44Z">
          <w:r>
            <w:rPr>
              <w:rFonts w:hint="eastAsia"/>
              <w:strike/>
              <w:color w:val="auto"/>
              <w:highlight w:val="none"/>
              <w:rPrChange w:id="4350" w:author="2" w:date="2026-07-07T08:50:05Z">
                <w:rPr>
                  <w:rFonts w:hint="eastAsia"/>
                  <w:color w:val="auto"/>
                  <w:highlight w:val="none"/>
                </w:rPr>
              </w:rPrChange>
            </w:rPr>
            <w:delText>扣除后的价格为评标价，即评标价=投标价×（1-</w:delText>
          </w:r>
        </w:del>
      </w:ins>
      <w:ins w:id="4351" w:author="2" w:date="2026-06-22T11:09:41Z">
        <w:del w:id="4352" w:author="2" w:date="2026-07-07T09:02:44Z">
          <w:r>
            <w:rPr>
              <w:rFonts w:hint="eastAsia"/>
              <w:strike/>
              <w:color w:val="auto"/>
              <w:highlight w:val="none"/>
              <w:lang w:val="en-US" w:eastAsia="zh-CN"/>
              <w:rPrChange w:id="4353" w:author="2" w:date="2026-07-07T08:50:05Z">
                <w:rPr>
                  <w:rFonts w:hint="eastAsia"/>
                  <w:color w:val="auto"/>
                  <w:highlight w:val="none"/>
                  <w:lang w:val="en-US" w:eastAsia="zh-CN"/>
                </w:rPr>
              </w:rPrChange>
            </w:rPr>
            <w:delText>1</w:delText>
          </w:r>
        </w:del>
      </w:ins>
      <w:ins w:id="4354" w:author="2" w:date="2026-06-22T11:09:41Z">
        <w:del w:id="4355" w:author="2" w:date="2026-07-07T09:02:44Z">
          <w:r>
            <w:rPr>
              <w:rFonts w:hint="eastAsia"/>
              <w:strike/>
              <w:color w:val="auto"/>
              <w:highlight w:val="none"/>
              <w:rPrChange w:id="4356" w:author="2" w:date="2026-07-07T08:50:05Z">
                <w:rPr>
                  <w:rFonts w:hint="eastAsia"/>
                  <w:color w:val="auto"/>
                  <w:highlight w:val="none"/>
                </w:rPr>
              </w:rPrChange>
            </w:rPr>
            <w:delText>0%）；除上述情况外，评标价=投标价。</w:delText>
          </w:r>
        </w:del>
      </w:ins>
      <w:ins w:id="4357" w:author="副校长" w:date="2026-06-26T11:18:47Z">
        <w:del w:id="4358" w:author="2" w:date="2026-07-07T09:02:44Z">
          <w:r>
            <w:rPr>
              <w:rFonts w:hint="eastAsia"/>
              <w:color w:val="auto"/>
              <w:highlight w:val="none"/>
              <w:lang w:val="en-US" w:eastAsia="zh-CN"/>
            </w:rPr>
            <w:delText>3</w:delText>
          </w:r>
        </w:del>
      </w:ins>
      <w:ins w:id="4359" w:author="2" w:date="2026-06-22T11:09:41Z">
        <w:del w:id="4360" w:author="2" w:date="2026-07-07T09:02:44Z">
          <w:r>
            <w:rPr>
              <w:rFonts w:hint="eastAsia"/>
              <w:color w:val="auto"/>
              <w:highlight w:val="none"/>
            </w:rPr>
            <w:delText>3</w:delText>
          </w:r>
        </w:del>
      </w:ins>
      <w:ins w:id="4361" w:author="副校长" w:date="2026-06-26T11:18:51Z">
        <w:del w:id="4362" w:author="2" w:date="2026-07-07T09:02:44Z">
          <w:r>
            <w:rPr>
              <w:rFonts w:hint="eastAsia"/>
              <w:color w:val="auto"/>
              <w:highlight w:val="none"/>
              <w:lang w:val="en-US" w:eastAsia="zh-CN"/>
            </w:rPr>
            <w:delText>3</w:delText>
          </w:r>
        </w:del>
      </w:ins>
      <w:ins w:id="4363" w:author="2" w:date="2026-06-22T11:09:41Z">
        <w:del w:id="4364" w:author="2" w:date="2026-07-07T09:02:44Z">
          <w:r>
            <w:rPr>
              <w:rFonts w:hint="eastAsia"/>
              <w:color w:val="auto"/>
              <w:highlight w:val="none"/>
            </w:rPr>
            <w:delText>3</w:delText>
          </w:r>
        </w:del>
      </w:ins>
      <w:ins w:id="4365" w:author="副校长" w:date="2026-06-26T12:44:24Z">
        <w:del w:id="4366" w:author="2" w:date="2026-07-07T09:02:44Z">
          <w:r>
            <w:rPr>
              <w:rFonts w:hint="eastAsia" w:ascii="宋体" w:hAnsi="宋体" w:cs="宋体"/>
              <w:b/>
              <w:color w:val="auto"/>
              <w:sz w:val="21"/>
              <w:szCs w:val="21"/>
              <w:highlight w:val="none"/>
              <w:lang w:val="en-US" w:eastAsia="zh-CN"/>
            </w:rPr>
            <w:delText>4</w:delText>
          </w:r>
        </w:del>
      </w:ins>
      <w:ins w:id="4367" w:author="副校长" w:date="2026-06-26T17:39:56Z">
        <w:del w:id="4368" w:author="2" w:date="2026-07-07T09:02:44Z">
          <w:r>
            <w:rPr>
              <w:rFonts w:hint="eastAsia" w:ascii="宋体" w:hAnsi="宋体" w:cs="宋体"/>
              <w:b/>
              <w:color w:val="auto"/>
              <w:sz w:val="21"/>
              <w:szCs w:val="21"/>
              <w:highlight w:val="none"/>
              <w:lang w:val="en-US" w:eastAsia="zh-CN"/>
            </w:rPr>
            <w:delText>9</w:delText>
          </w:r>
        </w:del>
      </w:ins>
      <w:ins w:id="4369" w:author="2" w:date="2026-06-22T15:24:14Z">
        <w:del w:id="4370" w:author="2" w:date="2026-07-07T09:02:44Z">
          <w:r>
            <w:rPr>
              <w:rFonts w:hint="eastAsia" w:ascii="宋体" w:hAnsi="宋体" w:cs="宋体"/>
              <w:b/>
              <w:color w:val="auto"/>
              <w:sz w:val="21"/>
              <w:szCs w:val="21"/>
              <w:highlight w:val="none"/>
              <w:lang w:val="en-US" w:eastAsia="zh-CN"/>
            </w:rPr>
            <w:delText>48</w:delText>
          </w:r>
        </w:del>
      </w:ins>
      <w:ins w:id="4371" w:author="副校长" w:date="2026-06-26T12:15:20Z">
        <w:del w:id="4372" w:author="2" w:date="2026-07-07T09:02:44Z">
          <w:r>
            <w:rPr>
              <w:rFonts w:hint="eastAsia" w:hAnsi="宋体" w:cs="宋体"/>
              <w:b/>
              <w:bCs/>
              <w:color w:val="auto"/>
              <w:sz w:val="21"/>
              <w:szCs w:val="21"/>
              <w:highlight w:val="none"/>
              <w:lang w:val="en-US" w:eastAsia="zh-CN"/>
            </w:rPr>
            <w:delText>2</w:delText>
          </w:r>
        </w:del>
      </w:ins>
      <w:ins w:id="4373" w:author="副校长" w:date="2026-06-26T17:51:43Z">
        <w:del w:id="4374" w:author="2" w:date="2026-07-07T09:02:44Z">
          <w:r>
            <w:rPr>
              <w:rFonts w:hint="eastAsia" w:hAnsi="宋体" w:cs="宋体"/>
              <w:b/>
              <w:bCs/>
              <w:color w:val="auto"/>
              <w:sz w:val="21"/>
              <w:szCs w:val="21"/>
              <w:highlight w:val="none"/>
              <w:lang w:val="en-US" w:eastAsia="zh-CN"/>
              <w:rPrChange w:id="4375" w:author="副校长" w:date="2026-07-02T14:38:54Z">
                <w:rPr>
                  <w:rFonts w:hint="eastAsia" w:hAnsi="宋体" w:cs="宋体"/>
                  <w:b/>
                  <w:bCs/>
                  <w:color w:val="FF0000"/>
                  <w:sz w:val="21"/>
                  <w:szCs w:val="21"/>
                  <w:highlight w:val="none"/>
                  <w:lang w:val="en-US" w:eastAsia="zh-CN"/>
                </w:rPr>
              </w:rPrChange>
            </w:rPr>
            <w:delText>8</w:delText>
          </w:r>
        </w:del>
      </w:ins>
      <w:ins w:id="4376" w:author="2" w:date="2026-06-22T11:24:57Z">
        <w:del w:id="4377" w:author="2" w:date="2026-07-07T09:02:44Z">
          <w:r>
            <w:rPr>
              <w:rFonts w:hint="eastAsia" w:hAnsi="宋体" w:cs="宋体"/>
              <w:b/>
              <w:bCs/>
              <w:color w:val="auto"/>
              <w:sz w:val="21"/>
              <w:szCs w:val="21"/>
              <w:highlight w:val="none"/>
              <w:lang w:val="en-US" w:eastAsia="zh-CN"/>
            </w:rPr>
            <w:delText>2</w:delText>
          </w:r>
        </w:del>
      </w:ins>
      <w:ins w:id="4378" w:author="2" w:date="2026-06-22T11:11:06Z">
        <w:del w:id="4379" w:author="2" w:date="2026-07-07T09:02:44Z">
          <w:r>
            <w:rPr>
              <w:rFonts w:hint="eastAsia" w:hAnsi="宋体" w:cs="宋体"/>
              <w:b/>
              <w:bCs/>
              <w:color w:val="auto"/>
              <w:sz w:val="21"/>
              <w:szCs w:val="21"/>
              <w:highlight w:val="none"/>
              <w:lang w:val="en-US" w:eastAsia="zh-CN"/>
            </w:rPr>
            <w:delText>0</w:delText>
          </w:r>
        </w:del>
      </w:ins>
      <w:ins w:id="4380" w:author="副校长" w:date="2026-06-26T17:39:29Z">
        <w:del w:id="4381" w:author="2" w:date="2026-07-07T09:02:44Z">
          <w:r>
            <w:rPr>
              <w:rFonts w:hint="eastAsia" w:ascii="宋体" w:hAnsi="宋体" w:eastAsia="宋体" w:cs="宋体"/>
              <w:b w:val="0"/>
              <w:bCs w:val="0"/>
              <w:color w:val="auto"/>
              <w:sz w:val="21"/>
              <w:szCs w:val="21"/>
              <w:highlight w:val="none"/>
              <w:lang w:val="en-US" w:eastAsia="zh-CN"/>
              <w:rPrChange w:id="4382" w:author="副校长" w:date="2026-06-26T17:39:46Z">
                <w:rPr>
                  <w:rFonts w:hint="eastAsia" w:ascii="宋体" w:hAnsi="宋体" w:eastAsia="宋体" w:cs="宋体"/>
                  <w:b w:val="0"/>
                  <w:bCs w:val="0"/>
                  <w:color w:val="auto"/>
                  <w:sz w:val="21"/>
                  <w:szCs w:val="21"/>
                  <w:highlight w:val="yellow"/>
                  <w:lang w:val="en-US" w:eastAsia="zh-CN"/>
                </w:rPr>
              </w:rPrChange>
            </w:rPr>
            <w:delText>非</w:delText>
          </w:r>
        </w:del>
      </w:ins>
      <w:ins w:id="4383" w:author="副校长" w:date="2026-06-26T17:39:29Z">
        <w:del w:id="4384" w:author="2" w:date="2026-07-07T09:02:44Z">
          <w:r>
            <w:rPr>
              <w:rFonts w:hint="eastAsia" w:ascii="宋体" w:hAnsi="宋体" w:eastAsia="宋体" w:cs="宋体"/>
              <w:b w:val="0"/>
              <w:bCs w:val="0"/>
              <w:color w:val="auto"/>
              <w:sz w:val="21"/>
              <w:szCs w:val="21"/>
              <w:highlight w:val="none"/>
              <w:rPrChange w:id="4385" w:author="副校长" w:date="2026-06-26T17:39:46Z">
                <w:rPr>
                  <w:rFonts w:hint="eastAsia" w:ascii="宋体" w:hAnsi="宋体" w:eastAsia="宋体" w:cs="宋体"/>
                  <w:b w:val="0"/>
                  <w:bCs w:val="0"/>
                  <w:color w:val="auto"/>
                  <w:sz w:val="21"/>
                  <w:szCs w:val="21"/>
                  <w:highlight w:val="yellow"/>
                </w:rPr>
              </w:rPrChange>
            </w:rPr>
            <w:delText>标示“</w:delText>
          </w:r>
        </w:del>
      </w:ins>
      <w:ins w:id="4386" w:author="副校长" w:date="2026-06-26T17:39:29Z">
        <w:del w:id="4387" w:author="2" w:date="2026-07-07T09:02:44Z">
          <w:r>
            <w:rPr>
              <w:rFonts w:hint="eastAsia" w:ascii="宋体" w:hAnsi="宋体" w:eastAsia="宋体" w:cs="宋体"/>
              <w:color w:val="auto"/>
              <w:sz w:val="21"/>
              <w:szCs w:val="21"/>
              <w:highlight w:val="none"/>
              <w:lang w:eastAsia="zh-CN"/>
              <w:rPrChange w:id="4388" w:author="副校长" w:date="2026-06-26T17:39:46Z">
                <w:rPr>
                  <w:rFonts w:hint="eastAsia" w:ascii="宋体" w:hAnsi="宋体" w:eastAsia="宋体" w:cs="宋体"/>
                  <w:color w:val="auto"/>
                  <w:sz w:val="21"/>
                  <w:szCs w:val="21"/>
                  <w:highlight w:val="yellow"/>
                  <w:lang w:eastAsia="zh-CN"/>
                </w:rPr>
              </w:rPrChange>
            </w:rPr>
            <w:delText>★</w:delText>
          </w:r>
        </w:del>
      </w:ins>
      <w:ins w:id="4389" w:author="副校长" w:date="2026-06-26T17:39:29Z">
        <w:del w:id="4390" w:author="2" w:date="2026-07-07T09:02:44Z">
          <w:r>
            <w:rPr>
              <w:rFonts w:hint="eastAsia" w:ascii="宋体" w:hAnsi="宋体" w:eastAsia="宋体" w:cs="宋体"/>
              <w:b w:val="0"/>
              <w:bCs w:val="0"/>
              <w:color w:val="auto"/>
              <w:sz w:val="21"/>
              <w:szCs w:val="21"/>
              <w:highlight w:val="none"/>
              <w:rPrChange w:id="4391" w:author="副校长" w:date="2026-06-26T17:39:46Z">
                <w:rPr>
                  <w:rFonts w:hint="eastAsia" w:ascii="宋体" w:hAnsi="宋体" w:eastAsia="宋体" w:cs="宋体"/>
                  <w:b w:val="0"/>
                  <w:bCs w:val="0"/>
                  <w:color w:val="auto"/>
                  <w:sz w:val="21"/>
                  <w:szCs w:val="21"/>
                  <w:highlight w:val="yellow"/>
                </w:rPr>
              </w:rPrChange>
            </w:rPr>
            <w:delText>”技术参数及性能配置</w:delText>
          </w:r>
        </w:del>
      </w:ins>
      <w:ins w:id="4392" w:author="副校长" w:date="2026-06-26T17:39:29Z">
        <w:del w:id="4393" w:author="2" w:date="2026-07-07T09:02:44Z">
          <w:r>
            <w:rPr>
              <w:rFonts w:hint="eastAsia" w:ascii="宋体" w:hAnsi="宋体" w:eastAsia="宋体" w:cs="宋体"/>
              <w:b w:val="0"/>
              <w:bCs w:val="0"/>
              <w:color w:val="auto"/>
              <w:sz w:val="21"/>
              <w:szCs w:val="21"/>
              <w:highlight w:val="none"/>
              <w:lang w:val="en-US" w:eastAsia="zh-CN"/>
              <w:rPrChange w:id="4394" w:author="副校长" w:date="2026-06-26T17:39:46Z">
                <w:rPr>
                  <w:rFonts w:hint="eastAsia" w:ascii="宋体" w:hAnsi="宋体" w:eastAsia="宋体" w:cs="宋体"/>
                  <w:b w:val="0"/>
                  <w:bCs w:val="0"/>
                  <w:color w:val="auto"/>
                  <w:sz w:val="21"/>
                  <w:szCs w:val="21"/>
                  <w:highlight w:val="yellow"/>
                  <w:lang w:val="en-US" w:eastAsia="zh-CN"/>
                </w:rPr>
              </w:rPrChange>
            </w:rPr>
            <w:delText>全部满足（无负偏离）</w:delText>
          </w:r>
        </w:del>
      </w:ins>
      <w:ins w:id="4395" w:author="副校长" w:date="2026-06-26T17:39:29Z">
        <w:del w:id="4396" w:author="2" w:date="2026-07-07T09:02:44Z">
          <w:r>
            <w:rPr>
              <w:rFonts w:hint="eastAsia" w:ascii="宋体" w:hAnsi="宋体" w:eastAsia="宋体" w:cs="宋体"/>
              <w:b w:val="0"/>
              <w:bCs w:val="0"/>
              <w:color w:val="auto"/>
              <w:sz w:val="21"/>
              <w:szCs w:val="21"/>
              <w:highlight w:val="none"/>
              <w:rPrChange w:id="4397" w:author="副校长" w:date="2026-06-26T17:39:46Z">
                <w:rPr>
                  <w:rFonts w:hint="eastAsia" w:ascii="宋体" w:hAnsi="宋体" w:eastAsia="宋体" w:cs="宋体"/>
                  <w:b w:val="0"/>
                  <w:bCs w:val="0"/>
                  <w:color w:val="auto"/>
                  <w:sz w:val="21"/>
                  <w:szCs w:val="21"/>
                  <w:highlight w:val="yellow"/>
                </w:rPr>
              </w:rPrChange>
            </w:rPr>
            <w:delText>得满分</w:delText>
          </w:r>
        </w:del>
      </w:ins>
      <w:ins w:id="4398" w:author="副校长" w:date="2026-06-26T17:39:29Z">
        <w:del w:id="4399" w:author="2" w:date="2026-07-07T09:02:44Z">
          <w:r>
            <w:rPr>
              <w:rFonts w:hint="eastAsia" w:hAnsi="宋体" w:cs="宋体"/>
              <w:b w:val="0"/>
              <w:bCs w:val="0"/>
              <w:color w:val="auto"/>
              <w:sz w:val="21"/>
              <w:szCs w:val="21"/>
              <w:highlight w:val="none"/>
              <w:lang w:val="en-US" w:eastAsia="zh-CN"/>
              <w:rPrChange w:id="4400" w:author="副校长" w:date="2026-06-26T17:39:46Z">
                <w:rPr>
                  <w:rFonts w:hint="eastAsia" w:hAnsi="宋体" w:cs="宋体"/>
                  <w:b w:val="0"/>
                  <w:bCs w:val="0"/>
                  <w:color w:val="auto"/>
                  <w:sz w:val="21"/>
                  <w:szCs w:val="21"/>
                  <w:highlight w:val="yellow"/>
                  <w:lang w:val="en-US" w:eastAsia="zh-CN"/>
                </w:rPr>
              </w:rPrChange>
            </w:rPr>
            <w:delText>28</w:delText>
          </w:r>
        </w:del>
      </w:ins>
      <w:ins w:id="4401" w:author="副校长" w:date="2026-06-26T17:39:29Z">
        <w:del w:id="4402" w:author="2" w:date="2026-07-07T09:02:44Z">
          <w:r>
            <w:rPr>
              <w:rFonts w:hint="eastAsia" w:ascii="宋体" w:hAnsi="宋体" w:eastAsia="宋体" w:cs="宋体"/>
              <w:b w:val="0"/>
              <w:bCs w:val="0"/>
              <w:color w:val="auto"/>
              <w:sz w:val="21"/>
              <w:szCs w:val="21"/>
              <w:highlight w:val="none"/>
              <w:rPrChange w:id="4403" w:author="副校长" w:date="2026-06-26T17:39:46Z">
                <w:rPr>
                  <w:rFonts w:hint="eastAsia" w:ascii="宋体" w:hAnsi="宋体" w:eastAsia="宋体" w:cs="宋体"/>
                  <w:b w:val="0"/>
                  <w:bCs w:val="0"/>
                  <w:color w:val="auto"/>
                  <w:sz w:val="21"/>
                  <w:szCs w:val="21"/>
                  <w:highlight w:val="yellow"/>
                </w:rPr>
              </w:rPrChange>
            </w:rPr>
            <w:delText>分</w:delText>
          </w:r>
        </w:del>
      </w:ins>
      <w:ins w:id="4404" w:author="副校长" w:date="2026-06-26T17:39:29Z">
        <w:del w:id="4405" w:author="2" w:date="2026-07-07T09:02:44Z">
          <w:r>
            <w:rPr>
              <w:rFonts w:hint="eastAsia" w:ascii="宋体" w:hAnsi="宋体" w:eastAsia="宋体" w:cs="宋体"/>
              <w:b w:val="0"/>
              <w:bCs w:val="0"/>
              <w:color w:val="auto"/>
              <w:sz w:val="21"/>
              <w:szCs w:val="21"/>
              <w:highlight w:val="none"/>
              <w:lang w:eastAsia="zh-CN"/>
              <w:rPrChange w:id="4406" w:author="副校长" w:date="2026-06-26T17:39:46Z">
                <w:rPr>
                  <w:rFonts w:hint="eastAsia" w:ascii="宋体" w:hAnsi="宋体" w:eastAsia="宋体" w:cs="宋体"/>
                  <w:b w:val="0"/>
                  <w:bCs w:val="0"/>
                  <w:color w:val="auto"/>
                  <w:sz w:val="21"/>
                  <w:szCs w:val="21"/>
                  <w:highlight w:val="yellow"/>
                  <w:lang w:eastAsia="zh-CN"/>
                </w:rPr>
              </w:rPrChange>
            </w:rPr>
            <w:delText>，</w:delText>
          </w:r>
        </w:del>
      </w:ins>
      <w:ins w:id="4407" w:author="副校长" w:date="2026-06-26T17:39:29Z">
        <w:del w:id="4408" w:author="2" w:date="2026-07-07T09:02:44Z">
          <w:r>
            <w:rPr>
              <w:rFonts w:hint="eastAsia" w:hAnsi="宋体" w:cs="宋体"/>
              <w:b w:val="0"/>
              <w:bCs w:val="0"/>
              <w:color w:val="auto"/>
              <w:sz w:val="21"/>
              <w:szCs w:val="21"/>
              <w:highlight w:val="none"/>
              <w:lang w:val="en-US" w:eastAsia="zh-CN"/>
              <w:rPrChange w:id="4409" w:author="副校长" w:date="2026-06-26T17:39:46Z">
                <w:rPr>
                  <w:rFonts w:hint="eastAsia" w:hAnsi="宋体" w:cs="宋体"/>
                  <w:b w:val="0"/>
                  <w:bCs w:val="0"/>
                  <w:color w:val="auto"/>
                  <w:sz w:val="21"/>
                  <w:szCs w:val="21"/>
                  <w:highlight w:val="yellow"/>
                  <w:lang w:val="en-US" w:eastAsia="zh-CN"/>
                </w:rPr>
              </w:rPrChange>
            </w:rPr>
            <w:delText>标“</w:delText>
          </w:r>
        </w:del>
      </w:ins>
      <w:ins w:id="4410" w:author="副校长" w:date="2026-06-26T17:39:29Z">
        <w:del w:id="4411" w:author="2" w:date="2026-07-07T09:02:44Z">
          <w:r>
            <w:rPr>
              <w:rFonts w:hint="eastAsia" w:ascii="宋体" w:hAnsi="宋体" w:eastAsia="宋体" w:cs="宋体"/>
              <w:color w:val="auto"/>
              <w:sz w:val="21"/>
              <w:szCs w:val="21"/>
              <w:highlight w:val="none"/>
              <w:rPrChange w:id="4412" w:author="副校长" w:date="2026-06-26T17:39:46Z">
                <w:rPr>
                  <w:rFonts w:hint="eastAsia" w:ascii="宋体" w:hAnsi="宋体" w:eastAsia="宋体" w:cs="宋体"/>
                  <w:color w:val="auto"/>
                  <w:sz w:val="21"/>
                  <w:szCs w:val="21"/>
                  <w:highlight w:val="yellow"/>
                </w:rPr>
              </w:rPrChange>
            </w:rPr>
            <w:delText>▲</w:delText>
          </w:r>
        </w:del>
      </w:ins>
      <w:ins w:id="4413" w:author="副校长" w:date="2026-06-26T17:39:29Z">
        <w:del w:id="4414" w:author="2" w:date="2026-07-07T09:02:44Z">
          <w:r>
            <w:rPr>
              <w:rFonts w:hint="eastAsia" w:hAnsi="宋体" w:cs="宋体"/>
              <w:color w:val="auto"/>
              <w:sz w:val="21"/>
              <w:szCs w:val="21"/>
              <w:highlight w:val="none"/>
              <w:lang w:eastAsia="zh-CN"/>
              <w:rPrChange w:id="4415" w:author="副校长" w:date="2026-06-26T17:39:46Z">
                <w:rPr>
                  <w:rFonts w:hint="eastAsia" w:hAnsi="宋体" w:cs="宋体"/>
                  <w:color w:val="auto"/>
                  <w:sz w:val="21"/>
                  <w:szCs w:val="21"/>
                  <w:highlight w:val="yellow"/>
                  <w:lang w:eastAsia="zh-CN"/>
                </w:rPr>
              </w:rPrChange>
            </w:rPr>
            <w:delText>”</w:delText>
          </w:r>
        </w:del>
      </w:ins>
      <w:ins w:id="4416" w:author="副校长" w:date="2026-06-26T17:39:29Z">
        <w:del w:id="4417" w:author="2" w:date="2026-07-07T09:02:44Z">
          <w:r>
            <w:rPr>
              <w:rFonts w:hint="eastAsia" w:hAnsi="宋体" w:cs="宋体"/>
              <w:color w:val="auto"/>
              <w:sz w:val="21"/>
              <w:szCs w:val="21"/>
              <w:highlight w:val="none"/>
              <w:lang w:val="en-US" w:eastAsia="zh-CN"/>
              <w:rPrChange w:id="4418" w:author="副校长" w:date="2026-06-26T17:39:46Z">
                <w:rPr>
                  <w:rFonts w:hint="eastAsia" w:hAnsi="宋体" w:cs="宋体"/>
                  <w:color w:val="auto"/>
                  <w:sz w:val="21"/>
                  <w:szCs w:val="21"/>
                  <w:highlight w:val="yellow"/>
                  <w:lang w:val="en-US" w:eastAsia="zh-CN"/>
                </w:rPr>
              </w:rPrChange>
            </w:rPr>
            <w:delText>重要技术参数</w:delText>
          </w:r>
        </w:del>
      </w:ins>
      <w:ins w:id="4419" w:author="副校长" w:date="2026-06-26T17:39:29Z">
        <w:del w:id="4420" w:author="2" w:date="2026-07-07T09:02:44Z">
          <w:r>
            <w:rPr>
              <w:rFonts w:hint="eastAsia" w:ascii="宋体" w:hAnsi="宋体" w:eastAsia="宋体" w:cs="宋体"/>
              <w:b w:val="0"/>
              <w:bCs w:val="0"/>
              <w:color w:val="auto"/>
              <w:sz w:val="21"/>
              <w:szCs w:val="21"/>
              <w:highlight w:val="none"/>
              <w:lang w:val="en-US" w:eastAsia="zh-CN"/>
              <w:rPrChange w:id="4421" w:author="副校长" w:date="2026-06-26T17:39:46Z">
                <w:rPr>
                  <w:rFonts w:hint="eastAsia" w:ascii="宋体" w:hAnsi="宋体" w:eastAsia="宋体" w:cs="宋体"/>
                  <w:b w:val="0"/>
                  <w:bCs w:val="0"/>
                  <w:color w:val="auto"/>
                  <w:sz w:val="21"/>
                  <w:szCs w:val="21"/>
                  <w:highlight w:val="yellow"/>
                  <w:lang w:val="en-US" w:eastAsia="zh-CN"/>
                </w:rPr>
              </w:rPrChange>
            </w:rPr>
            <w:delText>每有一项</w:delText>
          </w:r>
        </w:del>
      </w:ins>
      <w:ins w:id="4422" w:author="副校长" w:date="2026-06-26T17:39:29Z">
        <w:del w:id="4423" w:author="2" w:date="2026-07-07T09:02:44Z">
          <w:r>
            <w:rPr>
              <w:rFonts w:hint="eastAsia" w:hAnsi="宋体" w:cs="宋体"/>
              <w:b w:val="0"/>
              <w:bCs w:val="0"/>
              <w:color w:val="auto"/>
              <w:sz w:val="21"/>
              <w:szCs w:val="21"/>
              <w:highlight w:val="none"/>
              <w:lang w:val="en-US" w:eastAsia="zh-CN"/>
              <w:rPrChange w:id="4424" w:author="副校长" w:date="2026-06-26T17:39:46Z">
                <w:rPr>
                  <w:rFonts w:hint="eastAsia" w:hAnsi="宋体" w:cs="宋体"/>
                  <w:b w:val="0"/>
                  <w:bCs w:val="0"/>
                  <w:color w:val="auto"/>
                  <w:sz w:val="21"/>
                  <w:szCs w:val="21"/>
                  <w:highlight w:val="yellow"/>
                  <w:lang w:val="en-US" w:eastAsia="zh-CN"/>
                </w:rPr>
              </w:rPrChange>
            </w:rPr>
            <w:delText>不满足</w:delText>
          </w:r>
        </w:del>
      </w:ins>
      <w:ins w:id="4425" w:author="副校长" w:date="2026-06-26T17:39:29Z">
        <w:del w:id="4426" w:author="2" w:date="2026-07-07T09:02:44Z">
          <w:r>
            <w:rPr>
              <w:rFonts w:hint="eastAsia" w:ascii="宋体" w:hAnsi="宋体" w:eastAsia="宋体" w:cs="宋体"/>
              <w:b w:val="0"/>
              <w:bCs w:val="0"/>
              <w:color w:val="auto"/>
              <w:sz w:val="21"/>
              <w:szCs w:val="21"/>
              <w:highlight w:val="none"/>
              <w:lang w:val="en-US" w:eastAsia="zh-CN"/>
              <w:rPrChange w:id="4427" w:author="副校长" w:date="2026-06-26T17:39:46Z">
                <w:rPr>
                  <w:rFonts w:hint="eastAsia" w:ascii="宋体" w:hAnsi="宋体" w:eastAsia="宋体" w:cs="宋体"/>
                  <w:b w:val="0"/>
                  <w:bCs w:val="0"/>
                  <w:color w:val="auto"/>
                  <w:sz w:val="21"/>
                  <w:szCs w:val="21"/>
                  <w:highlight w:val="yellow"/>
                  <w:lang w:val="en-US" w:eastAsia="zh-CN"/>
                </w:rPr>
              </w:rPrChange>
            </w:rPr>
            <w:delText>扣</w:delText>
          </w:r>
        </w:del>
      </w:ins>
      <w:ins w:id="4428" w:author="副校长" w:date="2026-06-26T17:39:29Z">
        <w:del w:id="4429" w:author="2" w:date="2026-07-07T09:02:44Z">
          <w:r>
            <w:rPr>
              <w:rFonts w:hint="eastAsia" w:hAnsi="宋体" w:cs="宋体"/>
              <w:b w:val="0"/>
              <w:bCs w:val="0"/>
              <w:color w:val="auto"/>
              <w:sz w:val="21"/>
              <w:szCs w:val="21"/>
              <w:highlight w:val="none"/>
              <w:lang w:val="en-US" w:eastAsia="zh-CN"/>
              <w:rPrChange w:id="4430" w:author="副校长" w:date="2026-06-26T17:39:46Z">
                <w:rPr>
                  <w:rFonts w:hint="eastAsia" w:hAnsi="宋体" w:cs="宋体"/>
                  <w:b w:val="0"/>
                  <w:bCs w:val="0"/>
                  <w:color w:val="auto"/>
                  <w:sz w:val="21"/>
                  <w:szCs w:val="21"/>
                  <w:highlight w:val="yellow"/>
                  <w:lang w:val="en-US" w:eastAsia="zh-CN"/>
                </w:rPr>
              </w:rPrChange>
            </w:rPr>
            <w:delText>3</w:delText>
          </w:r>
        </w:del>
      </w:ins>
      <w:ins w:id="4431" w:author="副校长" w:date="2026-06-26T17:39:29Z">
        <w:del w:id="4432" w:author="2" w:date="2026-07-07T09:02:44Z">
          <w:r>
            <w:rPr>
              <w:rFonts w:hint="eastAsia" w:ascii="宋体" w:hAnsi="宋体" w:eastAsia="宋体" w:cs="宋体"/>
              <w:b w:val="0"/>
              <w:bCs w:val="0"/>
              <w:color w:val="auto"/>
              <w:sz w:val="21"/>
              <w:szCs w:val="21"/>
              <w:highlight w:val="none"/>
              <w:lang w:val="en-US" w:eastAsia="zh-CN"/>
              <w:rPrChange w:id="4433" w:author="副校长" w:date="2026-06-26T17:39:46Z">
                <w:rPr>
                  <w:rFonts w:hint="eastAsia" w:ascii="宋体" w:hAnsi="宋体" w:eastAsia="宋体" w:cs="宋体"/>
                  <w:b w:val="0"/>
                  <w:bCs w:val="0"/>
                  <w:color w:val="auto"/>
                  <w:sz w:val="21"/>
                  <w:szCs w:val="21"/>
                  <w:highlight w:val="yellow"/>
                  <w:lang w:val="en-US" w:eastAsia="zh-CN"/>
                </w:rPr>
              </w:rPrChange>
            </w:rPr>
            <w:delText>分，</w:delText>
          </w:r>
        </w:del>
      </w:ins>
      <w:ins w:id="4434" w:author="副校长" w:date="2026-06-26T17:39:29Z">
        <w:del w:id="4435" w:author="2" w:date="2026-07-07T09:02:44Z">
          <w:r>
            <w:rPr>
              <w:rFonts w:hint="eastAsia" w:hAnsi="宋体" w:cs="宋体"/>
              <w:b w:val="0"/>
              <w:bCs w:val="0"/>
              <w:color w:val="auto"/>
              <w:sz w:val="21"/>
              <w:szCs w:val="21"/>
              <w:highlight w:val="none"/>
              <w:lang w:val="en-US" w:eastAsia="zh-CN"/>
              <w:rPrChange w:id="4436" w:author="副校长" w:date="2026-06-26T17:39:46Z">
                <w:rPr>
                  <w:rFonts w:hint="eastAsia" w:hAnsi="宋体" w:cs="宋体"/>
                  <w:b w:val="0"/>
                  <w:bCs w:val="0"/>
                  <w:color w:val="auto"/>
                  <w:sz w:val="21"/>
                  <w:szCs w:val="21"/>
                  <w:highlight w:val="yellow"/>
                  <w:lang w:val="en-US" w:eastAsia="zh-CN"/>
                </w:rPr>
              </w:rPrChange>
            </w:rPr>
            <w:delText>未标示的普通参数，每有一项目不满足扣2分，</w:delText>
          </w:r>
        </w:del>
      </w:ins>
      <w:ins w:id="4437" w:author="副校长" w:date="2026-06-26T17:39:29Z">
        <w:del w:id="4438" w:author="2" w:date="2026-07-07T09:02:44Z">
          <w:r>
            <w:rPr>
              <w:rFonts w:hint="eastAsia" w:ascii="宋体" w:hAnsi="宋体" w:eastAsia="宋体" w:cs="宋体"/>
              <w:b w:val="0"/>
              <w:bCs w:val="0"/>
              <w:color w:val="auto"/>
              <w:sz w:val="21"/>
              <w:szCs w:val="21"/>
              <w:highlight w:val="none"/>
              <w:lang w:val="en-US" w:eastAsia="zh-CN"/>
              <w:rPrChange w:id="4439" w:author="副校长" w:date="2026-06-26T17:39:46Z">
                <w:rPr>
                  <w:rFonts w:hint="eastAsia" w:ascii="宋体" w:hAnsi="宋体" w:eastAsia="宋体" w:cs="宋体"/>
                  <w:b w:val="0"/>
                  <w:bCs w:val="0"/>
                  <w:color w:val="auto"/>
                  <w:sz w:val="21"/>
                  <w:szCs w:val="21"/>
                  <w:highlight w:val="yellow"/>
                  <w:lang w:val="en-US" w:eastAsia="zh-CN"/>
                </w:rPr>
              </w:rPrChange>
            </w:rPr>
            <w:delText>最多扣</w:delText>
          </w:r>
        </w:del>
      </w:ins>
      <w:ins w:id="4440" w:author="副校长" w:date="2026-06-26T17:39:29Z">
        <w:del w:id="4441" w:author="2" w:date="2026-07-07T09:02:44Z">
          <w:r>
            <w:rPr>
              <w:rFonts w:hint="eastAsia" w:hAnsi="宋体" w:cs="宋体"/>
              <w:b w:val="0"/>
              <w:bCs w:val="0"/>
              <w:color w:val="auto"/>
              <w:sz w:val="21"/>
              <w:szCs w:val="21"/>
              <w:highlight w:val="none"/>
              <w:lang w:val="en-US" w:eastAsia="zh-CN"/>
              <w:rPrChange w:id="4442" w:author="副校长" w:date="2026-06-26T17:39:46Z">
                <w:rPr>
                  <w:rFonts w:hint="eastAsia" w:hAnsi="宋体" w:cs="宋体"/>
                  <w:b w:val="0"/>
                  <w:bCs w:val="0"/>
                  <w:color w:val="auto"/>
                  <w:sz w:val="21"/>
                  <w:szCs w:val="21"/>
                  <w:highlight w:val="yellow"/>
                  <w:lang w:val="en-US" w:eastAsia="zh-CN"/>
                </w:rPr>
              </w:rPrChange>
            </w:rPr>
            <w:delText>28</w:delText>
          </w:r>
        </w:del>
      </w:ins>
      <w:ins w:id="4443" w:author="副校长" w:date="2026-06-26T17:39:29Z">
        <w:del w:id="4444" w:author="2" w:date="2026-07-07T09:02:44Z">
          <w:r>
            <w:rPr>
              <w:rFonts w:hint="eastAsia" w:ascii="宋体" w:hAnsi="宋体" w:eastAsia="宋体" w:cs="宋体"/>
              <w:b w:val="0"/>
              <w:bCs w:val="0"/>
              <w:color w:val="auto"/>
              <w:sz w:val="21"/>
              <w:szCs w:val="21"/>
              <w:highlight w:val="none"/>
              <w:lang w:val="en-US" w:eastAsia="zh-CN"/>
              <w:rPrChange w:id="4445" w:author="副校长" w:date="2026-06-26T17:39:46Z">
                <w:rPr>
                  <w:rFonts w:hint="eastAsia" w:ascii="宋体" w:hAnsi="宋体" w:eastAsia="宋体" w:cs="宋体"/>
                  <w:b w:val="0"/>
                  <w:bCs w:val="0"/>
                  <w:color w:val="auto"/>
                  <w:sz w:val="21"/>
                  <w:szCs w:val="21"/>
                  <w:highlight w:val="yellow"/>
                  <w:lang w:val="en-US" w:eastAsia="zh-CN"/>
                </w:rPr>
              </w:rPrChange>
            </w:rPr>
            <w:delText>分</w:delText>
          </w:r>
        </w:del>
      </w:ins>
      <w:ins w:id="4446" w:author="2" w:date="2026-06-22T11:23:09Z">
        <w:del w:id="4447" w:author="2" w:date="2026-07-07T09:02:44Z">
          <w:r>
            <w:rPr>
              <w:rFonts w:hint="eastAsia" w:ascii="宋体" w:hAnsi="宋体" w:eastAsia="宋体" w:cs="宋体"/>
              <w:b w:val="0"/>
              <w:bCs w:val="0"/>
              <w:color w:val="auto"/>
              <w:sz w:val="21"/>
              <w:szCs w:val="21"/>
              <w:highlight w:val="none"/>
              <w:lang w:val="en-US" w:eastAsia="zh-CN"/>
            </w:rPr>
            <w:delText>非</w:delText>
          </w:r>
        </w:del>
      </w:ins>
      <w:ins w:id="4448" w:author="2" w:date="2026-06-22T11:11:06Z">
        <w:del w:id="4449" w:author="2" w:date="2026-07-07T09:02:44Z">
          <w:r>
            <w:rPr>
              <w:rFonts w:hint="eastAsia" w:ascii="宋体" w:hAnsi="宋体" w:eastAsia="宋体" w:cs="宋体"/>
              <w:b w:val="0"/>
              <w:bCs w:val="0"/>
              <w:color w:val="auto"/>
              <w:sz w:val="21"/>
              <w:szCs w:val="21"/>
              <w:highlight w:val="none"/>
            </w:rPr>
            <w:delText>标示“</w:delText>
          </w:r>
        </w:del>
      </w:ins>
      <w:ins w:id="4450" w:author="2" w:date="2026-06-22T11:24:17Z">
        <w:del w:id="4451" w:author="2" w:date="2026-07-07T09:02:44Z">
          <w:r>
            <w:rPr>
              <w:rFonts w:hint="eastAsia" w:ascii="宋体" w:hAnsi="宋体" w:eastAsia="宋体" w:cs="宋体"/>
              <w:color w:val="auto"/>
              <w:sz w:val="21"/>
              <w:szCs w:val="21"/>
              <w:lang w:eastAsia="zh-CN"/>
            </w:rPr>
            <w:delText>★</w:delText>
          </w:r>
        </w:del>
      </w:ins>
      <w:ins w:id="4452" w:author="2" w:date="2026-06-22T11:11:06Z">
        <w:del w:id="4453" w:author="2" w:date="2026-07-07T09:02:44Z">
          <w:r>
            <w:rPr>
              <w:rFonts w:hint="eastAsia" w:ascii="宋体" w:hAnsi="宋体" w:eastAsia="宋体" w:cs="宋体"/>
              <w:b w:val="0"/>
              <w:bCs w:val="0"/>
              <w:color w:val="auto"/>
              <w:sz w:val="21"/>
              <w:szCs w:val="21"/>
              <w:highlight w:val="none"/>
            </w:rPr>
            <w:delText>”技术参数及性能配置</w:delText>
          </w:r>
        </w:del>
      </w:ins>
      <w:ins w:id="4454" w:author="2" w:date="2026-06-22T11:23:30Z">
        <w:del w:id="4455" w:author="2" w:date="2026-07-07T09:02:44Z">
          <w:r>
            <w:rPr>
              <w:rFonts w:hint="eastAsia" w:ascii="宋体" w:hAnsi="宋体" w:eastAsia="宋体" w:cs="宋体"/>
              <w:b w:val="0"/>
              <w:bCs w:val="0"/>
              <w:color w:val="auto"/>
              <w:sz w:val="21"/>
              <w:szCs w:val="21"/>
              <w:highlight w:val="none"/>
              <w:lang w:val="en-US" w:eastAsia="zh-CN"/>
            </w:rPr>
            <w:delText>全部</w:delText>
          </w:r>
        </w:del>
      </w:ins>
      <w:ins w:id="4456" w:author="2" w:date="2026-06-22T11:23:31Z">
        <w:del w:id="4457" w:author="2" w:date="2026-07-07T09:02:44Z">
          <w:r>
            <w:rPr>
              <w:rFonts w:hint="eastAsia" w:ascii="宋体" w:hAnsi="宋体" w:eastAsia="宋体" w:cs="宋体"/>
              <w:b w:val="0"/>
              <w:bCs w:val="0"/>
              <w:color w:val="auto"/>
              <w:sz w:val="21"/>
              <w:szCs w:val="21"/>
              <w:highlight w:val="none"/>
              <w:lang w:val="en-US" w:eastAsia="zh-CN"/>
            </w:rPr>
            <w:delText>满足</w:delText>
          </w:r>
        </w:del>
      </w:ins>
      <w:ins w:id="4458" w:author="2" w:date="2026-06-22T11:23:47Z">
        <w:del w:id="4459" w:author="2" w:date="2026-07-07T09:02:44Z">
          <w:r>
            <w:rPr>
              <w:rFonts w:hint="eastAsia" w:ascii="宋体" w:hAnsi="宋体" w:eastAsia="宋体" w:cs="宋体"/>
              <w:b w:val="0"/>
              <w:bCs w:val="0"/>
              <w:color w:val="auto"/>
              <w:sz w:val="21"/>
              <w:szCs w:val="21"/>
              <w:highlight w:val="none"/>
              <w:lang w:val="en-US" w:eastAsia="zh-CN"/>
            </w:rPr>
            <w:delText>（</w:delText>
          </w:r>
        </w:del>
      </w:ins>
      <w:ins w:id="4460" w:author="2" w:date="2026-06-22T11:23:38Z">
        <w:del w:id="4461" w:author="2" w:date="2026-07-07T09:02:44Z">
          <w:r>
            <w:rPr>
              <w:rFonts w:hint="eastAsia" w:ascii="宋体" w:hAnsi="宋体" w:eastAsia="宋体" w:cs="宋体"/>
              <w:b w:val="0"/>
              <w:bCs w:val="0"/>
              <w:color w:val="auto"/>
              <w:sz w:val="21"/>
              <w:szCs w:val="21"/>
              <w:highlight w:val="none"/>
              <w:lang w:val="en-US" w:eastAsia="zh-CN"/>
            </w:rPr>
            <w:delText>无</w:delText>
          </w:r>
        </w:del>
      </w:ins>
      <w:ins w:id="4462" w:author="2" w:date="2026-06-22T11:23:44Z">
        <w:del w:id="4463" w:author="2" w:date="2026-07-07T09:02:44Z">
          <w:r>
            <w:rPr>
              <w:rFonts w:hint="eastAsia" w:ascii="宋体" w:hAnsi="宋体" w:eastAsia="宋体" w:cs="宋体"/>
              <w:b w:val="0"/>
              <w:bCs w:val="0"/>
              <w:color w:val="auto"/>
              <w:sz w:val="21"/>
              <w:szCs w:val="21"/>
              <w:highlight w:val="none"/>
              <w:lang w:val="en-US" w:eastAsia="zh-CN"/>
            </w:rPr>
            <w:delText>负偏离</w:delText>
          </w:r>
        </w:del>
      </w:ins>
      <w:ins w:id="4464" w:author="2" w:date="2026-06-22T11:23:49Z">
        <w:del w:id="4465" w:author="2" w:date="2026-07-07T09:02:44Z">
          <w:r>
            <w:rPr>
              <w:rFonts w:hint="eastAsia" w:ascii="宋体" w:hAnsi="宋体" w:eastAsia="宋体" w:cs="宋体"/>
              <w:b w:val="0"/>
              <w:bCs w:val="0"/>
              <w:color w:val="auto"/>
              <w:sz w:val="21"/>
              <w:szCs w:val="21"/>
              <w:highlight w:val="none"/>
              <w:lang w:val="en-US" w:eastAsia="zh-CN"/>
            </w:rPr>
            <w:delText>）</w:delText>
          </w:r>
        </w:del>
      </w:ins>
      <w:ins w:id="4466" w:author="2" w:date="2026-06-22T11:11:06Z">
        <w:del w:id="4467" w:author="2" w:date="2026-07-07T09:02:44Z">
          <w:r>
            <w:rPr>
              <w:rFonts w:hint="eastAsia" w:ascii="宋体" w:hAnsi="宋体" w:eastAsia="宋体" w:cs="宋体"/>
              <w:b w:val="0"/>
              <w:bCs w:val="0"/>
              <w:color w:val="auto"/>
              <w:sz w:val="21"/>
              <w:szCs w:val="21"/>
              <w:highlight w:val="none"/>
            </w:rPr>
            <w:delText>得满分</w:delText>
          </w:r>
        </w:del>
      </w:ins>
      <w:ins w:id="4468" w:author="2" w:date="2026-06-22T11:25:00Z">
        <w:del w:id="4469" w:author="2" w:date="2026-07-07T09:02:44Z">
          <w:r>
            <w:rPr>
              <w:rFonts w:hint="eastAsia" w:hAnsi="宋体" w:eastAsia="宋体" w:cs="宋体"/>
              <w:b w:val="0"/>
              <w:bCs w:val="0"/>
              <w:color w:val="auto"/>
              <w:sz w:val="21"/>
              <w:szCs w:val="21"/>
              <w:highlight w:val="none"/>
              <w:lang w:val="en-US" w:eastAsia="zh-CN"/>
            </w:rPr>
            <w:delText>2</w:delText>
          </w:r>
        </w:del>
      </w:ins>
      <w:ins w:id="4470" w:author="2" w:date="2026-06-22T11:11:06Z">
        <w:del w:id="4471" w:author="2" w:date="2026-07-07T09:02:44Z">
          <w:r>
            <w:rPr>
              <w:rFonts w:hint="eastAsia" w:hAnsi="宋体" w:eastAsia="宋体" w:cs="宋体"/>
              <w:b w:val="0"/>
              <w:bCs w:val="0"/>
              <w:color w:val="auto"/>
              <w:sz w:val="21"/>
              <w:szCs w:val="21"/>
              <w:highlight w:val="none"/>
              <w:lang w:val="en-US" w:eastAsia="zh-CN"/>
            </w:rPr>
            <w:delText>0</w:delText>
          </w:r>
        </w:del>
      </w:ins>
      <w:ins w:id="4472" w:author="2" w:date="2026-06-22T11:11:06Z">
        <w:del w:id="4473" w:author="2" w:date="2026-07-07T09:02:44Z">
          <w:r>
            <w:rPr>
              <w:rFonts w:hint="eastAsia" w:ascii="宋体" w:hAnsi="宋体" w:eastAsia="宋体" w:cs="宋体"/>
              <w:b w:val="0"/>
              <w:bCs w:val="0"/>
              <w:color w:val="auto"/>
              <w:sz w:val="21"/>
              <w:szCs w:val="21"/>
              <w:highlight w:val="none"/>
            </w:rPr>
            <w:delText>分</w:delText>
          </w:r>
        </w:del>
      </w:ins>
      <w:ins w:id="4474" w:author="2" w:date="2026-06-22T11:25:03Z">
        <w:del w:id="4475" w:author="2" w:date="2026-07-07T09:02:44Z">
          <w:r>
            <w:rPr>
              <w:rFonts w:hint="eastAsia" w:ascii="宋体" w:hAnsi="宋体" w:eastAsia="宋体" w:cs="宋体"/>
              <w:b w:val="0"/>
              <w:bCs w:val="0"/>
              <w:color w:val="auto"/>
              <w:sz w:val="21"/>
              <w:szCs w:val="21"/>
              <w:highlight w:val="none"/>
              <w:lang w:eastAsia="zh-CN"/>
            </w:rPr>
            <w:delText>，</w:delText>
          </w:r>
        </w:del>
      </w:ins>
      <w:ins w:id="4476" w:author="2" w:date="2026-06-22T11:25:05Z">
        <w:del w:id="4477" w:author="2" w:date="2026-07-07T09:02:44Z">
          <w:r>
            <w:rPr>
              <w:rFonts w:hint="eastAsia" w:ascii="宋体" w:hAnsi="宋体" w:eastAsia="宋体" w:cs="宋体"/>
              <w:b w:val="0"/>
              <w:bCs w:val="0"/>
              <w:color w:val="auto"/>
              <w:sz w:val="21"/>
              <w:szCs w:val="21"/>
              <w:highlight w:val="none"/>
              <w:lang w:val="en-US" w:eastAsia="zh-CN"/>
            </w:rPr>
            <w:delText>每</w:delText>
          </w:r>
        </w:del>
      </w:ins>
      <w:ins w:id="4478" w:author="2" w:date="2026-06-22T11:25:07Z">
        <w:del w:id="4479" w:author="2" w:date="2026-07-07T09:02:44Z">
          <w:r>
            <w:rPr>
              <w:rFonts w:hint="eastAsia" w:ascii="宋体" w:hAnsi="宋体" w:eastAsia="宋体" w:cs="宋体"/>
              <w:b w:val="0"/>
              <w:bCs w:val="0"/>
              <w:color w:val="auto"/>
              <w:sz w:val="21"/>
              <w:szCs w:val="21"/>
              <w:highlight w:val="none"/>
              <w:lang w:val="en-US" w:eastAsia="zh-CN"/>
            </w:rPr>
            <w:delText>有</w:delText>
          </w:r>
        </w:del>
      </w:ins>
      <w:ins w:id="4480" w:author="2" w:date="2026-06-22T11:25:08Z">
        <w:del w:id="4481" w:author="2" w:date="2026-07-07T09:02:44Z">
          <w:r>
            <w:rPr>
              <w:rFonts w:hint="eastAsia" w:ascii="宋体" w:hAnsi="宋体" w:eastAsia="宋体" w:cs="宋体"/>
              <w:b w:val="0"/>
              <w:bCs w:val="0"/>
              <w:color w:val="auto"/>
              <w:sz w:val="21"/>
              <w:szCs w:val="21"/>
              <w:highlight w:val="none"/>
              <w:lang w:val="en-US" w:eastAsia="zh-CN"/>
            </w:rPr>
            <w:delText>一项</w:delText>
          </w:r>
        </w:del>
      </w:ins>
      <w:ins w:id="4482" w:author="2" w:date="2026-06-22T11:25:13Z">
        <w:del w:id="4483" w:author="2" w:date="2026-07-07T09:02:44Z">
          <w:r>
            <w:rPr>
              <w:rFonts w:hint="eastAsia" w:ascii="宋体" w:hAnsi="宋体" w:eastAsia="宋体" w:cs="宋体"/>
              <w:b w:val="0"/>
              <w:bCs w:val="0"/>
              <w:color w:val="auto"/>
              <w:sz w:val="21"/>
              <w:szCs w:val="21"/>
              <w:highlight w:val="none"/>
              <w:lang w:val="en-US" w:eastAsia="zh-CN"/>
            </w:rPr>
            <w:delText>负偏离</w:delText>
          </w:r>
        </w:del>
      </w:ins>
      <w:ins w:id="4484" w:author="2" w:date="2026-06-22T11:25:14Z">
        <w:del w:id="4485" w:author="2" w:date="2026-07-07T09:02:44Z">
          <w:r>
            <w:rPr>
              <w:rFonts w:hint="eastAsia" w:ascii="宋体" w:hAnsi="宋体" w:eastAsia="宋体" w:cs="宋体"/>
              <w:b w:val="0"/>
              <w:bCs w:val="0"/>
              <w:color w:val="auto"/>
              <w:sz w:val="21"/>
              <w:szCs w:val="21"/>
              <w:highlight w:val="none"/>
              <w:lang w:val="en-US" w:eastAsia="zh-CN"/>
            </w:rPr>
            <w:delText>扣</w:delText>
          </w:r>
        </w:del>
      </w:ins>
      <w:ins w:id="4486" w:author="2" w:date="2026-06-22T11:25:16Z">
        <w:del w:id="4487" w:author="2" w:date="2026-07-07T09:02:44Z">
          <w:r>
            <w:rPr>
              <w:rFonts w:hint="eastAsia" w:ascii="宋体" w:hAnsi="宋体" w:eastAsia="宋体" w:cs="宋体"/>
              <w:b w:val="0"/>
              <w:bCs w:val="0"/>
              <w:color w:val="auto"/>
              <w:sz w:val="21"/>
              <w:szCs w:val="21"/>
              <w:highlight w:val="none"/>
              <w:lang w:val="en-US" w:eastAsia="zh-CN"/>
            </w:rPr>
            <w:delText>2</w:delText>
          </w:r>
        </w:del>
      </w:ins>
      <w:ins w:id="4488" w:author="2" w:date="2026-06-22T11:25:17Z">
        <w:del w:id="4489" w:author="2" w:date="2026-07-07T09:02:44Z">
          <w:r>
            <w:rPr>
              <w:rFonts w:hint="eastAsia" w:ascii="宋体" w:hAnsi="宋体" w:eastAsia="宋体" w:cs="宋体"/>
              <w:b w:val="0"/>
              <w:bCs w:val="0"/>
              <w:color w:val="auto"/>
              <w:sz w:val="21"/>
              <w:szCs w:val="21"/>
              <w:highlight w:val="none"/>
              <w:lang w:val="en-US" w:eastAsia="zh-CN"/>
            </w:rPr>
            <w:delText>分</w:delText>
          </w:r>
        </w:del>
      </w:ins>
      <w:ins w:id="4490" w:author="2" w:date="2026-06-22T11:25:20Z">
        <w:del w:id="4491" w:author="2" w:date="2026-07-07T09:02:44Z">
          <w:r>
            <w:rPr>
              <w:rFonts w:hint="eastAsia" w:ascii="宋体" w:hAnsi="宋体" w:eastAsia="宋体" w:cs="宋体"/>
              <w:b w:val="0"/>
              <w:bCs w:val="0"/>
              <w:color w:val="auto"/>
              <w:sz w:val="21"/>
              <w:szCs w:val="21"/>
              <w:highlight w:val="none"/>
              <w:lang w:val="en-US" w:eastAsia="zh-CN"/>
            </w:rPr>
            <w:delText>，</w:delText>
          </w:r>
        </w:del>
      </w:ins>
      <w:ins w:id="4492" w:author="2" w:date="2026-06-22T11:25:22Z">
        <w:del w:id="4493" w:author="2" w:date="2026-07-07T09:02:44Z">
          <w:r>
            <w:rPr>
              <w:rFonts w:hint="eastAsia" w:ascii="宋体" w:hAnsi="宋体" w:eastAsia="宋体" w:cs="宋体"/>
              <w:b w:val="0"/>
              <w:bCs w:val="0"/>
              <w:color w:val="auto"/>
              <w:sz w:val="21"/>
              <w:szCs w:val="21"/>
              <w:highlight w:val="none"/>
              <w:lang w:val="en-US" w:eastAsia="zh-CN"/>
            </w:rPr>
            <w:delText>最多</w:delText>
          </w:r>
        </w:del>
      </w:ins>
      <w:ins w:id="4494" w:author="2" w:date="2026-06-22T11:25:23Z">
        <w:del w:id="4495" w:author="2" w:date="2026-07-07T09:02:44Z">
          <w:r>
            <w:rPr>
              <w:rFonts w:hint="eastAsia" w:ascii="宋体" w:hAnsi="宋体" w:eastAsia="宋体" w:cs="宋体"/>
              <w:b w:val="0"/>
              <w:bCs w:val="0"/>
              <w:color w:val="auto"/>
              <w:sz w:val="21"/>
              <w:szCs w:val="21"/>
              <w:highlight w:val="none"/>
              <w:lang w:val="en-US" w:eastAsia="zh-CN"/>
            </w:rPr>
            <w:delText>扣</w:delText>
          </w:r>
        </w:del>
      </w:ins>
      <w:ins w:id="4496" w:author="2" w:date="2026-06-22T11:25:24Z">
        <w:del w:id="4497" w:author="2" w:date="2026-07-07T09:02:44Z">
          <w:r>
            <w:rPr>
              <w:rFonts w:hint="eastAsia" w:ascii="宋体" w:hAnsi="宋体" w:eastAsia="宋体" w:cs="宋体"/>
              <w:b w:val="0"/>
              <w:bCs w:val="0"/>
              <w:color w:val="auto"/>
              <w:sz w:val="21"/>
              <w:szCs w:val="21"/>
              <w:highlight w:val="none"/>
              <w:lang w:val="en-US" w:eastAsia="zh-CN"/>
            </w:rPr>
            <w:delText>20</w:delText>
          </w:r>
        </w:del>
      </w:ins>
      <w:ins w:id="4498" w:author="2" w:date="2026-06-22T11:25:25Z">
        <w:del w:id="4499" w:author="2" w:date="2026-07-07T09:02:44Z">
          <w:r>
            <w:rPr>
              <w:rFonts w:hint="eastAsia" w:ascii="宋体" w:hAnsi="宋体" w:eastAsia="宋体" w:cs="宋体"/>
              <w:b w:val="0"/>
              <w:bCs w:val="0"/>
              <w:color w:val="auto"/>
              <w:sz w:val="21"/>
              <w:szCs w:val="21"/>
              <w:highlight w:val="none"/>
              <w:lang w:val="en-US" w:eastAsia="zh-CN"/>
            </w:rPr>
            <w:delText>分</w:delText>
          </w:r>
        </w:del>
      </w:ins>
      <w:ins w:id="4500" w:author="2" w:date="2026-06-22T11:11:06Z">
        <w:del w:id="4501" w:author="2" w:date="2026-07-07T09:02:44Z">
          <w:r>
            <w:rPr>
              <w:rFonts w:hint="eastAsia" w:hAnsi="宋体" w:eastAsia="宋体" w:cs="宋体"/>
              <w:b w:val="0"/>
              <w:bCs w:val="0"/>
              <w:color w:val="auto"/>
              <w:sz w:val="21"/>
              <w:szCs w:val="21"/>
              <w:highlight w:val="none"/>
              <w:lang w:eastAsia="zh-CN"/>
            </w:rPr>
            <w:delText>。</w:delText>
          </w:r>
        </w:del>
      </w:ins>
      <w:ins w:id="4502" w:author="2" w:date="2026-06-22T11:11:06Z">
        <w:del w:id="4503" w:author="2" w:date="2026-07-07T09:02:44Z">
          <w:r>
            <w:rPr>
              <w:rFonts w:hint="eastAsia" w:ascii="宋体" w:hAnsi="宋体" w:eastAsia="宋体" w:cs="宋体"/>
              <w:b w:val="0"/>
              <w:bCs w:val="0"/>
              <w:color w:val="auto"/>
              <w:sz w:val="21"/>
              <w:szCs w:val="21"/>
              <w:highlight w:val="none"/>
            </w:rPr>
            <w:delText>【</w:delText>
          </w:r>
        </w:del>
      </w:ins>
      <w:ins w:id="4504" w:author="2" w:date="2026-06-22T11:27:04Z">
        <w:del w:id="4505" w:author="2" w:date="2026-07-07T09:02:44Z">
          <w:r>
            <w:rPr>
              <w:rFonts w:hint="eastAsia" w:ascii="宋体" w:hAnsi="宋体" w:eastAsia="宋体" w:cs="宋体"/>
              <w:b w:val="0"/>
              <w:bCs w:val="0"/>
              <w:color w:val="auto"/>
              <w:sz w:val="21"/>
              <w:szCs w:val="21"/>
              <w:highlight w:val="none"/>
              <w:lang w:val="en-US" w:eastAsia="zh-CN"/>
            </w:rPr>
            <w:delText>如</w:delText>
          </w:r>
        </w:del>
      </w:ins>
      <w:ins w:id="4506" w:author="2" w:date="2026-06-22T11:25:46Z">
        <w:del w:id="4507" w:author="2" w:date="2026-07-07T09:02:44Z">
          <w:r>
            <w:rPr>
              <w:rFonts w:hint="eastAsia" w:ascii="宋体" w:hAnsi="宋体" w:eastAsia="宋体" w:cs="宋体"/>
              <w:b w:val="0"/>
              <w:bCs w:val="0"/>
              <w:color w:val="auto"/>
              <w:sz w:val="21"/>
              <w:szCs w:val="21"/>
              <w:highlight w:val="none"/>
              <w:lang w:val="en-US" w:eastAsia="zh-CN"/>
            </w:rPr>
            <w:delText>采购</w:delText>
          </w:r>
        </w:del>
      </w:ins>
      <w:ins w:id="4508" w:author="2" w:date="2026-06-22T11:25:48Z">
        <w:del w:id="4509" w:author="2" w:date="2026-07-07T09:02:44Z">
          <w:r>
            <w:rPr>
              <w:rFonts w:hint="eastAsia" w:ascii="宋体" w:hAnsi="宋体" w:eastAsia="宋体" w:cs="宋体"/>
              <w:b w:val="0"/>
              <w:bCs w:val="0"/>
              <w:color w:val="auto"/>
              <w:sz w:val="21"/>
              <w:szCs w:val="21"/>
              <w:highlight w:val="none"/>
              <w:lang w:val="en-US" w:eastAsia="zh-CN"/>
            </w:rPr>
            <w:delText>需求</w:delText>
          </w:r>
        </w:del>
      </w:ins>
      <w:ins w:id="4510" w:author="2" w:date="2026-06-22T11:25:53Z">
        <w:del w:id="4511" w:author="2" w:date="2026-07-07T09:02:44Z">
          <w:r>
            <w:rPr>
              <w:rFonts w:hint="eastAsia" w:ascii="宋体" w:hAnsi="宋体" w:eastAsia="宋体" w:cs="宋体"/>
              <w:b w:val="0"/>
              <w:bCs w:val="0"/>
              <w:color w:val="auto"/>
              <w:sz w:val="21"/>
              <w:szCs w:val="21"/>
              <w:highlight w:val="none"/>
              <w:lang w:val="en-US" w:eastAsia="zh-CN"/>
            </w:rPr>
            <w:delText>参数</w:delText>
          </w:r>
        </w:del>
      </w:ins>
      <w:ins w:id="4512" w:author="2" w:date="2026-06-22T11:26:05Z">
        <w:del w:id="4513" w:author="2" w:date="2026-07-07T09:02:44Z">
          <w:r>
            <w:rPr>
              <w:rFonts w:hint="eastAsia" w:ascii="宋体" w:hAnsi="宋体" w:eastAsia="宋体" w:cs="宋体"/>
              <w:b w:val="0"/>
              <w:bCs w:val="0"/>
              <w:color w:val="auto"/>
              <w:sz w:val="21"/>
              <w:szCs w:val="21"/>
              <w:highlight w:val="none"/>
              <w:lang w:val="en-US" w:eastAsia="zh-CN"/>
            </w:rPr>
            <w:delText>要求</w:delText>
          </w:r>
        </w:del>
      </w:ins>
      <w:ins w:id="4514" w:author="2" w:date="2026-06-22T11:11:06Z">
        <w:del w:id="4515" w:author="2" w:date="2026-07-07T09:02:44Z">
          <w:r>
            <w:rPr>
              <w:rFonts w:hint="eastAsia" w:hAnsi="宋体" w:eastAsia="宋体" w:cs="宋体"/>
              <w:b w:val="0"/>
              <w:bCs w:val="0"/>
              <w:color w:val="auto"/>
              <w:sz w:val="21"/>
              <w:szCs w:val="21"/>
              <w:highlight w:val="none"/>
              <w:lang w:eastAsia="zh-CN"/>
            </w:rPr>
            <w:delText>提供功能截图及功能测试报告复印件或第三方检测报告等证明材料复印件</w:delText>
          </w:r>
        </w:del>
      </w:ins>
      <w:ins w:id="4516" w:author="2" w:date="2026-06-22T11:11:06Z">
        <w:del w:id="4517" w:author="2" w:date="2026-07-07T09:02:44Z">
          <w:r>
            <w:rPr>
              <w:rFonts w:hint="eastAsia" w:ascii="宋体" w:hAnsi="宋体" w:eastAsia="宋体" w:cs="宋体"/>
              <w:b w:val="0"/>
              <w:bCs w:val="0"/>
              <w:color w:val="auto"/>
              <w:sz w:val="21"/>
              <w:szCs w:val="21"/>
              <w:highlight w:val="none"/>
            </w:rPr>
            <w:delText>予以佐证</w:delText>
          </w:r>
        </w:del>
      </w:ins>
      <w:ins w:id="4518" w:author="2" w:date="2026-06-22T11:27:17Z">
        <w:del w:id="4519" w:author="2" w:date="2026-07-07T09:02:44Z">
          <w:r>
            <w:rPr>
              <w:rFonts w:hint="eastAsia" w:ascii="宋体" w:hAnsi="宋体" w:eastAsia="宋体" w:cs="宋体"/>
              <w:b w:val="0"/>
              <w:bCs w:val="0"/>
              <w:color w:val="auto"/>
              <w:sz w:val="21"/>
              <w:szCs w:val="21"/>
              <w:highlight w:val="none"/>
              <w:lang w:val="en-US" w:eastAsia="zh-CN"/>
            </w:rPr>
            <w:delText>的</w:delText>
          </w:r>
        </w:del>
      </w:ins>
      <w:ins w:id="4520" w:author="2" w:date="2026-06-22T11:27:20Z">
        <w:del w:id="4521" w:author="2" w:date="2026-07-07T09:02:44Z">
          <w:r>
            <w:rPr>
              <w:rFonts w:hint="eastAsia" w:ascii="宋体" w:hAnsi="宋体" w:eastAsia="宋体" w:cs="宋体"/>
              <w:b w:val="0"/>
              <w:bCs w:val="0"/>
              <w:color w:val="auto"/>
              <w:sz w:val="21"/>
              <w:szCs w:val="21"/>
              <w:highlight w:val="none"/>
              <w:lang w:val="en-US" w:eastAsia="zh-CN"/>
            </w:rPr>
            <w:delText>须</w:delText>
          </w:r>
        </w:del>
      </w:ins>
      <w:ins w:id="4522" w:author="2" w:date="2026-06-22T11:27:21Z">
        <w:del w:id="4523" w:author="2" w:date="2026-07-07T09:02:44Z">
          <w:r>
            <w:rPr>
              <w:rFonts w:hint="eastAsia" w:ascii="宋体" w:hAnsi="宋体" w:eastAsia="宋体" w:cs="宋体"/>
              <w:b w:val="0"/>
              <w:bCs w:val="0"/>
              <w:color w:val="auto"/>
              <w:sz w:val="21"/>
              <w:szCs w:val="21"/>
              <w:highlight w:val="none"/>
              <w:lang w:val="en-US" w:eastAsia="zh-CN"/>
            </w:rPr>
            <w:delText>提供</w:delText>
          </w:r>
        </w:del>
      </w:ins>
      <w:ins w:id="4524" w:author="2" w:date="2026-06-22T11:27:23Z">
        <w:del w:id="4525" w:author="2" w:date="2026-07-07T09:02:44Z">
          <w:r>
            <w:rPr>
              <w:rFonts w:hint="eastAsia" w:ascii="宋体" w:hAnsi="宋体" w:eastAsia="宋体" w:cs="宋体"/>
              <w:b w:val="0"/>
              <w:bCs w:val="0"/>
              <w:color w:val="auto"/>
              <w:sz w:val="21"/>
              <w:szCs w:val="21"/>
              <w:highlight w:val="none"/>
              <w:lang w:val="en-US" w:eastAsia="zh-CN"/>
            </w:rPr>
            <w:delText>相应</w:delText>
          </w:r>
        </w:del>
      </w:ins>
      <w:ins w:id="4526" w:author="2" w:date="2026-06-22T11:27:25Z">
        <w:del w:id="4527" w:author="2" w:date="2026-07-07T09:02:44Z">
          <w:r>
            <w:rPr>
              <w:rFonts w:hint="eastAsia" w:ascii="宋体" w:hAnsi="宋体" w:eastAsia="宋体" w:cs="宋体"/>
              <w:b w:val="0"/>
              <w:bCs w:val="0"/>
              <w:color w:val="auto"/>
              <w:sz w:val="21"/>
              <w:szCs w:val="21"/>
              <w:highlight w:val="none"/>
              <w:lang w:val="en-US" w:eastAsia="zh-CN"/>
            </w:rPr>
            <w:delText>佐证</w:delText>
          </w:r>
        </w:del>
      </w:ins>
      <w:ins w:id="4528" w:author="2" w:date="2026-06-22T11:27:26Z">
        <w:del w:id="4529" w:author="2" w:date="2026-07-07T09:02:44Z">
          <w:r>
            <w:rPr>
              <w:rFonts w:hint="eastAsia" w:ascii="宋体" w:hAnsi="宋体" w:eastAsia="宋体" w:cs="宋体"/>
              <w:b w:val="0"/>
              <w:bCs w:val="0"/>
              <w:color w:val="auto"/>
              <w:sz w:val="21"/>
              <w:szCs w:val="21"/>
              <w:highlight w:val="none"/>
              <w:lang w:val="en-US" w:eastAsia="zh-CN"/>
            </w:rPr>
            <w:delText>材料</w:delText>
          </w:r>
        </w:del>
      </w:ins>
      <w:ins w:id="4530" w:author="2" w:date="2026-06-22T11:11:06Z">
        <w:del w:id="4531" w:author="2" w:date="2026-07-07T09:02:44Z">
          <w:r>
            <w:rPr>
              <w:rFonts w:hint="eastAsia" w:ascii="宋体" w:hAnsi="宋体" w:eastAsia="宋体" w:cs="宋体"/>
              <w:b w:val="0"/>
              <w:bCs w:val="0"/>
              <w:color w:val="auto"/>
              <w:sz w:val="21"/>
              <w:szCs w:val="21"/>
              <w:highlight w:val="none"/>
            </w:rPr>
            <w:delText>，否则不予得分】</w:delText>
          </w:r>
        </w:del>
      </w:ins>
      <w:ins w:id="4532" w:author="副校长" w:date="2026-06-26T12:44:09Z">
        <w:del w:id="4533" w:author="2" w:date="2026-07-07T09:02:44Z">
          <w:r>
            <w:rPr>
              <w:rFonts w:hint="eastAsia" w:hAnsi="宋体" w:cs="宋体"/>
              <w:b/>
              <w:bCs/>
              <w:color w:val="auto"/>
              <w:sz w:val="21"/>
              <w:szCs w:val="21"/>
              <w:highlight w:val="none"/>
              <w:lang w:val="en-US" w:eastAsia="zh-CN"/>
              <w:rPrChange w:id="4534" w:author="副校长" w:date="2026-07-02T14:38:54Z">
                <w:rPr>
                  <w:rFonts w:hint="eastAsia" w:hAnsi="宋体" w:cs="宋体"/>
                  <w:b/>
                  <w:bCs/>
                  <w:color w:val="FF0000"/>
                  <w:sz w:val="21"/>
                  <w:szCs w:val="21"/>
                  <w:highlight w:val="none"/>
                  <w:lang w:val="en-US" w:eastAsia="zh-CN"/>
                </w:rPr>
              </w:rPrChange>
            </w:rPr>
            <w:delText>3</w:delText>
          </w:r>
        </w:del>
      </w:ins>
      <w:ins w:id="4535" w:author="2" w:date="2026-06-22T12:07:23Z">
        <w:del w:id="4536" w:author="2" w:date="2026-07-07T09:02:44Z">
          <w:r>
            <w:rPr>
              <w:rFonts w:hint="eastAsia" w:hAnsi="宋体" w:eastAsia="宋体" w:cs="宋体"/>
              <w:b/>
              <w:bCs/>
              <w:color w:val="auto"/>
              <w:sz w:val="21"/>
              <w:szCs w:val="21"/>
              <w:highlight w:val="none"/>
              <w:lang w:val="en-US" w:eastAsia="zh-CN"/>
            </w:rPr>
            <w:delText>1</w:delText>
          </w:r>
        </w:del>
      </w:ins>
      <w:ins w:id="4537" w:author="2" w:date="2026-06-22T12:07:24Z">
        <w:del w:id="4538" w:author="2" w:date="2026-07-07T09:02:44Z">
          <w:r>
            <w:rPr>
              <w:rFonts w:hint="eastAsia" w:hAnsi="宋体" w:eastAsia="宋体" w:cs="宋体"/>
              <w:b/>
              <w:bCs/>
              <w:color w:val="auto"/>
              <w:sz w:val="21"/>
              <w:szCs w:val="21"/>
              <w:highlight w:val="none"/>
              <w:lang w:val="en-US" w:eastAsia="zh-CN"/>
            </w:rPr>
            <w:delText>0</w:delText>
          </w:r>
        </w:del>
      </w:ins>
      <w:ins w:id="4539" w:author="副校长" w:date="2026-06-26T12:44:12Z">
        <w:del w:id="4540" w:author="2" w:date="2026-07-07T09:02:44Z">
          <w:r>
            <w:rPr>
              <w:rFonts w:hint="eastAsia" w:hAnsi="宋体" w:cs="宋体"/>
              <w:bCs/>
              <w:color w:val="auto"/>
              <w:szCs w:val="21"/>
              <w:highlight w:val="none"/>
              <w:lang w:val="en-US" w:eastAsia="zh-CN"/>
            </w:rPr>
            <w:delText>3</w:delText>
          </w:r>
        </w:del>
      </w:ins>
      <w:ins w:id="4541" w:author="2" w:date="2026-06-22T12:09:08Z">
        <w:del w:id="4542" w:author="2" w:date="2026-07-07T09:02:44Z">
          <w:r>
            <w:rPr>
              <w:rFonts w:hint="eastAsia" w:hAnsi="宋体" w:eastAsia="宋体" w:cs="宋体"/>
              <w:bCs/>
              <w:color w:val="auto"/>
              <w:szCs w:val="21"/>
              <w:highlight w:val="none"/>
              <w:lang w:val="en-US" w:eastAsia="zh-CN"/>
            </w:rPr>
            <w:delText>10</w:delText>
          </w:r>
        </w:del>
      </w:ins>
      <w:ins w:id="4543" w:author="副校长" w:date="2026-06-26T11:19:39Z">
        <w:del w:id="4544" w:author="2" w:date="2026-07-07T09:02:44Z">
          <w:r>
            <w:rPr>
              <w:rFonts w:hint="eastAsia" w:hAnsi="宋体"/>
              <w:b/>
              <w:bCs/>
              <w:color w:val="auto"/>
              <w:szCs w:val="21"/>
              <w:highlight w:val="none"/>
              <w:lang w:val="en-US" w:eastAsia="zh-CN"/>
            </w:rPr>
            <w:delText>6</w:delText>
          </w:r>
        </w:del>
      </w:ins>
      <w:ins w:id="4545" w:author="2" w:date="2026-06-22T11:11:06Z">
        <w:del w:id="4546" w:author="2" w:date="2026-07-07T09:02:44Z">
          <w:r>
            <w:rPr>
              <w:rFonts w:hint="eastAsia" w:hAnsi="宋体"/>
              <w:b/>
              <w:bCs/>
              <w:color w:val="auto"/>
              <w:szCs w:val="21"/>
              <w:highlight w:val="none"/>
              <w:lang w:val="en-US" w:eastAsia="zh-CN"/>
            </w:rPr>
            <w:delText>9</w:delText>
          </w:r>
        </w:del>
      </w:ins>
      <w:ins w:id="4547" w:author="副校长" w:date="2026-06-26T11:20:18Z">
        <w:del w:id="4548" w:author="2" w:date="2026-07-07T09:02:44Z">
          <w:r>
            <w:rPr>
              <w:rFonts w:hint="eastAsia" w:hAnsi="宋体" w:cs="宋体"/>
              <w:b/>
              <w:bCs/>
              <w:color w:val="auto"/>
              <w:sz w:val="21"/>
              <w:szCs w:val="21"/>
              <w:highlight w:val="none"/>
              <w:lang w:val="en-US" w:eastAsia="zh-CN"/>
            </w:rPr>
            <w:delText>2</w:delText>
          </w:r>
        </w:del>
      </w:ins>
      <w:ins w:id="4549" w:author="2" w:date="2026-06-22T11:11:06Z">
        <w:del w:id="4550" w:author="2" w:date="2026-07-07T09:02:44Z">
          <w:r>
            <w:rPr>
              <w:rFonts w:hint="eastAsia" w:hAnsi="宋体" w:cs="宋体"/>
              <w:b/>
              <w:bCs/>
              <w:color w:val="auto"/>
              <w:sz w:val="21"/>
              <w:szCs w:val="21"/>
              <w:highlight w:val="none"/>
              <w:lang w:val="en-US" w:eastAsia="zh-CN"/>
              <w:rPrChange w:id="4551" w:author="2" w:date="2026-06-25T09:51:25Z">
                <w:rPr>
                  <w:rFonts w:hint="eastAsia" w:hAnsi="宋体" w:cs="宋体"/>
                  <w:b w:val="0"/>
                  <w:bCs w:val="0"/>
                  <w:color w:val="auto"/>
                  <w:sz w:val="21"/>
                  <w:szCs w:val="21"/>
                  <w:highlight w:val="none"/>
                  <w:lang w:val="en-US" w:eastAsia="zh-CN"/>
                </w:rPr>
              </w:rPrChange>
            </w:rPr>
            <w:delText>3</w:delText>
          </w:r>
        </w:del>
      </w:ins>
      <w:ins w:id="4552" w:author="2" w:date="2026-06-25T09:49:21Z">
        <w:del w:id="4553" w:author="2" w:date="2026-07-07T09:02:44Z">
          <w:r>
            <w:rPr>
              <w:rFonts w:hint="eastAsia" w:hAnsi="宋体" w:cs="宋体"/>
              <w:b w:val="0"/>
              <w:bCs w:val="0"/>
              <w:color w:val="auto"/>
              <w:sz w:val="21"/>
              <w:szCs w:val="21"/>
              <w:highlight w:val="none"/>
              <w:lang w:val="en-US" w:eastAsia="zh-CN"/>
            </w:rPr>
            <w:delText>拟</w:delText>
          </w:r>
        </w:del>
      </w:ins>
      <w:ins w:id="4554" w:author="2" w:date="2026-06-25T09:49:27Z">
        <w:del w:id="4555" w:author="2" w:date="2026-07-07T09:02:44Z">
          <w:r>
            <w:rPr>
              <w:rFonts w:hint="eastAsia" w:hAnsi="宋体" w:cs="宋体"/>
              <w:b w:val="0"/>
              <w:bCs w:val="0"/>
              <w:color w:val="auto"/>
              <w:sz w:val="21"/>
              <w:szCs w:val="21"/>
              <w:highlight w:val="none"/>
              <w:lang w:val="en-US" w:eastAsia="zh-CN"/>
            </w:rPr>
            <w:delText>投入</w:delText>
          </w:r>
        </w:del>
      </w:ins>
      <w:ins w:id="4556" w:author="2" w:date="2026-06-25T09:49:33Z">
        <w:del w:id="4557" w:author="2" w:date="2026-07-07T09:02:44Z">
          <w:r>
            <w:rPr>
              <w:rFonts w:hint="eastAsia" w:hAnsi="宋体" w:cs="宋体"/>
              <w:b w:val="0"/>
              <w:bCs w:val="0"/>
              <w:color w:val="auto"/>
              <w:sz w:val="21"/>
              <w:szCs w:val="21"/>
              <w:highlight w:val="none"/>
              <w:lang w:val="en-US" w:eastAsia="zh-CN"/>
            </w:rPr>
            <w:delText>项目</w:delText>
          </w:r>
        </w:del>
      </w:ins>
      <w:ins w:id="4558" w:author="2" w:date="2026-06-25T09:49:35Z">
        <w:del w:id="4559" w:author="2" w:date="2026-07-07T09:02:44Z">
          <w:r>
            <w:rPr>
              <w:rFonts w:hint="eastAsia" w:hAnsi="宋体" w:cs="宋体"/>
              <w:b w:val="0"/>
              <w:bCs w:val="0"/>
              <w:color w:val="auto"/>
              <w:sz w:val="21"/>
              <w:szCs w:val="21"/>
              <w:highlight w:val="none"/>
              <w:lang w:val="en-US" w:eastAsia="zh-CN"/>
            </w:rPr>
            <w:delText>团队</w:delText>
          </w:r>
        </w:del>
      </w:ins>
      <w:ins w:id="4560" w:author="2" w:date="2026-06-25T09:49:36Z">
        <w:del w:id="4561" w:author="2" w:date="2026-07-07T09:02:44Z">
          <w:r>
            <w:rPr>
              <w:rFonts w:hint="eastAsia" w:hAnsi="宋体" w:cs="宋体"/>
              <w:b w:val="0"/>
              <w:bCs w:val="0"/>
              <w:color w:val="auto"/>
              <w:sz w:val="21"/>
              <w:szCs w:val="21"/>
              <w:highlight w:val="none"/>
              <w:lang w:val="en-US" w:eastAsia="zh-CN"/>
            </w:rPr>
            <w:delText>人员</w:delText>
          </w:r>
        </w:del>
      </w:ins>
      <w:ins w:id="4562" w:author="2" w:date="2026-06-25T09:49:44Z">
        <w:del w:id="4563" w:author="2" w:date="2026-07-07T09:02:44Z">
          <w:r>
            <w:rPr>
              <w:rFonts w:hint="eastAsia" w:hAnsi="宋体" w:cs="宋体"/>
              <w:b w:val="0"/>
              <w:bCs w:val="0"/>
              <w:color w:val="auto"/>
              <w:sz w:val="21"/>
              <w:szCs w:val="21"/>
              <w:highlight w:val="none"/>
              <w:lang w:val="en-US" w:eastAsia="zh-CN"/>
            </w:rPr>
            <w:delText>5</w:delText>
          </w:r>
        </w:del>
      </w:ins>
      <w:ins w:id="4564" w:author="2" w:date="2026-06-25T09:49:46Z">
        <w:del w:id="4565" w:author="2" w:date="2026-07-07T09:02:44Z">
          <w:r>
            <w:rPr>
              <w:rFonts w:hint="eastAsia" w:hAnsi="宋体" w:cs="宋体"/>
              <w:b w:val="0"/>
              <w:bCs w:val="0"/>
              <w:color w:val="auto"/>
              <w:sz w:val="21"/>
              <w:szCs w:val="21"/>
              <w:highlight w:val="none"/>
              <w:lang w:val="en-US" w:eastAsia="zh-CN"/>
            </w:rPr>
            <w:delText>人</w:delText>
          </w:r>
        </w:del>
      </w:ins>
      <w:ins w:id="4566" w:author="2" w:date="2026-06-25T09:49:50Z">
        <w:del w:id="4567" w:author="2" w:date="2026-07-07T09:02:44Z">
          <w:r>
            <w:rPr>
              <w:rFonts w:hint="eastAsia" w:hAnsi="宋体" w:cs="宋体"/>
              <w:b w:val="0"/>
              <w:bCs w:val="0"/>
              <w:color w:val="auto"/>
              <w:sz w:val="21"/>
              <w:szCs w:val="21"/>
              <w:highlight w:val="none"/>
              <w:lang w:val="en-US" w:eastAsia="zh-CN"/>
            </w:rPr>
            <w:delText>以下</w:delText>
          </w:r>
        </w:del>
      </w:ins>
      <w:ins w:id="4568" w:author="2" w:date="2026-06-25T09:50:39Z">
        <w:del w:id="4569" w:author="2" w:date="2026-07-07T09:02:44Z">
          <w:r>
            <w:rPr>
              <w:rFonts w:hint="eastAsia" w:hAnsi="宋体" w:cs="宋体"/>
              <w:b w:val="0"/>
              <w:bCs w:val="0"/>
              <w:color w:val="auto"/>
              <w:sz w:val="21"/>
              <w:szCs w:val="21"/>
              <w:highlight w:val="none"/>
              <w:lang w:val="en-US" w:eastAsia="zh-CN"/>
            </w:rPr>
            <w:delText>（</w:delText>
          </w:r>
        </w:del>
      </w:ins>
      <w:ins w:id="4570" w:author="2" w:date="2026-06-25T09:50:47Z">
        <w:del w:id="4571" w:author="2" w:date="2026-07-07T09:02:44Z">
          <w:r>
            <w:rPr>
              <w:rFonts w:hint="eastAsia" w:hAnsi="宋体" w:cs="宋体"/>
              <w:b w:val="0"/>
              <w:bCs w:val="0"/>
              <w:color w:val="auto"/>
              <w:sz w:val="21"/>
              <w:szCs w:val="21"/>
              <w:highlight w:val="none"/>
              <w:lang w:val="en-US" w:eastAsia="zh-CN"/>
            </w:rPr>
            <w:delText>不含</w:delText>
          </w:r>
        </w:del>
      </w:ins>
      <w:ins w:id="4572" w:author="2" w:date="2026-06-25T09:50:48Z">
        <w:del w:id="4573" w:author="2" w:date="2026-07-07T09:02:44Z">
          <w:r>
            <w:rPr>
              <w:rFonts w:hint="eastAsia" w:hAnsi="宋体" w:cs="宋体"/>
              <w:b w:val="0"/>
              <w:bCs w:val="0"/>
              <w:color w:val="auto"/>
              <w:sz w:val="21"/>
              <w:szCs w:val="21"/>
              <w:highlight w:val="none"/>
              <w:lang w:val="en-US" w:eastAsia="zh-CN"/>
            </w:rPr>
            <w:delText>）</w:delText>
          </w:r>
        </w:del>
      </w:ins>
      <w:ins w:id="4574" w:author="副校长" w:date="2026-06-26T11:20:20Z">
        <w:del w:id="4575" w:author="2" w:date="2026-07-07T09:02:44Z">
          <w:r>
            <w:rPr>
              <w:rFonts w:hint="eastAsia" w:hAnsi="宋体" w:cs="宋体"/>
              <w:b/>
              <w:bCs/>
              <w:color w:val="auto"/>
              <w:sz w:val="21"/>
              <w:szCs w:val="21"/>
              <w:highlight w:val="none"/>
              <w:lang w:val="en-US" w:eastAsia="zh-CN"/>
            </w:rPr>
            <w:delText>4</w:delText>
          </w:r>
        </w:del>
      </w:ins>
      <w:ins w:id="4576" w:author="2" w:date="2026-06-22T11:11:06Z">
        <w:del w:id="4577" w:author="2" w:date="2026-07-07T09:02:44Z">
          <w:r>
            <w:rPr>
              <w:rFonts w:hint="eastAsia" w:hAnsi="宋体" w:cs="宋体"/>
              <w:b/>
              <w:bCs/>
              <w:color w:val="auto"/>
              <w:sz w:val="21"/>
              <w:szCs w:val="21"/>
              <w:highlight w:val="none"/>
              <w:lang w:val="en-US" w:eastAsia="zh-CN"/>
              <w:rPrChange w:id="4578" w:author="2" w:date="2026-06-25T09:51:21Z">
                <w:rPr>
                  <w:rFonts w:hint="eastAsia" w:hAnsi="宋体" w:cs="宋体"/>
                  <w:b w:val="0"/>
                  <w:bCs w:val="0"/>
                  <w:color w:val="auto"/>
                  <w:sz w:val="21"/>
                  <w:szCs w:val="21"/>
                  <w:highlight w:val="none"/>
                  <w:lang w:val="en-US" w:eastAsia="zh-CN"/>
                </w:rPr>
              </w:rPrChange>
            </w:rPr>
            <w:delText>6</w:delText>
          </w:r>
        </w:del>
      </w:ins>
      <w:ins w:id="4579" w:author="2" w:date="2026-06-25T09:50:03Z">
        <w:del w:id="4580" w:author="2" w:date="2026-07-07T09:02:44Z">
          <w:r>
            <w:rPr>
              <w:rFonts w:hint="eastAsia" w:hAnsi="宋体" w:cs="宋体"/>
              <w:b w:val="0"/>
              <w:bCs w:val="0"/>
              <w:color w:val="auto"/>
              <w:sz w:val="21"/>
              <w:szCs w:val="21"/>
              <w:highlight w:val="none"/>
              <w:lang w:val="en-US" w:eastAsia="zh-CN"/>
            </w:rPr>
            <w:delText>，拟投入项目团队人员5</w:delText>
          </w:r>
        </w:del>
      </w:ins>
      <w:ins w:id="4581" w:author="2" w:date="2026-06-25T09:50:07Z">
        <w:del w:id="4582" w:author="2" w:date="2026-07-07T09:02:44Z">
          <w:r>
            <w:rPr>
              <w:rFonts w:hint="eastAsia" w:hAnsi="宋体" w:cs="宋体"/>
              <w:b w:val="0"/>
              <w:bCs w:val="0"/>
              <w:color w:val="auto"/>
              <w:sz w:val="21"/>
              <w:szCs w:val="21"/>
              <w:highlight w:val="none"/>
              <w:lang w:val="en-US" w:eastAsia="zh-CN"/>
            </w:rPr>
            <w:delText>-</w:delText>
          </w:r>
        </w:del>
      </w:ins>
      <w:ins w:id="4583" w:author="2" w:date="2026-06-25T09:51:03Z">
        <w:del w:id="4584" w:author="2" w:date="2026-07-07T09:02:44Z">
          <w:r>
            <w:rPr>
              <w:rFonts w:hint="eastAsia" w:hAnsi="宋体" w:cs="宋体"/>
              <w:b w:val="0"/>
              <w:bCs w:val="0"/>
              <w:color w:val="auto"/>
              <w:sz w:val="21"/>
              <w:szCs w:val="21"/>
              <w:highlight w:val="none"/>
              <w:lang w:val="en-US" w:eastAsia="zh-CN"/>
            </w:rPr>
            <w:delText>9</w:delText>
          </w:r>
        </w:del>
      </w:ins>
      <w:ins w:id="4585" w:author="2" w:date="2026-06-25T09:50:03Z">
        <w:del w:id="4586" w:author="2" w:date="2026-07-07T09:02:44Z">
          <w:r>
            <w:rPr>
              <w:rFonts w:hint="eastAsia" w:hAnsi="宋体" w:cs="宋体"/>
              <w:b w:val="0"/>
              <w:bCs w:val="0"/>
              <w:color w:val="auto"/>
              <w:sz w:val="21"/>
              <w:szCs w:val="21"/>
              <w:highlight w:val="none"/>
              <w:lang w:val="en-US" w:eastAsia="zh-CN"/>
            </w:rPr>
            <w:delText>人</w:delText>
          </w:r>
        </w:del>
      </w:ins>
      <w:ins w:id="4587" w:author="副校长" w:date="2026-06-26T11:20:24Z">
        <w:del w:id="4588" w:author="2" w:date="2026-07-07T09:02:44Z">
          <w:r>
            <w:rPr>
              <w:rFonts w:hint="eastAsia" w:hAnsi="宋体" w:cs="宋体"/>
              <w:b/>
              <w:bCs/>
              <w:color w:val="auto"/>
              <w:sz w:val="21"/>
              <w:szCs w:val="21"/>
              <w:highlight w:val="none"/>
              <w:lang w:val="en-US" w:eastAsia="zh-CN"/>
            </w:rPr>
            <w:delText>6</w:delText>
          </w:r>
        </w:del>
      </w:ins>
      <w:ins w:id="4589" w:author="2" w:date="2026-06-22T11:11:06Z">
        <w:del w:id="4590" w:author="2" w:date="2026-07-07T09:02:44Z">
          <w:r>
            <w:rPr>
              <w:rFonts w:hint="eastAsia" w:hAnsi="宋体" w:cs="宋体"/>
              <w:b/>
              <w:bCs/>
              <w:color w:val="auto"/>
              <w:sz w:val="21"/>
              <w:szCs w:val="21"/>
              <w:highlight w:val="none"/>
              <w:lang w:val="en-US" w:eastAsia="zh-CN"/>
              <w:rPrChange w:id="4591" w:author="2" w:date="2026-06-25T09:51:19Z">
                <w:rPr>
                  <w:rFonts w:hint="eastAsia" w:hAnsi="宋体" w:cs="宋体"/>
                  <w:b w:val="0"/>
                  <w:bCs w:val="0"/>
                  <w:color w:val="auto"/>
                  <w:sz w:val="21"/>
                  <w:szCs w:val="21"/>
                  <w:highlight w:val="none"/>
                  <w:lang w:val="en-US" w:eastAsia="zh-CN"/>
                </w:rPr>
              </w:rPrChange>
            </w:rPr>
            <w:delText>9</w:delText>
          </w:r>
        </w:del>
      </w:ins>
      <w:ins w:id="4592" w:author="2" w:date="2026-06-25T09:50:21Z">
        <w:del w:id="4593" w:author="2" w:date="2026-07-07T09:02:44Z">
          <w:r>
            <w:rPr>
              <w:rFonts w:hint="eastAsia" w:hAnsi="宋体" w:cs="宋体"/>
              <w:b w:val="0"/>
              <w:bCs w:val="0"/>
              <w:color w:val="auto"/>
              <w:sz w:val="21"/>
              <w:szCs w:val="21"/>
              <w:highlight w:val="none"/>
              <w:lang w:val="en-US" w:eastAsia="zh-CN"/>
            </w:rPr>
            <w:delText>，</w:delText>
          </w:r>
        </w:del>
      </w:ins>
      <w:ins w:id="4594" w:author="2" w:date="2026-06-25T09:50:22Z">
        <w:del w:id="4595" w:author="2" w:date="2026-07-07T09:02:44Z">
          <w:r>
            <w:rPr>
              <w:rFonts w:hint="eastAsia" w:hAnsi="宋体" w:cs="宋体"/>
              <w:b w:val="0"/>
              <w:bCs w:val="0"/>
              <w:color w:val="auto"/>
              <w:sz w:val="21"/>
              <w:szCs w:val="21"/>
              <w:highlight w:val="none"/>
              <w:lang w:val="en-US" w:eastAsia="zh-CN"/>
            </w:rPr>
            <w:delText>拟投入项目团队人员10人</w:delText>
          </w:r>
        </w:del>
      </w:ins>
      <w:ins w:id="4596" w:author="2" w:date="2026-06-25T09:51:11Z">
        <w:del w:id="4597" w:author="2" w:date="2026-07-07T09:02:44Z">
          <w:r>
            <w:rPr>
              <w:rFonts w:hint="eastAsia" w:hAnsi="宋体" w:cs="宋体"/>
              <w:b w:val="0"/>
              <w:bCs w:val="0"/>
              <w:color w:val="auto"/>
              <w:sz w:val="21"/>
              <w:szCs w:val="21"/>
              <w:highlight w:val="none"/>
              <w:lang w:val="en-US" w:eastAsia="zh-CN"/>
            </w:rPr>
            <w:delText>及</w:delText>
          </w:r>
        </w:del>
      </w:ins>
      <w:ins w:id="4598" w:author="2" w:date="2026-06-25T09:50:34Z">
        <w:del w:id="4599" w:author="2" w:date="2026-07-07T09:02:44Z">
          <w:r>
            <w:rPr>
              <w:rFonts w:hint="eastAsia" w:hAnsi="宋体" w:cs="宋体"/>
              <w:b w:val="0"/>
              <w:bCs w:val="0"/>
              <w:color w:val="auto"/>
              <w:sz w:val="21"/>
              <w:szCs w:val="21"/>
              <w:highlight w:val="none"/>
              <w:lang w:val="en-US" w:eastAsia="zh-CN"/>
            </w:rPr>
            <w:delText>以上</w:delText>
          </w:r>
        </w:del>
      </w:ins>
      <w:ins w:id="4600" w:author="2" w:date="2026-06-22T11:11:06Z">
        <w:del w:id="4601" w:author="2" w:date="2026-07-07T09:02:44Z">
          <w:r>
            <w:rPr>
              <w:rFonts w:hint="eastAsia" w:hAnsi="宋体" w:cs="宋体"/>
              <w:b w:val="0"/>
              <w:bCs w:val="0"/>
              <w:color w:val="auto"/>
              <w:sz w:val="21"/>
              <w:szCs w:val="21"/>
              <w:highlight w:val="none"/>
              <w:lang w:val="en-US" w:eastAsia="zh-CN"/>
            </w:rPr>
            <w:delText>注：投标文件提供在投标人本单位任职的外部证明材料复印件【如投标人为其缴纳有效社保材料，或投标人代缴个人所得税税单，或投标人与其签订的劳动合同】，并加盖投标人公章。</w:delText>
          </w:r>
        </w:del>
      </w:ins>
    </w:p>
    <w:p w14:paraId="715242C6">
      <w:pPr>
        <w:pStyle w:val="20"/>
        <w:spacing w:line="360" w:lineRule="auto"/>
        <w:ind w:firstLine="422" w:firstLineChars="200"/>
        <w:outlineLvl w:val="2"/>
        <w:rPr>
          <w:ins w:id="4602" w:author="副校长" w:date="2026-06-26T11:21:20Z"/>
          <w:del w:id="4603" w:author="2" w:date="2026-07-07T09:02:44Z"/>
          <w:rFonts w:hint="eastAsia" w:ascii="宋体" w:hAnsi="宋体" w:eastAsia="宋体" w:cs="宋体"/>
          <w:b w:val="0"/>
          <w:bCs/>
          <w:color w:val="auto"/>
          <w:sz w:val="21"/>
          <w:szCs w:val="21"/>
          <w:highlight w:val="none"/>
        </w:rPr>
      </w:pPr>
      <w:ins w:id="4604" w:author="副校长" w:date="2026-06-26T11:20:13Z">
        <w:del w:id="4605" w:author="2" w:date="2026-07-07T09:02:44Z">
          <w:r>
            <w:rPr>
              <w:rFonts w:hint="eastAsia" w:hAnsi="宋体" w:cs="宋体"/>
              <w:b/>
              <w:bCs w:val="0"/>
              <w:strike w:val="0"/>
              <w:color w:val="auto"/>
              <w:szCs w:val="21"/>
              <w:highlight w:val="none"/>
              <w:lang w:val="en-US" w:eastAsia="zh-CN"/>
            </w:rPr>
            <w:delText>6</w:delText>
          </w:r>
        </w:del>
      </w:ins>
      <w:ins w:id="4606" w:author="2" w:date="2026-06-22T15:18:03Z">
        <w:del w:id="4607" w:author="2" w:date="2026-07-07T09:02:44Z">
          <w:r>
            <w:rPr>
              <w:rFonts w:hint="eastAsia" w:hAnsi="宋体" w:eastAsia="宋体" w:cs="宋体"/>
              <w:b/>
              <w:bCs w:val="0"/>
              <w:strike w:val="0"/>
              <w:color w:val="auto"/>
              <w:szCs w:val="21"/>
              <w:highlight w:val="none"/>
              <w:lang w:val="en-US" w:eastAsia="zh-CN"/>
            </w:rPr>
            <w:delText>9</w:delText>
          </w:r>
        </w:del>
      </w:ins>
      <w:ins w:id="4608" w:author="副校长" w:date="2026-06-26T11:20:29Z">
        <w:del w:id="4609" w:author="2" w:date="2026-07-07T09:02:44Z">
          <w:r>
            <w:rPr>
              <w:rFonts w:hint="eastAsia" w:hAnsi="宋体" w:cs="宋体"/>
              <w:b w:val="0"/>
              <w:bCs/>
              <w:color w:val="auto"/>
              <w:sz w:val="21"/>
              <w:szCs w:val="21"/>
              <w:highlight w:val="none"/>
              <w:lang w:val="en-US" w:eastAsia="zh-CN"/>
            </w:rPr>
            <w:delText>2</w:delText>
          </w:r>
        </w:del>
      </w:ins>
      <w:ins w:id="4610" w:author="2" w:date="2026-06-22T15:18:03Z">
        <w:del w:id="4611" w:author="2" w:date="2026-07-07T09:02:44Z">
          <w:r>
            <w:rPr>
              <w:rFonts w:hint="eastAsia" w:hAnsi="宋体" w:eastAsia="宋体" w:cs="宋体"/>
              <w:b w:val="0"/>
              <w:bCs/>
              <w:color w:val="auto"/>
              <w:sz w:val="21"/>
              <w:szCs w:val="21"/>
              <w:highlight w:val="none"/>
              <w:lang w:val="en-US" w:eastAsia="zh-CN"/>
            </w:rPr>
            <w:delText>3</w:delText>
          </w:r>
        </w:del>
      </w:ins>
      <w:ins w:id="4612" w:author="副校长" w:date="2026-06-26T11:20:32Z">
        <w:del w:id="4613" w:author="2" w:date="2026-07-07T09:02:44Z">
          <w:r>
            <w:rPr>
              <w:rFonts w:hint="eastAsia" w:hAnsi="宋体" w:cs="宋体"/>
              <w:b w:val="0"/>
              <w:bCs/>
              <w:color w:val="auto"/>
              <w:sz w:val="21"/>
              <w:szCs w:val="21"/>
              <w:highlight w:val="none"/>
              <w:lang w:val="en-US" w:eastAsia="zh-CN"/>
            </w:rPr>
            <w:delText>4</w:delText>
          </w:r>
        </w:del>
      </w:ins>
      <w:ins w:id="4614" w:author="2" w:date="2026-06-22T15:18:03Z">
        <w:del w:id="4615" w:author="2" w:date="2026-07-07T09:02:44Z">
          <w:r>
            <w:rPr>
              <w:rFonts w:hint="eastAsia" w:hAnsi="宋体" w:cs="宋体"/>
              <w:b w:val="0"/>
              <w:bCs/>
              <w:color w:val="auto"/>
              <w:sz w:val="21"/>
              <w:szCs w:val="21"/>
              <w:highlight w:val="none"/>
              <w:lang w:val="en-US" w:eastAsia="zh-CN"/>
            </w:rPr>
            <w:delText>6</w:delText>
          </w:r>
        </w:del>
      </w:ins>
      <w:ins w:id="4616" w:author="副校长" w:date="2026-06-26T11:20:35Z">
        <w:del w:id="4617" w:author="2" w:date="2026-07-07T09:02:44Z">
          <w:r>
            <w:rPr>
              <w:rFonts w:hint="eastAsia" w:hAnsi="宋体" w:cs="宋体"/>
              <w:b w:val="0"/>
              <w:bCs/>
              <w:color w:val="auto"/>
              <w:sz w:val="21"/>
              <w:szCs w:val="21"/>
              <w:highlight w:val="none"/>
              <w:lang w:val="en-US" w:eastAsia="zh-CN"/>
            </w:rPr>
            <w:delText>6</w:delText>
          </w:r>
        </w:del>
      </w:ins>
      <w:ins w:id="4618" w:author="2" w:date="2026-06-22T15:18:03Z">
        <w:del w:id="4619" w:author="2" w:date="2026-07-07T09:02:44Z">
          <w:r>
            <w:rPr>
              <w:rFonts w:hint="eastAsia" w:hAnsi="宋体" w:eastAsia="宋体" w:cs="宋体"/>
              <w:b w:val="0"/>
              <w:bCs/>
              <w:color w:val="auto"/>
              <w:sz w:val="21"/>
              <w:szCs w:val="21"/>
              <w:highlight w:val="none"/>
              <w:lang w:val="en-US" w:eastAsia="zh-CN"/>
            </w:rPr>
            <w:delText>9</w:delText>
          </w:r>
        </w:del>
      </w:ins>
    </w:p>
    <w:p w14:paraId="71B636FB">
      <w:pPr>
        <w:rPr>
          <w:ins w:id="4620" w:author="副校长" w:date="2026-06-26T11:21:21Z"/>
          <w:del w:id="4621" w:author="2" w:date="2026-07-07T09:02:44Z"/>
          <w:rFonts w:hint="eastAsia" w:ascii="宋体" w:hAnsi="宋体" w:eastAsia="宋体" w:cs="宋体"/>
          <w:b w:val="0"/>
          <w:bCs/>
          <w:color w:val="auto"/>
          <w:sz w:val="21"/>
          <w:szCs w:val="21"/>
          <w:highlight w:val="none"/>
        </w:rPr>
      </w:pPr>
    </w:p>
    <w:p w14:paraId="43F6D1B4">
      <w:pPr>
        <w:pStyle w:val="20"/>
        <w:spacing w:line="360" w:lineRule="auto"/>
        <w:ind w:firstLine="413" w:firstLineChars="196"/>
        <w:outlineLvl w:val="2"/>
        <w:rPr>
          <w:ins w:id="4622" w:author="副校长" w:date="2026-06-26T11:21:22Z"/>
          <w:del w:id="4623" w:author="2" w:date="2026-07-07T09:02:44Z"/>
          <w:rFonts w:hint="default" w:ascii="宋体" w:hAnsi="宋体" w:eastAsia="宋体" w:cs="宋体"/>
          <w:b/>
          <w:bCs/>
          <w:color w:val="auto"/>
          <w:sz w:val="21"/>
          <w:szCs w:val="21"/>
          <w:highlight w:val="none"/>
          <w:lang w:val="en-US" w:eastAsia="zh-CN"/>
        </w:rPr>
      </w:pPr>
      <w:ins w:id="4624" w:author="副校长" w:date="2026-06-26T11:21:22Z">
        <w:del w:id="4625" w:author="2" w:date="2026-07-07T09:02:44Z">
          <w:r>
            <w:rPr>
              <w:rFonts w:hint="eastAsia" w:ascii="宋体" w:hAnsi="宋体" w:eastAsia="宋体" w:cs="宋体"/>
              <w:b/>
              <w:bCs/>
              <w:color w:val="auto"/>
              <w:sz w:val="21"/>
              <w:szCs w:val="21"/>
              <w:highlight w:val="none"/>
            </w:rPr>
            <w:delText>（</w:delText>
          </w:r>
        </w:del>
      </w:ins>
      <w:ins w:id="4626" w:author="副校长" w:date="2026-06-26T11:21:33Z">
        <w:del w:id="4627" w:author="2" w:date="2026-07-07T09:02:44Z">
          <w:r>
            <w:rPr>
              <w:rFonts w:hint="eastAsia" w:hAnsi="宋体" w:cs="宋体"/>
              <w:b/>
              <w:bCs/>
              <w:color w:val="auto"/>
              <w:sz w:val="21"/>
              <w:szCs w:val="21"/>
              <w:highlight w:val="none"/>
              <w:lang w:val="en-US" w:eastAsia="zh-CN"/>
            </w:rPr>
            <w:delText>5</w:delText>
          </w:r>
        </w:del>
      </w:ins>
      <w:ins w:id="4628" w:author="副校长" w:date="2026-06-26T11:21:22Z">
        <w:del w:id="4629" w:author="2" w:date="2026-07-07T09:02:44Z">
          <w:r>
            <w:rPr>
              <w:rFonts w:hint="eastAsia" w:ascii="宋体" w:hAnsi="宋体" w:eastAsia="宋体" w:cs="宋体"/>
              <w:b/>
              <w:bCs/>
              <w:color w:val="auto"/>
              <w:sz w:val="21"/>
              <w:szCs w:val="21"/>
              <w:highlight w:val="none"/>
            </w:rPr>
            <w:delText>）</w:delText>
          </w:r>
        </w:del>
      </w:ins>
      <w:ins w:id="4630" w:author="副校长" w:date="2026-06-26T11:21:22Z">
        <w:del w:id="4631" w:author="2" w:date="2026-07-07T09:02:44Z">
          <w:r>
            <w:rPr>
              <w:rFonts w:hint="eastAsia" w:ascii="宋体" w:hAnsi="宋体"/>
              <w:b/>
              <w:bCs/>
              <w:color w:val="auto"/>
              <w:szCs w:val="21"/>
              <w:highlight w:val="none"/>
            </w:rPr>
            <w:delText>售后服务方案分（满分</w:delText>
          </w:r>
        </w:del>
      </w:ins>
      <w:ins w:id="4632" w:author="副校长" w:date="2026-06-26T11:21:36Z">
        <w:del w:id="4633" w:author="2" w:date="2026-07-07T09:02:44Z">
          <w:r>
            <w:rPr>
              <w:rFonts w:hint="eastAsia" w:hAnsi="宋体"/>
              <w:b/>
              <w:bCs/>
              <w:color w:val="auto"/>
              <w:szCs w:val="21"/>
              <w:highlight w:val="none"/>
              <w:lang w:val="en-US" w:eastAsia="zh-CN"/>
            </w:rPr>
            <w:delText>6</w:delText>
          </w:r>
        </w:del>
      </w:ins>
      <w:ins w:id="4634" w:author="副校长" w:date="2026-06-26T11:21:22Z">
        <w:del w:id="4635" w:author="2" w:date="2026-07-07T09:02:44Z">
          <w:r>
            <w:rPr>
              <w:rFonts w:hint="eastAsia" w:ascii="宋体" w:hAnsi="宋体"/>
              <w:b/>
              <w:bCs/>
              <w:color w:val="auto"/>
              <w:szCs w:val="21"/>
              <w:highlight w:val="none"/>
            </w:rPr>
            <w:delText>分）</w:delText>
          </w:r>
        </w:del>
      </w:ins>
    </w:p>
    <w:p w14:paraId="667D9F4E">
      <w:pPr>
        <w:pStyle w:val="20"/>
        <w:spacing w:line="360" w:lineRule="auto"/>
        <w:ind w:firstLine="411" w:firstLineChars="196"/>
        <w:outlineLvl w:val="2"/>
        <w:rPr>
          <w:ins w:id="4636" w:author="副校长" w:date="2026-06-26T11:21:22Z"/>
          <w:del w:id="4637" w:author="2" w:date="2026-07-07T09:02:44Z"/>
          <w:rFonts w:hint="eastAsia" w:hAnsi="宋体" w:cs="宋体"/>
          <w:b w:val="0"/>
          <w:bCs w:val="0"/>
          <w:color w:val="auto"/>
          <w:sz w:val="21"/>
          <w:szCs w:val="21"/>
          <w:highlight w:val="none"/>
          <w:lang w:val="en-US" w:eastAsia="zh-CN"/>
        </w:rPr>
      </w:pPr>
      <w:ins w:id="4638" w:author="副校长" w:date="2026-06-26T11:21:22Z">
        <w:del w:id="4639" w:author="2" w:date="2026-07-07T09:02:44Z">
          <w:r>
            <w:rPr>
              <w:rFonts w:hint="eastAsia" w:hAnsi="宋体" w:cs="宋体"/>
              <w:b w:val="0"/>
              <w:bCs w:val="0"/>
              <w:color w:val="auto"/>
              <w:sz w:val="21"/>
              <w:szCs w:val="21"/>
              <w:highlight w:val="none"/>
              <w:lang w:val="en-US" w:eastAsia="zh-CN"/>
            </w:rPr>
            <w:delText>一档（</w:delText>
          </w:r>
        </w:del>
      </w:ins>
      <w:ins w:id="4640" w:author="副校长" w:date="2026-06-26T11:21:40Z">
        <w:del w:id="4641" w:author="2" w:date="2026-07-07T09:02:44Z">
          <w:r>
            <w:rPr>
              <w:rFonts w:hint="eastAsia" w:hAnsi="宋体" w:cs="宋体"/>
              <w:b w:val="0"/>
              <w:bCs w:val="0"/>
              <w:color w:val="auto"/>
              <w:sz w:val="21"/>
              <w:szCs w:val="21"/>
              <w:highlight w:val="none"/>
              <w:lang w:val="en-US" w:eastAsia="zh-CN"/>
            </w:rPr>
            <w:delText>2</w:delText>
          </w:r>
        </w:del>
      </w:ins>
      <w:ins w:id="4642" w:author="副校长" w:date="2026-06-26T11:21:22Z">
        <w:del w:id="4643" w:author="2" w:date="2026-07-07T09:02:44Z">
          <w:r>
            <w:rPr>
              <w:rFonts w:hint="eastAsia" w:hAnsi="宋体" w:cs="宋体"/>
              <w:b w:val="0"/>
              <w:bCs w:val="0"/>
              <w:color w:val="auto"/>
              <w:sz w:val="21"/>
              <w:szCs w:val="21"/>
              <w:highlight w:val="none"/>
              <w:lang w:val="en-US" w:eastAsia="zh-CN"/>
            </w:rPr>
            <w:delText>分）：</w:delText>
          </w:r>
        </w:del>
      </w:ins>
      <w:ins w:id="4644" w:author="副校长" w:date="2026-06-26T12:08:58Z">
        <w:del w:id="4645" w:author="2" w:date="2026-07-07T09:02:44Z">
          <w:r>
            <w:rPr>
              <w:rFonts w:hint="eastAsia" w:hAnsi="宋体" w:cs="宋体"/>
              <w:b w:val="0"/>
              <w:bCs w:val="0"/>
              <w:color w:val="auto"/>
              <w:sz w:val="21"/>
              <w:szCs w:val="21"/>
              <w:highlight w:val="none"/>
              <w:lang w:val="en-US" w:eastAsia="zh-CN"/>
            </w:rPr>
            <w:delText>售后</w:delText>
          </w:r>
        </w:del>
      </w:ins>
      <w:ins w:id="4646" w:author="副校长" w:date="2026-06-26T12:08:50Z">
        <w:del w:id="4647" w:author="2" w:date="2026-07-07T09:02:44Z">
          <w:r>
            <w:rPr>
              <w:rFonts w:hint="eastAsia" w:ascii="宋体" w:hAnsi="宋体" w:eastAsia="宋体" w:cs="宋体"/>
              <w:bCs/>
              <w:color w:val="auto"/>
              <w:kern w:val="2"/>
              <w:szCs w:val="21"/>
              <w:highlight w:val="none"/>
              <w:rPrChange w:id="4648" w:author="2" w:date="2026-07-07T08:50:05Z">
                <w:rPr>
                  <w:rFonts w:hint="eastAsia" w:ascii="宋体" w:hAnsi="宋体" w:eastAsia="宋体" w:cs="宋体"/>
                  <w:bCs/>
                  <w:kern w:val="2"/>
                  <w:szCs w:val="21"/>
                  <w:highlight w:val="none"/>
                </w:rPr>
              </w:rPrChange>
            </w:rPr>
            <w:delText>服务方案基本满足运维要求，日常运维、知识库建立、产品升级、产品巡检、紧急故障处理、应急处理、性能调优</w:delText>
          </w:r>
        </w:del>
      </w:ins>
      <w:ins w:id="4649" w:author="副校长" w:date="2026-06-26T12:08:50Z">
        <w:del w:id="4650" w:author="2" w:date="2026-07-07T09:02:44Z">
          <w:r>
            <w:rPr>
              <w:rFonts w:hint="eastAsia" w:ascii="宋体" w:hAnsi="宋体" w:eastAsia="宋体" w:cs="宋体"/>
              <w:bCs/>
              <w:color w:val="auto"/>
              <w:kern w:val="2"/>
              <w:szCs w:val="21"/>
              <w:highlight w:val="none"/>
              <w:lang w:val="en-US" w:eastAsia="zh-CN"/>
              <w:rPrChange w:id="4651" w:author="2" w:date="2026-07-07T08:50:05Z">
                <w:rPr>
                  <w:rFonts w:hint="eastAsia" w:ascii="宋体" w:hAnsi="宋体" w:eastAsia="宋体" w:cs="宋体"/>
                  <w:bCs/>
                  <w:kern w:val="2"/>
                  <w:szCs w:val="21"/>
                  <w:highlight w:val="none"/>
                  <w:lang w:val="en-US" w:eastAsia="zh-CN"/>
                </w:rPr>
              </w:rPrChange>
            </w:rPr>
            <w:delText>等</w:delText>
          </w:r>
        </w:del>
      </w:ins>
      <w:ins w:id="4652" w:author="副校长" w:date="2026-06-26T12:08:50Z">
        <w:del w:id="4653" w:author="2" w:date="2026-07-07T09:02:44Z">
          <w:r>
            <w:rPr>
              <w:rFonts w:hint="eastAsia" w:ascii="宋体" w:hAnsi="宋体" w:eastAsia="宋体" w:cs="宋体"/>
              <w:bCs/>
              <w:color w:val="auto"/>
              <w:kern w:val="2"/>
              <w:szCs w:val="21"/>
              <w:highlight w:val="none"/>
              <w:rPrChange w:id="4654" w:author="2" w:date="2026-07-07T08:50:05Z">
                <w:rPr>
                  <w:rFonts w:hint="eastAsia" w:ascii="宋体" w:hAnsi="宋体" w:eastAsia="宋体" w:cs="宋体"/>
                  <w:bCs/>
                  <w:kern w:val="2"/>
                  <w:szCs w:val="21"/>
                  <w:highlight w:val="none"/>
                </w:rPr>
              </w:rPrChange>
            </w:rPr>
            <w:delText>符合基本要求</w:delText>
          </w:r>
        </w:del>
      </w:ins>
      <w:ins w:id="4655" w:author="副校长" w:date="2026-06-26T11:21:22Z">
        <w:del w:id="4656" w:author="2" w:date="2026-07-07T09:02:44Z">
          <w:r>
            <w:rPr>
              <w:rFonts w:hint="eastAsia" w:hAnsi="宋体" w:cs="宋体"/>
              <w:b w:val="0"/>
              <w:bCs w:val="0"/>
              <w:color w:val="auto"/>
              <w:sz w:val="21"/>
              <w:szCs w:val="21"/>
              <w:highlight w:val="none"/>
              <w:lang w:val="en-US" w:eastAsia="zh-CN"/>
            </w:rPr>
            <w:delText>。</w:delText>
          </w:r>
        </w:del>
      </w:ins>
    </w:p>
    <w:p w14:paraId="77D364CC">
      <w:pPr>
        <w:pStyle w:val="20"/>
        <w:spacing w:line="360" w:lineRule="auto"/>
        <w:ind w:firstLine="411" w:firstLineChars="196"/>
        <w:outlineLvl w:val="2"/>
        <w:rPr>
          <w:ins w:id="4657" w:author="副校长" w:date="2026-06-26T11:21:22Z"/>
          <w:del w:id="4658" w:author="2" w:date="2026-07-07T09:02:44Z"/>
          <w:rFonts w:hint="eastAsia" w:hAnsi="宋体" w:cs="宋体"/>
          <w:b w:val="0"/>
          <w:bCs w:val="0"/>
          <w:color w:val="auto"/>
          <w:sz w:val="21"/>
          <w:szCs w:val="21"/>
          <w:highlight w:val="none"/>
          <w:lang w:val="en-US" w:eastAsia="zh-CN"/>
        </w:rPr>
      </w:pPr>
      <w:ins w:id="4659" w:author="副校长" w:date="2026-06-26T11:21:22Z">
        <w:del w:id="4660" w:author="2" w:date="2026-07-07T09:02:44Z">
          <w:r>
            <w:rPr>
              <w:rFonts w:hint="eastAsia" w:hAnsi="宋体" w:cs="宋体"/>
              <w:b w:val="0"/>
              <w:bCs w:val="0"/>
              <w:color w:val="auto"/>
              <w:sz w:val="21"/>
              <w:szCs w:val="21"/>
              <w:highlight w:val="none"/>
              <w:lang w:val="en-US" w:eastAsia="zh-CN"/>
            </w:rPr>
            <w:delText>二档（</w:delText>
          </w:r>
        </w:del>
      </w:ins>
      <w:ins w:id="4661" w:author="副校长" w:date="2026-06-26T11:21:44Z">
        <w:del w:id="4662" w:author="2" w:date="2026-07-07T09:02:44Z">
          <w:r>
            <w:rPr>
              <w:rFonts w:hint="eastAsia" w:hAnsi="宋体" w:cs="宋体"/>
              <w:b w:val="0"/>
              <w:bCs w:val="0"/>
              <w:color w:val="auto"/>
              <w:sz w:val="21"/>
              <w:szCs w:val="21"/>
              <w:highlight w:val="none"/>
              <w:lang w:val="en-US" w:eastAsia="zh-CN"/>
            </w:rPr>
            <w:delText>4</w:delText>
          </w:r>
        </w:del>
      </w:ins>
      <w:ins w:id="4663" w:author="副校长" w:date="2026-06-26T11:21:22Z">
        <w:del w:id="4664" w:author="2" w:date="2026-07-07T09:02:44Z">
          <w:r>
            <w:rPr>
              <w:rFonts w:hint="eastAsia" w:hAnsi="宋体" w:cs="宋体"/>
              <w:b w:val="0"/>
              <w:bCs w:val="0"/>
              <w:color w:val="auto"/>
              <w:sz w:val="21"/>
              <w:szCs w:val="21"/>
              <w:highlight w:val="none"/>
              <w:lang w:val="en-US" w:eastAsia="zh-CN"/>
            </w:rPr>
            <w:delText>分）：满足一档基础上，投标人承诺</w:delText>
          </w:r>
        </w:del>
      </w:ins>
      <w:ins w:id="4665" w:author="副校长" w:date="2026-06-26T12:09:22Z">
        <w:del w:id="4666" w:author="2" w:date="2026-07-07T09:02:44Z">
          <w:r>
            <w:rPr>
              <w:rFonts w:hint="eastAsia" w:ascii="宋体" w:hAnsi="宋体" w:eastAsia="宋体" w:cs="宋体"/>
              <w:bCs/>
              <w:color w:val="auto"/>
              <w:kern w:val="2"/>
              <w:szCs w:val="21"/>
              <w:highlight w:val="none"/>
              <w:rPrChange w:id="4667" w:author="2" w:date="2026-07-07T08:50:05Z">
                <w:rPr>
                  <w:rFonts w:hint="eastAsia" w:ascii="宋体" w:hAnsi="宋体" w:eastAsia="宋体" w:cs="宋体"/>
                  <w:bCs/>
                  <w:kern w:val="2"/>
                  <w:szCs w:val="21"/>
                  <w:highlight w:val="none"/>
                </w:rPr>
              </w:rPrChange>
            </w:rPr>
            <w:delText>提供</w:delText>
          </w:r>
        </w:del>
      </w:ins>
      <w:ins w:id="4668" w:author="副校长" w:date="2026-06-26T12:09:22Z">
        <w:del w:id="4669" w:author="2" w:date="2026-07-07T09:02:44Z">
          <w:r>
            <w:rPr>
              <w:rFonts w:hint="eastAsia" w:ascii="宋体" w:hAnsi="宋体" w:eastAsia="宋体" w:cs="宋体"/>
              <w:bCs/>
              <w:color w:val="auto"/>
              <w:kern w:val="2"/>
              <w:szCs w:val="21"/>
              <w:highlight w:val="none"/>
              <w:lang w:val="en-US" w:eastAsia="zh-CN"/>
              <w:rPrChange w:id="4670" w:author="2" w:date="2026-07-07T08:50:05Z">
                <w:rPr>
                  <w:rFonts w:hint="eastAsia" w:ascii="宋体" w:hAnsi="宋体" w:eastAsia="宋体" w:cs="宋体"/>
                  <w:bCs/>
                  <w:kern w:val="2"/>
                  <w:szCs w:val="21"/>
                  <w:highlight w:val="none"/>
                  <w:lang w:val="en-US" w:eastAsia="zh-CN"/>
                </w:rPr>
              </w:rPrChange>
            </w:rPr>
            <w:delText>知识库列表，且列表包含数据库及其他产品部署常见问题（如单机部署、主备集群、共享存储集群等）、运维常见问题（如巡检、备份还原等）、数据迁移常见问题、高可靠常见问题（主备集群、共享存储集群等）。数据库部署相关</w:delText>
          </w:r>
        </w:del>
      </w:ins>
      <w:ins w:id="4671" w:author="副校长" w:date="2026-06-26T12:09:22Z">
        <w:del w:id="4672" w:author="2" w:date="2026-07-07T09:02:44Z">
          <w:r>
            <w:rPr>
              <w:rFonts w:hint="eastAsia" w:ascii="宋体" w:hAnsi="宋体" w:eastAsia="宋体" w:cs="宋体"/>
              <w:bCs/>
              <w:color w:val="auto"/>
              <w:kern w:val="2"/>
              <w:szCs w:val="21"/>
              <w:highlight w:val="none"/>
              <w:rPrChange w:id="4673" w:author="2" w:date="2026-07-07T08:50:05Z">
                <w:rPr>
                  <w:rFonts w:hint="eastAsia" w:ascii="宋体" w:hAnsi="宋体" w:eastAsia="宋体" w:cs="宋体"/>
                  <w:bCs/>
                  <w:kern w:val="2"/>
                  <w:szCs w:val="21"/>
                  <w:highlight w:val="none"/>
                </w:rPr>
              </w:rPrChange>
            </w:rPr>
            <w:delText>文档</w:delText>
          </w:r>
        </w:del>
      </w:ins>
      <w:ins w:id="4674" w:author="副校长" w:date="2026-06-26T12:09:22Z">
        <w:del w:id="4675" w:author="2" w:date="2026-07-07T09:02:44Z">
          <w:r>
            <w:rPr>
              <w:rFonts w:hint="eastAsia" w:ascii="宋体" w:hAnsi="宋体" w:eastAsia="宋体" w:cs="宋体"/>
              <w:bCs/>
              <w:color w:val="auto"/>
              <w:kern w:val="2"/>
              <w:szCs w:val="21"/>
              <w:highlight w:val="none"/>
              <w:lang w:eastAsia="zh-CN"/>
              <w:rPrChange w:id="4676" w:author="2" w:date="2026-07-07T08:50:05Z">
                <w:rPr>
                  <w:rFonts w:hint="eastAsia" w:ascii="宋体" w:hAnsi="宋体" w:eastAsia="宋体" w:cs="宋体"/>
                  <w:bCs/>
                  <w:kern w:val="2"/>
                  <w:szCs w:val="21"/>
                  <w:highlight w:val="none"/>
                  <w:lang w:eastAsia="zh-CN"/>
                </w:rPr>
              </w:rPrChange>
            </w:rPr>
            <w:delText>（</w:delText>
          </w:r>
        </w:del>
      </w:ins>
      <w:ins w:id="4677" w:author="副校长" w:date="2026-06-26T12:09:22Z">
        <w:del w:id="4678" w:author="2" w:date="2026-07-07T09:02:44Z">
          <w:r>
            <w:rPr>
              <w:rFonts w:hint="eastAsia" w:ascii="宋体" w:hAnsi="宋体" w:eastAsia="宋体" w:cs="宋体"/>
              <w:bCs/>
              <w:color w:val="auto"/>
              <w:kern w:val="2"/>
              <w:szCs w:val="21"/>
              <w:highlight w:val="none"/>
              <w:lang w:val="en-US" w:eastAsia="zh-CN"/>
              <w:rPrChange w:id="4679" w:author="2" w:date="2026-07-07T08:50:05Z">
                <w:rPr>
                  <w:rFonts w:hint="eastAsia" w:ascii="宋体" w:hAnsi="宋体" w:eastAsia="宋体" w:cs="宋体"/>
                  <w:bCs/>
                  <w:kern w:val="2"/>
                  <w:szCs w:val="21"/>
                  <w:highlight w:val="none"/>
                  <w:lang w:val="en-US" w:eastAsia="zh-CN"/>
                </w:rPr>
              </w:rPrChange>
            </w:rPr>
            <w:delText>包括</w:delText>
          </w:r>
        </w:del>
      </w:ins>
      <w:ins w:id="4680" w:author="副校长" w:date="2026-06-26T12:09:22Z">
        <w:del w:id="4681" w:author="2" w:date="2026-07-07T09:02:44Z">
          <w:r>
            <w:rPr>
              <w:rFonts w:hint="eastAsia" w:ascii="宋体" w:hAnsi="宋体" w:eastAsia="宋体" w:cs="宋体"/>
              <w:bCs/>
              <w:color w:val="auto"/>
              <w:kern w:val="2"/>
              <w:szCs w:val="21"/>
              <w:highlight w:val="none"/>
              <w:rPrChange w:id="4682" w:author="2" w:date="2026-07-07T08:50:05Z">
                <w:rPr>
                  <w:rFonts w:hint="eastAsia" w:ascii="宋体" w:hAnsi="宋体" w:eastAsia="宋体" w:cs="宋体"/>
                  <w:bCs/>
                  <w:kern w:val="2"/>
                  <w:szCs w:val="21"/>
                  <w:highlight w:val="none"/>
                </w:rPr>
              </w:rPrChange>
            </w:rPr>
            <w:delText>硬件环境建议、共享存储规划、集群端口规划内容</w:delText>
          </w:r>
        </w:del>
      </w:ins>
      <w:ins w:id="4683" w:author="副校长" w:date="2026-06-26T12:09:22Z">
        <w:del w:id="4684" w:author="2" w:date="2026-07-07T09:02:44Z">
          <w:r>
            <w:rPr>
              <w:rFonts w:hint="eastAsia" w:ascii="宋体" w:hAnsi="宋体" w:eastAsia="宋体" w:cs="宋体"/>
              <w:bCs/>
              <w:color w:val="auto"/>
              <w:kern w:val="2"/>
              <w:szCs w:val="21"/>
              <w:highlight w:val="none"/>
              <w:lang w:eastAsia="zh-CN"/>
              <w:rPrChange w:id="4685" w:author="2" w:date="2026-07-07T08:50:05Z">
                <w:rPr>
                  <w:rFonts w:hint="eastAsia" w:ascii="宋体" w:hAnsi="宋体" w:eastAsia="宋体" w:cs="宋体"/>
                  <w:bCs/>
                  <w:kern w:val="2"/>
                  <w:szCs w:val="21"/>
                  <w:highlight w:val="none"/>
                  <w:lang w:eastAsia="zh-CN"/>
                </w:rPr>
              </w:rPrChange>
            </w:rPr>
            <w:delText>）、</w:delText>
          </w:r>
        </w:del>
      </w:ins>
      <w:ins w:id="4686" w:author="副校长" w:date="2026-06-26T12:09:22Z">
        <w:del w:id="4687" w:author="2" w:date="2026-07-07T09:02:44Z">
          <w:r>
            <w:rPr>
              <w:rFonts w:hint="eastAsia" w:ascii="宋体" w:hAnsi="宋体" w:eastAsia="宋体" w:cs="宋体"/>
              <w:bCs/>
              <w:color w:val="auto"/>
              <w:kern w:val="2"/>
              <w:szCs w:val="21"/>
              <w:highlight w:val="none"/>
              <w:lang w:val="en-US" w:eastAsia="zh-CN"/>
              <w:rPrChange w:id="4688" w:author="2" w:date="2026-07-07T08:50:05Z">
                <w:rPr>
                  <w:rFonts w:hint="eastAsia" w:ascii="宋体" w:hAnsi="宋体" w:eastAsia="宋体" w:cs="宋体"/>
                  <w:bCs/>
                  <w:kern w:val="2"/>
                  <w:szCs w:val="21"/>
                  <w:highlight w:val="none"/>
                  <w:lang w:val="en-US" w:eastAsia="zh-CN"/>
                </w:rPr>
              </w:rPrChange>
            </w:rPr>
            <w:delText>oracle等数据库移植至新数据库过程中遇到问题及解决方法</w:delText>
          </w:r>
        </w:del>
      </w:ins>
      <w:ins w:id="4689" w:author="副校长" w:date="2026-06-26T11:21:22Z">
        <w:del w:id="4690" w:author="2" w:date="2026-07-07T09:02:44Z">
          <w:r>
            <w:rPr>
              <w:rFonts w:hint="eastAsia" w:hAnsi="宋体" w:cs="宋体"/>
              <w:b w:val="0"/>
              <w:bCs w:val="0"/>
              <w:color w:val="auto"/>
              <w:sz w:val="21"/>
              <w:szCs w:val="21"/>
              <w:highlight w:val="none"/>
              <w:lang w:val="en-US" w:eastAsia="zh-CN"/>
            </w:rPr>
            <w:delText>。</w:delText>
          </w:r>
        </w:del>
      </w:ins>
    </w:p>
    <w:p w14:paraId="364F72C9">
      <w:pPr>
        <w:pStyle w:val="20"/>
        <w:spacing w:line="360" w:lineRule="auto"/>
        <w:ind w:firstLine="411" w:firstLineChars="196"/>
        <w:outlineLvl w:val="2"/>
        <w:rPr>
          <w:ins w:id="4691" w:author="副校长" w:date="2026-06-26T11:21:22Z"/>
          <w:del w:id="4692" w:author="2" w:date="2026-07-07T09:02:44Z"/>
          <w:rFonts w:hint="eastAsia" w:hAnsi="宋体" w:cs="宋体"/>
          <w:b w:val="0"/>
          <w:bCs w:val="0"/>
          <w:color w:val="auto"/>
          <w:sz w:val="21"/>
          <w:szCs w:val="21"/>
          <w:highlight w:val="none"/>
          <w:lang w:val="en-US" w:eastAsia="zh-CN"/>
        </w:rPr>
      </w:pPr>
      <w:ins w:id="4693" w:author="副校长" w:date="2026-06-26T11:21:22Z">
        <w:del w:id="4694" w:author="2" w:date="2026-07-07T09:02:44Z">
          <w:r>
            <w:rPr>
              <w:rFonts w:hint="eastAsia" w:hAnsi="宋体" w:cs="宋体"/>
              <w:b w:val="0"/>
              <w:bCs w:val="0"/>
              <w:color w:val="auto"/>
              <w:sz w:val="21"/>
              <w:szCs w:val="21"/>
              <w:highlight w:val="none"/>
              <w:lang w:val="en-US" w:eastAsia="zh-CN"/>
            </w:rPr>
            <w:delText>三档（</w:delText>
          </w:r>
        </w:del>
      </w:ins>
      <w:ins w:id="4695" w:author="副校长" w:date="2026-06-26T11:21:47Z">
        <w:del w:id="4696" w:author="2" w:date="2026-07-07T09:02:44Z">
          <w:r>
            <w:rPr>
              <w:rFonts w:hint="eastAsia" w:hAnsi="宋体" w:cs="宋体"/>
              <w:b w:val="0"/>
              <w:bCs w:val="0"/>
              <w:color w:val="auto"/>
              <w:sz w:val="21"/>
              <w:szCs w:val="21"/>
              <w:highlight w:val="none"/>
              <w:lang w:val="en-US" w:eastAsia="zh-CN"/>
            </w:rPr>
            <w:delText>6</w:delText>
          </w:r>
        </w:del>
      </w:ins>
      <w:ins w:id="4697" w:author="副校长" w:date="2026-06-26T11:21:22Z">
        <w:del w:id="4698" w:author="2" w:date="2026-07-07T09:02:44Z">
          <w:r>
            <w:rPr>
              <w:rFonts w:hint="eastAsia" w:hAnsi="宋体" w:cs="宋体"/>
              <w:b w:val="0"/>
              <w:bCs w:val="0"/>
              <w:color w:val="auto"/>
              <w:sz w:val="21"/>
              <w:szCs w:val="21"/>
              <w:highlight w:val="none"/>
              <w:lang w:val="en-US" w:eastAsia="zh-CN"/>
            </w:rPr>
            <w:delText>分）：</w:delText>
          </w:r>
        </w:del>
      </w:ins>
      <w:ins w:id="4699" w:author="副校长" w:date="2026-06-26T11:21:22Z">
        <w:del w:id="4700" w:author="2" w:date="2026-07-07T09:02:44Z">
          <w:r>
            <w:rPr>
              <w:rFonts w:hint="eastAsia" w:hAnsi="宋体" w:cs="宋体"/>
              <w:b w:val="0"/>
              <w:bCs w:val="0"/>
              <w:color w:val="auto"/>
              <w:sz w:val="21"/>
              <w:szCs w:val="21"/>
              <w:highlight w:val="none"/>
              <w:lang w:val="en-US" w:eastAsia="zh-CN"/>
              <w:rPrChange w:id="4701" w:author="副校长" w:date="2026-06-26T11:51:45Z">
                <w:rPr>
                  <w:rFonts w:hint="eastAsia" w:hAnsi="宋体" w:cs="宋体"/>
                  <w:b w:val="0"/>
                  <w:bCs w:val="0"/>
                  <w:color w:val="C00000"/>
                  <w:sz w:val="21"/>
                  <w:szCs w:val="21"/>
                  <w:highlight w:val="none"/>
                  <w:lang w:val="en-US" w:eastAsia="zh-CN"/>
                </w:rPr>
              </w:rPrChange>
            </w:rPr>
            <w:delText>满足二档基础上，</w:delText>
          </w:r>
        </w:del>
      </w:ins>
      <w:ins w:id="4702" w:author="副校长" w:date="2026-06-26T12:10:40Z">
        <w:del w:id="4703" w:author="2" w:date="2026-07-07T09:02:44Z">
          <w:r>
            <w:rPr>
              <w:rFonts w:hint="eastAsia" w:ascii="宋体" w:hAnsi="宋体" w:eastAsia="宋体" w:cs="宋体"/>
              <w:bCs/>
              <w:color w:val="auto"/>
              <w:kern w:val="2"/>
              <w:szCs w:val="21"/>
              <w:highlight w:val="none"/>
              <w:lang w:val="en-US" w:eastAsia="zh-CN"/>
              <w:rPrChange w:id="4704" w:author="2" w:date="2026-07-07T08:50:05Z">
                <w:rPr>
                  <w:rFonts w:hint="eastAsia" w:ascii="宋体" w:hAnsi="宋体" w:eastAsia="宋体" w:cs="宋体"/>
                  <w:bCs/>
                  <w:kern w:val="2"/>
                  <w:szCs w:val="21"/>
                  <w:highlight w:val="none"/>
                  <w:lang w:val="en-US" w:eastAsia="zh-CN"/>
                </w:rPr>
              </w:rPrChange>
            </w:rPr>
            <w:delText>提供运维监控指标方案（包含</w:delText>
          </w:r>
        </w:del>
      </w:ins>
      <w:ins w:id="4705" w:author="副校长" w:date="2026-06-26T12:10:40Z">
        <w:del w:id="4706" w:author="2" w:date="2026-07-07T09:02:44Z">
          <w:r>
            <w:rPr>
              <w:rFonts w:hint="eastAsia" w:ascii="宋体" w:hAnsi="宋体" w:eastAsia="宋体" w:cs="宋体"/>
              <w:bCs/>
              <w:color w:val="auto"/>
              <w:kern w:val="2"/>
              <w:szCs w:val="21"/>
              <w:highlight w:val="none"/>
              <w:lang w:val="en" w:eastAsia="zh-CN"/>
              <w:rPrChange w:id="4707" w:author="2" w:date="2026-07-07T08:50:05Z">
                <w:rPr>
                  <w:rFonts w:hint="eastAsia" w:ascii="宋体" w:hAnsi="宋体" w:eastAsia="宋体" w:cs="宋体"/>
                  <w:bCs/>
                  <w:kern w:val="2"/>
                  <w:szCs w:val="21"/>
                  <w:highlight w:val="none"/>
                  <w:lang w:val="en" w:eastAsia="zh-CN"/>
                </w:rPr>
              </w:rPrChange>
            </w:rPr>
            <w:delText>CPU使用率、IO使用率、表空间使用率等</w:delText>
          </w:r>
        </w:del>
      </w:ins>
      <w:ins w:id="4708" w:author="副校长" w:date="2026-06-26T12:10:40Z">
        <w:del w:id="4709" w:author="2" w:date="2026-07-07T09:02:44Z">
          <w:r>
            <w:rPr>
              <w:rFonts w:hint="eastAsia" w:ascii="宋体" w:hAnsi="宋体" w:eastAsia="宋体" w:cs="宋体"/>
              <w:bCs/>
              <w:color w:val="auto"/>
              <w:kern w:val="2"/>
              <w:szCs w:val="21"/>
              <w:highlight w:val="none"/>
              <w:lang w:val="en-US" w:eastAsia="zh-CN"/>
              <w:rPrChange w:id="4710" w:author="2" w:date="2026-07-07T08:50:05Z">
                <w:rPr>
                  <w:rFonts w:hint="eastAsia" w:ascii="宋体" w:hAnsi="宋体" w:eastAsia="宋体" w:cs="宋体"/>
                  <w:bCs/>
                  <w:kern w:val="2"/>
                  <w:szCs w:val="21"/>
                  <w:highlight w:val="none"/>
                  <w:lang w:val="en-US" w:eastAsia="zh-CN"/>
                </w:rPr>
              </w:rPrChange>
            </w:rPr>
            <w:delText>）、性能优化文档（包含内存性能诊断、CPU性能诊断、磁盘IO性能诊断、网络性能诊断及性能分析工具、优化手段等）、集群规范使用相关文档（包含主备集群如有不同模式的使用、共享存储ASM及ASM镜像管理运维操作说明等）和产品升级方案（内容应包含回退方案内容及注意事项）</w:delText>
          </w:r>
        </w:del>
      </w:ins>
      <w:ins w:id="4711" w:author="副校长" w:date="2026-06-26T11:21:22Z">
        <w:del w:id="4712" w:author="2" w:date="2026-07-07T09:02:44Z">
          <w:r>
            <w:rPr>
              <w:rFonts w:hint="eastAsia" w:hAnsi="宋体" w:cs="宋体"/>
              <w:b w:val="0"/>
              <w:bCs w:val="0"/>
              <w:color w:val="auto"/>
              <w:sz w:val="21"/>
              <w:szCs w:val="21"/>
              <w:highlight w:val="none"/>
              <w:lang w:val="en-US" w:eastAsia="zh-CN"/>
              <w:rPrChange w:id="4713" w:author="副校长" w:date="2026-06-26T11:51:45Z">
                <w:rPr>
                  <w:rFonts w:hint="eastAsia" w:hAnsi="宋体" w:cs="宋体"/>
                  <w:b w:val="0"/>
                  <w:bCs w:val="0"/>
                  <w:color w:val="C00000"/>
                  <w:sz w:val="21"/>
                  <w:szCs w:val="21"/>
                  <w:highlight w:val="none"/>
                  <w:lang w:val="en-US" w:eastAsia="zh-CN"/>
                </w:rPr>
              </w:rPrChange>
            </w:rPr>
            <w:delText>。</w:delText>
          </w:r>
        </w:del>
      </w:ins>
    </w:p>
    <w:p w14:paraId="6E521A77">
      <w:pPr>
        <w:pStyle w:val="179"/>
        <w:adjustRightInd w:val="0"/>
        <w:snapToGrid w:val="0"/>
        <w:spacing w:line="400" w:lineRule="exact"/>
        <w:ind w:firstLine="398" w:firstLineChars="180"/>
        <w:rPr>
          <w:ins w:id="4714" w:author="副校长" w:date="2026-06-26T11:22:04Z"/>
          <w:del w:id="4715" w:author="2" w:date="2026-07-07T09:02:44Z"/>
          <w:rFonts w:hint="eastAsia" w:ascii="宋体" w:hAnsi="宋体" w:eastAsia="宋体" w:cs="宋体"/>
          <w:b/>
          <w:bCs w:val="0"/>
          <w:color w:val="auto"/>
          <w:sz w:val="22"/>
          <w:szCs w:val="22"/>
          <w:highlight w:val="none"/>
          <w:rPrChange w:id="4716" w:author="副校长" w:date="2026-06-26T12:47:47Z">
            <w:rPr>
              <w:ins w:id="4717" w:author="副校长" w:date="2026-06-26T11:22:04Z"/>
              <w:del w:id="4718" w:author="2" w:date="2026-07-07T09:02:44Z"/>
              <w:rFonts w:hint="eastAsia" w:ascii="宋体" w:hAnsi="宋体" w:eastAsia="宋体" w:cs="宋体"/>
              <w:b/>
              <w:color w:val="auto"/>
              <w:sz w:val="21"/>
              <w:szCs w:val="21"/>
              <w:highlight w:val="none"/>
            </w:rPr>
          </w:rPrChange>
        </w:rPr>
      </w:pPr>
      <w:ins w:id="4719" w:author="副校长" w:date="2026-06-26T11:55:50Z">
        <w:del w:id="4720" w:author="2" w:date="2026-07-07T09:02:44Z">
          <w:r>
            <w:rPr>
              <w:rFonts w:hint="eastAsia" w:cs="宋体"/>
              <w:b/>
              <w:bCs w:val="0"/>
              <w:color w:val="auto"/>
              <w:sz w:val="22"/>
              <w:szCs w:val="22"/>
              <w:highlight w:val="none"/>
              <w:lang w:val="en-US" w:eastAsia="zh-CN"/>
              <w:rPrChange w:id="4721" w:author="副校长" w:date="2026-07-02T14:39:12Z">
                <w:rPr>
                  <w:rFonts w:hint="eastAsia" w:cs="宋体"/>
                  <w:b/>
                  <w:bCs w:val="0"/>
                  <w:color w:val="auto"/>
                  <w:sz w:val="21"/>
                  <w:szCs w:val="21"/>
                  <w:highlight w:val="none"/>
                  <w:lang w:val="en-US" w:eastAsia="zh-CN"/>
                </w:rPr>
              </w:rPrChange>
            </w:rPr>
            <w:delText>2</w:delText>
          </w:r>
        </w:del>
      </w:ins>
      <w:ins w:id="4722" w:author="副校长" w:date="2026-06-26T17:53:49Z">
        <w:del w:id="4723" w:author="2" w:date="2026-07-07T09:02:44Z">
          <w:r>
            <w:rPr>
              <w:rFonts w:hint="eastAsia" w:cs="宋体"/>
              <w:b/>
              <w:bCs w:val="0"/>
              <w:color w:val="auto"/>
              <w:sz w:val="22"/>
              <w:szCs w:val="22"/>
              <w:highlight w:val="none"/>
              <w:lang w:val="en-US" w:eastAsia="zh-CN"/>
              <w:rPrChange w:id="4724" w:author="副校长" w:date="2026-07-02T14:39:12Z">
                <w:rPr>
                  <w:rFonts w:hint="eastAsia" w:cs="宋体"/>
                  <w:b/>
                  <w:bCs w:val="0"/>
                  <w:color w:val="FF0000"/>
                  <w:sz w:val="22"/>
                  <w:szCs w:val="22"/>
                  <w:highlight w:val="none"/>
                  <w:lang w:val="en-US" w:eastAsia="zh-CN"/>
                </w:rPr>
              </w:rPrChange>
            </w:rPr>
            <w:delText>1</w:delText>
          </w:r>
        </w:del>
      </w:ins>
      <w:ins w:id="4725" w:author="2" w:date="2026-06-22T15:37:26Z">
        <w:del w:id="4726" w:author="2" w:date="2026-07-07T09:02:44Z">
          <w:r>
            <w:rPr>
              <w:rFonts w:hint="eastAsia" w:cs="宋体"/>
              <w:b/>
              <w:bCs w:val="0"/>
              <w:color w:val="auto"/>
              <w:sz w:val="22"/>
              <w:szCs w:val="22"/>
              <w:highlight w:val="none"/>
              <w:lang w:val="en-US" w:eastAsia="zh-CN"/>
              <w:rPrChange w:id="4727" w:author="副校长" w:date="2026-07-02T14:39:12Z">
                <w:rPr>
                  <w:rFonts w:hint="eastAsia" w:cs="宋体"/>
                  <w:b/>
                  <w:color w:val="auto"/>
                  <w:sz w:val="21"/>
                  <w:szCs w:val="21"/>
                  <w:highlight w:val="none"/>
                  <w:lang w:val="en-US" w:eastAsia="zh-CN"/>
                </w:rPr>
              </w:rPrChange>
            </w:rPr>
            <w:delText>2</w:delText>
          </w:r>
        </w:del>
      </w:ins>
      <w:ins w:id="4728" w:author="2" w:date="2026-06-22T15:37:26Z">
        <w:del w:id="4729" w:author="2" w:date="2026-07-07T09:02:44Z">
          <w:r>
            <w:rPr>
              <w:rFonts w:hint="eastAsia" w:cs="宋体"/>
              <w:b/>
              <w:bCs w:val="0"/>
              <w:color w:val="auto"/>
              <w:sz w:val="22"/>
              <w:szCs w:val="22"/>
              <w:highlight w:val="none"/>
              <w:lang w:val="en-US" w:eastAsia="zh-CN"/>
              <w:rPrChange w:id="4730" w:author="副校长" w:date="2026-07-02T14:39:12Z">
                <w:rPr>
                  <w:rFonts w:hint="eastAsia" w:cs="宋体"/>
                  <w:b/>
                  <w:color w:val="auto"/>
                  <w:sz w:val="21"/>
                  <w:szCs w:val="21"/>
                  <w:highlight w:val="none"/>
                  <w:lang w:val="en-US" w:eastAsia="zh-CN"/>
                </w:rPr>
              </w:rPrChange>
            </w:rPr>
            <w:delText>2</w:delText>
          </w:r>
        </w:del>
      </w:ins>
    </w:p>
    <w:p w14:paraId="6FCAAB4B">
      <w:pPr>
        <w:pStyle w:val="179"/>
        <w:adjustRightInd w:val="0"/>
        <w:snapToGrid w:val="0"/>
        <w:spacing w:line="400" w:lineRule="exact"/>
        <w:ind w:firstLine="398" w:firstLineChars="180"/>
        <w:rPr>
          <w:ins w:id="4731" w:author="副校长" w:date="2026-06-26T11:41:45Z"/>
          <w:del w:id="4732" w:author="2" w:date="2026-07-07T09:02:44Z"/>
          <w:rFonts w:hint="eastAsia" w:ascii="宋体" w:hAnsi="宋体" w:eastAsia="宋体" w:cs="宋体"/>
          <w:b/>
          <w:bCs w:val="0"/>
          <w:color w:val="auto"/>
          <w:sz w:val="22"/>
          <w:szCs w:val="22"/>
          <w:highlight w:val="none"/>
          <w:rPrChange w:id="4733" w:author="副校长" w:date="2026-07-02T14:39:12Z">
            <w:rPr>
              <w:ins w:id="4734" w:author="副校长" w:date="2026-06-26T11:41:45Z"/>
              <w:del w:id="4735" w:author="2" w:date="2026-07-07T09:02:44Z"/>
              <w:rFonts w:hint="eastAsia" w:ascii="宋体" w:hAnsi="宋体" w:eastAsia="宋体" w:cs="宋体"/>
              <w:b w:val="0"/>
              <w:bCs/>
              <w:color w:val="auto"/>
              <w:sz w:val="21"/>
              <w:szCs w:val="21"/>
              <w:highlight w:val="none"/>
            </w:rPr>
          </w:rPrChange>
        </w:rPr>
      </w:pPr>
      <w:ins w:id="4736" w:author="副校长" w:date="2026-06-26T11:41:45Z">
        <w:del w:id="4737" w:author="2" w:date="2026-07-07T09:02:44Z">
          <w:r>
            <w:rPr>
              <w:rFonts w:hint="eastAsia" w:ascii="宋体" w:hAnsi="宋体" w:eastAsia="宋体" w:cs="宋体"/>
              <w:b/>
              <w:bCs w:val="0"/>
              <w:color w:val="auto"/>
              <w:sz w:val="22"/>
              <w:szCs w:val="22"/>
              <w:highlight w:val="none"/>
              <w:rPrChange w:id="4738" w:author="副校长" w:date="2026-07-02T14:39:12Z">
                <w:rPr>
                  <w:rFonts w:hint="eastAsia" w:ascii="宋体" w:hAnsi="宋体" w:eastAsia="宋体" w:cs="宋体"/>
                  <w:b w:val="0"/>
                  <w:bCs/>
                  <w:color w:val="auto"/>
                  <w:sz w:val="21"/>
                  <w:szCs w:val="21"/>
                  <w:highlight w:val="none"/>
                </w:rPr>
              </w:rPrChange>
            </w:rPr>
            <w:delText>（</w:delText>
          </w:r>
        </w:del>
      </w:ins>
      <w:ins w:id="4739" w:author="副校长" w:date="2026-06-26T11:41:45Z">
        <w:del w:id="4740" w:author="2" w:date="2026-07-07T09:02:44Z">
          <w:r>
            <w:rPr>
              <w:rFonts w:hint="eastAsia" w:cs="宋体"/>
              <w:b/>
              <w:bCs w:val="0"/>
              <w:color w:val="auto"/>
              <w:sz w:val="22"/>
              <w:szCs w:val="22"/>
              <w:highlight w:val="none"/>
              <w:lang w:val="en-US" w:eastAsia="zh-CN"/>
              <w:rPrChange w:id="4741" w:author="副校长" w:date="2026-07-02T14:39:12Z">
                <w:rPr>
                  <w:rFonts w:hint="eastAsia" w:cs="宋体"/>
                  <w:b w:val="0"/>
                  <w:bCs/>
                  <w:color w:val="auto"/>
                  <w:sz w:val="21"/>
                  <w:szCs w:val="21"/>
                  <w:highlight w:val="none"/>
                  <w:lang w:val="en-US" w:eastAsia="zh-CN"/>
                </w:rPr>
              </w:rPrChange>
            </w:rPr>
            <w:delText>1</w:delText>
          </w:r>
        </w:del>
      </w:ins>
      <w:ins w:id="4742" w:author="副校长" w:date="2026-06-26T11:41:45Z">
        <w:del w:id="4743" w:author="2" w:date="2026-07-07T09:02:44Z">
          <w:r>
            <w:rPr>
              <w:rFonts w:hint="eastAsia" w:ascii="宋体" w:hAnsi="宋体" w:eastAsia="宋体" w:cs="宋体"/>
              <w:b/>
              <w:bCs w:val="0"/>
              <w:color w:val="auto"/>
              <w:sz w:val="22"/>
              <w:szCs w:val="22"/>
              <w:highlight w:val="none"/>
              <w:rPrChange w:id="4744" w:author="副校长" w:date="2026-07-02T14:39:12Z">
                <w:rPr>
                  <w:rFonts w:hint="eastAsia" w:ascii="宋体" w:hAnsi="宋体" w:eastAsia="宋体" w:cs="宋体"/>
                  <w:b w:val="0"/>
                  <w:bCs/>
                  <w:color w:val="auto"/>
                  <w:sz w:val="21"/>
                  <w:szCs w:val="21"/>
                  <w:highlight w:val="none"/>
                </w:rPr>
              </w:rPrChange>
            </w:rPr>
            <w:delText>）项目</w:delText>
          </w:r>
        </w:del>
      </w:ins>
      <w:ins w:id="4745" w:author="副校长" w:date="2026-06-26T12:11:26Z">
        <w:del w:id="4746" w:author="2" w:date="2026-07-07T09:02:44Z">
          <w:r>
            <w:rPr>
              <w:rFonts w:hint="eastAsia" w:cs="宋体"/>
              <w:b/>
              <w:bCs w:val="0"/>
              <w:color w:val="auto"/>
              <w:sz w:val="22"/>
              <w:szCs w:val="22"/>
              <w:highlight w:val="none"/>
              <w:lang w:val="en-US" w:eastAsia="zh-CN"/>
              <w:rPrChange w:id="4747" w:author="副校长" w:date="2026-07-02T14:39:12Z">
                <w:rPr>
                  <w:rFonts w:hint="eastAsia" w:cs="宋体"/>
                  <w:b/>
                  <w:bCs w:val="0"/>
                  <w:color w:val="auto"/>
                  <w:sz w:val="21"/>
                  <w:szCs w:val="21"/>
                  <w:highlight w:val="none"/>
                  <w:lang w:val="en-US" w:eastAsia="zh-CN"/>
                </w:rPr>
              </w:rPrChange>
            </w:rPr>
            <w:delText>负责人</w:delText>
          </w:r>
        </w:del>
      </w:ins>
      <w:ins w:id="4748" w:author="副校长" w:date="2026-06-26T11:41:45Z">
        <w:del w:id="4749" w:author="2" w:date="2026-07-07T09:02:44Z">
          <w:r>
            <w:rPr>
              <w:rFonts w:hint="eastAsia" w:ascii="宋体" w:hAnsi="宋体" w:eastAsia="宋体" w:cs="宋体"/>
              <w:b/>
              <w:bCs w:val="0"/>
              <w:color w:val="auto"/>
              <w:sz w:val="22"/>
              <w:szCs w:val="22"/>
              <w:highlight w:val="none"/>
              <w:rPrChange w:id="4750" w:author="副校长" w:date="2026-07-02T14:39:12Z">
                <w:rPr>
                  <w:rFonts w:hint="eastAsia" w:ascii="宋体" w:hAnsi="宋体" w:eastAsia="宋体" w:cs="宋体"/>
                  <w:b w:val="0"/>
                  <w:bCs/>
                  <w:color w:val="auto"/>
                  <w:sz w:val="21"/>
                  <w:szCs w:val="21"/>
                  <w:highlight w:val="none"/>
                </w:rPr>
              </w:rPrChange>
            </w:rPr>
            <w:delText>分（满分</w:delText>
          </w:r>
        </w:del>
      </w:ins>
      <w:ins w:id="4751" w:author="副校长" w:date="2026-06-26T11:55:12Z">
        <w:del w:id="4752" w:author="2" w:date="2026-07-07T09:02:44Z">
          <w:r>
            <w:rPr>
              <w:rFonts w:hint="eastAsia" w:cs="宋体"/>
              <w:b/>
              <w:bCs w:val="0"/>
              <w:color w:val="auto"/>
              <w:sz w:val="22"/>
              <w:szCs w:val="22"/>
              <w:highlight w:val="none"/>
              <w:lang w:val="en-US" w:eastAsia="zh-CN"/>
              <w:rPrChange w:id="4753" w:author="副校长" w:date="2026-07-02T14:39:12Z">
                <w:rPr>
                  <w:rFonts w:hint="eastAsia" w:cs="宋体"/>
                  <w:b/>
                  <w:bCs w:val="0"/>
                  <w:color w:val="auto"/>
                  <w:sz w:val="21"/>
                  <w:szCs w:val="21"/>
                  <w:highlight w:val="none"/>
                  <w:lang w:val="en-US" w:eastAsia="zh-CN"/>
                </w:rPr>
              </w:rPrChange>
            </w:rPr>
            <w:delText>8</w:delText>
          </w:r>
        </w:del>
      </w:ins>
      <w:ins w:id="4754" w:author="副校长" w:date="2026-06-26T11:41:45Z">
        <w:del w:id="4755" w:author="2" w:date="2026-07-07T09:02:44Z">
          <w:r>
            <w:rPr>
              <w:rFonts w:hint="eastAsia" w:ascii="宋体" w:hAnsi="宋体" w:eastAsia="宋体" w:cs="宋体"/>
              <w:b/>
              <w:bCs w:val="0"/>
              <w:color w:val="auto"/>
              <w:sz w:val="22"/>
              <w:szCs w:val="22"/>
              <w:highlight w:val="none"/>
              <w:rPrChange w:id="4756" w:author="副校长" w:date="2026-07-02T14:39:12Z">
                <w:rPr>
                  <w:rFonts w:hint="eastAsia" w:ascii="宋体" w:hAnsi="宋体" w:eastAsia="宋体" w:cs="宋体"/>
                  <w:b w:val="0"/>
                  <w:bCs/>
                  <w:color w:val="auto"/>
                  <w:sz w:val="21"/>
                  <w:szCs w:val="21"/>
                  <w:highlight w:val="none"/>
                </w:rPr>
              </w:rPrChange>
            </w:rPr>
            <w:delText>分）</w:delText>
          </w:r>
        </w:del>
      </w:ins>
    </w:p>
    <w:p w14:paraId="7B680D3F">
      <w:pPr>
        <w:pStyle w:val="179"/>
        <w:adjustRightInd w:val="0"/>
        <w:snapToGrid w:val="0"/>
        <w:spacing w:line="400" w:lineRule="exact"/>
        <w:ind w:firstLine="378" w:firstLineChars="180"/>
        <w:rPr>
          <w:ins w:id="4757" w:author="副校长" w:date="2026-06-26T11:42:50Z"/>
          <w:del w:id="4758" w:author="2" w:date="2026-07-07T09:02:44Z"/>
          <w:rFonts w:hint="eastAsia" w:ascii="宋体" w:hAnsi="宋体" w:eastAsia="宋体" w:cs="宋体"/>
          <w:b w:val="0"/>
          <w:bCs/>
          <w:color w:val="auto"/>
          <w:sz w:val="21"/>
          <w:szCs w:val="21"/>
          <w:highlight w:val="none"/>
        </w:rPr>
      </w:pPr>
      <w:ins w:id="4759" w:author="副校长" w:date="2026-06-26T11:42:50Z">
        <w:del w:id="4760" w:author="2" w:date="2026-07-07T09:02:44Z">
          <w:r>
            <w:rPr>
              <w:rFonts w:hint="eastAsia" w:ascii="宋体" w:hAnsi="宋体" w:eastAsia="宋体" w:cs="宋体"/>
              <w:b w:val="0"/>
              <w:bCs/>
              <w:color w:val="auto"/>
              <w:sz w:val="21"/>
              <w:szCs w:val="21"/>
              <w:highlight w:val="none"/>
            </w:rPr>
            <w:delText>根据投标人或</w:delText>
          </w:r>
        </w:del>
      </w:ins>
      <w:ins w:id="4761" w:author="副校长" w:date="2026-06-26T11:43:53Z">
        <w:del w:id="4762" w:author="2" w:date="2026-07-07T09:02:44Z">
          <w:r>
            <w:rPr>
              <w:rFonts w:hint="eastAsia" w:cs="宋体"/>
              <w:b w:val="0"/>
              <w:bCs/>
              <w:color w:val="auto"/>
              <w:sz w:val="21"/>
              <w:szCs w:val="21"/>
              <w:highlight w:val="none"/>
              <w:lang w:val="en-US" w:eastAsia="zh-CN"/>
            </w:rPr>
            <w:delText>数据库</w:delText>
          </w:r>
        </w:del>
      </w:ins>
      <w:ins w:id="4763" w:author="副校长" w:date="2026-06-26T11:43:55Z">
        <w:del w:id="4764" w:author="2" w:date="2026-07-07T09:02:44Z">
          <w:r>
            <w:rPr>
              <w:rFonts w:hint="eastAsia" w:cs="宋体"/>
              <w:b w:val="0"/>
              <w:bCs/>
              <w:color w:val="auto"/>
              <w:sz w:val="21"/>
              <w:szCs w:val="21"/>
              <w:highlight w:val="none"/>
              <w:lang w:val="en-US" w:eastAsia="zh-CN"/>
            </w:rPr>
            <w:delText>原厂</w:delText>
          </w:r>
        </w:del>
      </w:ins>
      <w:ins w:id="4765" w:author="副校长" w:date="2026-06-26T11:42:50Z">
        <w:del w:id="4766" w:author="2" w:date="2026-07-07T09:02:44Z">
          <w:r>
            <w:rPr>
              <w:rFonts w:hint="eastAsia" w:ascii="宋体" w:hAnsi="宋体" w:eastAsia="宋体" w:cs="宋体"/>
              <w:b w:val="0"/>
              <w:bCs/>
              <w:color w:val="auto"/>
              <w:sz w:val="21"/>
              <w:szCs w:val="21"/>
              <w:highlight w:val="none"/>
            </w:rPr>
            <w:delText>投入的项目负责人进行评审：</w:delText>
          </w:r>
        </w:del>
      </w:ins>
    </w:p>
    <w:p w14:paraId="15BF3FC9">
      <w:pPr>
        <w:pStyle w:val="179"/>
        <w:adjustRightInd w:val="0"/>
        <w:snapToGrid w:val="0"/>
        <w:spacing w:line="400" w:lineRule="exact"/>
        <w:ind w:firstLine="378" w:firstLineChars="180"/>
        <w:rPr>
          <w:ins w:id="4767" w:author="副校长" w:date="2026-06-26T11:42:50Z"/>
          <w:del w:id="4768" w:author="2" w:date="2026-07-07T09:02:44Z"/>
          <w:rFonts w:hint="eastAsia" w:ascii="宋体" w:hAnsi="宋体" w:eastAsia="宋体" w:cs="宋体"/>
          <w:b w:val="0"/>
          <w:bCs/>
          <w:color w:val="auto"/>
          <w:sz w:val="21"/>
          <w:szCs w:val="21"/>
          <w:highlight w:val="none"/>
        </w:rPr>
      </w:pPr>
      <w:ins w:id="4769" w:author="副校长" w:date="2026-06-26T11:42:50Z">
        <w:del w:id="4770" w:author="2" w:date="2026-07-07T09:02:44Z">
          <w:r>
            <w:rPr>
              <w:rFonts w:hint="eastAsia" w:ascii="宋体" w:hAnsi="宋体" w:eastAsia="宋体" w:cs="宋体"/>
              <w:b w:val="0"/>
              <w:bCs/>
              <w:color w:val="auto"/>
              <w:sz w:val="21"/>
              <w:szCs w:val="21"/>
              <w:highlight w:val="none"/>
            </w:rPr>
            <w:delText>1）具备PMP证书或信息系统项目管理师高级证书得</w:delText>
          </w:r>
        </w:del>
      </w:ins>
      <w:ins w:id="4771" w:author="副校长" w:date="2026-06-26T11:55:20Z">
        <w:del w:id="4772" w:author="2" w:date="2026-07-07T09:02:44Z">
          <w:r>
            <w:rPr>
              <w:rFonts w:hint="eastAsia" w:cs="宋体"/>
              <w:b w:val="0"/>
              <w:bCs/>
              <w:color w:val="auto"/>
              <w:sz w:val="21"/>
              <w:szCs w:val="21"/>
              <w:highlight w:val="none"/>
              <w:lang w:val="en-US" w:eastAsia="zh-CN"/>
            </w:rPr>
            <w:delText>4</w:delText>
          </w:r>
        </w:del>
      </w:ins>
      <w:ins w:id="4773" w:author="副校长" w:date="2026-06-26T11:42:50Z">
        <w:del w:id="4774" w:author="2" w:date="2026-07-07T09:02:44Z">
          <w:r>
            <w:rPr>
              <w:rFonts w:hint="eastAsia" w:ascii="宋体" w:hAnsi="宋体" w:eastAsia="宋体" w:cs="宋体"/>
              <w:b w:val="0"/>
              <w:bCs/>
              <w:color w:val="auto"/>
              <w:sz w:val="21"/>
              <w:szCs w:val="21"/>
              <w:highlight w:val="none"/>
            </w:rPr>
            <w:delText>分，满分</w:delText>
          </w:r>
        </w:del>
      </w:ins>
      <w:ins w:id="4775" w:author="副校长" w:date="2026-06-26T11:55:22Z">
        <w:del w:id="4776" w:author="2" w:date="2026-07-07T09:02:44Z">
          <w:r>
            <w:rPr>
              <w:rFonts w:hint="eastAsia" w:cs="宋体"/>
              <w:b w:val="0"/>
              <w:bCs/>
              <w:color w:val="auto"/>
              <w:sz w:val="21"/>
              <w:szCs w:val="21"/>
              <w:highlight w:val="none"/>
              <w:lang w:val="en-US" w:eastAsia="zh-CN"/>
            </w:rPr>
            <w:delText>4</w:delText>
          </w:r>
        </w:del>
      </w:ins>
      <w:ins w:id="4777" w:author="副校长" w:date="2026-06-26T11:42:50Z">
        <w:del w:id="4778" w:author="2" w:date="2026-07-07T09:02:44Z">
          <w:r>
            <w:rPr>
              <w:rFonts w:hint="eastAsia" w:ascii="宋体" w:hAnsi="宋体" w:eastAsia="宋体" w:cs="宋体"/>
              <w:b w:val="0"/>
              <w:bCs/>
              <w:color w:val="auto"/>
              <w:sz w:val="21"/>
              <w:szCs w:val="21"/>
              <w:highlight w:val="none"/>
            </w:rPr>
            <w:delText>分；</w:delText>
          </w:r>
        </w:del>
      </w:ins>
    </w:p>
    <w:p w14:paraId="7014909D">
      <w:pPr>
        <w:pStyle w:val="179"/>
        <w:adjustRightInd w:val="0"/>
        <w:snapToGrid w:val="0"/>
        <w:spacing w:line="400" w:lineRule="exact"/>
        <w:ind w:firstLine="378" w:firstLineChars="180"/>
        <w:rPr>
          <w:ins w:id="4779" w:author="副校长" w:date="2026-06-26T11:42:50Z"/>
          <w:del w:id="4780" w:author="2" w:date="2026-07-07T09:02:44Z"/>
          <w:rFonts w:hint="eastAsia" w:ascii="宋体" w:hAnsi="宋体" w:eastAsia="宋体" w:cs="宋体"/>
          <w:b w:val="0"/>
          <w:bCs/>
          <w:color w:val="auto"/>
          <w:sz w:val="21"/>
          <w:szCs w:val="21"/>
          <w:highlight w:val="none"/>
        </w:rPr>
      </w:pPr>
      <w:ins w:id="4781" w:author="副校长" w:date="2026-06-26T11:42:50Z">
        <w:del w:id="4782" w:author="2" w:date="2026-07-07T09:02:44Z">
          <w:r>
            <w:rPr>
              <w:rFonts w:hint="eastAsia" w:ascii="宋体" w:hAnsi="宋体" w:eastAsia="宋体" w:cs="宋体"/>
              <w:b w:val="0"/>
              <w:bCs/>
              <w:color w:val="auto"/>
              <w:sz w:val="21"/>
              <w:szCs w:val="21"/>
              <w:highlight w:val="none"/>
            </w:rPr>
            <w:delText>2）具备通信类或计算机类相关专业中级职称证书得</w:delText>
          </w:r>
        </w:del>
      </w:ins>
      <w:ins w:id="4783" w:author="副校长" w:date="2026-06-26T11:55:27Z">
        <w:del w:id="4784" w:author="2" w:date="2026-07-07T09:02:44Z">
          <w:r>
            <w:rPr>
              <w:rFonts w:hint="eastAsia" w:cs="宋体"/>
              <w:b w:val="0"/>
              <w:bCs/>
              <w:color w:val="auto"/>
              <w:sz w:val="21"/>
              <w:szCs w:val="21"/>
              <w:highlight w:val="none"/>
              <w:lang w:val="en-US" w:eastAsia="zh-CN"/>
            </w:rPr>
            <w:delText>2</w:delText>
          </w:r>
        </w:del>
      </w:ins>
      <w:ins w:id="4785" w:author="副校长" w:date="2026-06-26T11:42:50Z">
        <w:del w:id="4786" w:author="2" w:date="2026-07-07T09:02:44Z">
          <w:r>
            <w:rPr>
              <w:rFonts w:hint="eastAsia" w:ascii="宋体" w:hAnsi="宋体" w:eastAsia="宋体" w:cs="宋体"/>
              <w:b w:val="0"/>
              <w:bCs/>
              <w:color w:val="auto"/>
              <w:sz w:val="21"/>
              <w:szCs w:val="21"/>
              <w:highlight w:val="none"/>
            </w:rPr>
            <w:delText>分；具备通信类或计算机类相关专业高级职称证书得</w:delText>
          </w:r>
        </w:del>
      </w:ins>
      <w:ins w:id="4787" w:author="副校长" w:date="2026-06-26T11:55:31Z">
        <w:del w:id="4788" w:author="2" w:date="2026-07-07T09:02:44Z">
          <w:r>
            <w:rPr>
              <w:rFonts w:hint="eastAsia" w:cs="宋体"/>
              <w:b w:val="0"/>
              <w:bCs/>
              <w:color w:val="auto"/>
              <w:sz w:val="21"/>
              <w:szCs w:val="21"/>
              <w:highlight w:val="none"/>
              <w:lang w:val="en-US" w:eastAsia="zh-CN"/>
            </w:rPr>
            <w:delText>2</w:delText>
          </w:r>
        </w:del>
      </w:ins>
      <w:ins w:id="4789" w:author="副校长" w:date="2026-06-26T11:42:50Z">
        <w:del w:id="4790" w:author="2" w:date="2026-07-07T09:02:44Z">
          <w:r>
            <w:rPr>
              <w:rFonts w:hint="eastAsia" w:ascii="宋体" w:hAnsi="宋体" w:eastAsia="宋体" w:cs="宋体"/>
              <w:b w:val="0"/>
              <w:bCs/>
              <w:color w:val="auto"/>
              <w:sz w:val="21"/>
              <w:szCs w:val="21"/>
              <w:highlight w:val="none"/>
            </w:rPr>
            <w:delText>分，满分</w:delText>
          </w:r>
        </w:del>
      </w:ins>
      <w:ins w:id="4791" w:author="副校长" w:date="2026-06-26T11:55:34Z">
        <w:del w:id="4792" w:author="2" w:date="2026-07-07T09:02:44Z">
          <w:r>
            <w:rPr>
              <w:rFonts w:hint="eastAsia" w:cs="宋体"/>
              <w:b w:val="0"/>
              <w:bCs/>
              <w:color w:val="auto"/>
              <w:sz w:val="21"/>
              <w:szCs w:val="21"/>
              <w:highlight w:val="none"/>
              <w:lang w:val="en-US" w:eastAsia="zh-CN"/>
            </w:rPr>
            <w:delText>4</w:delText>
          </w:r>
        </w:del>
      </w:ins>
      <w:ins w:id="4793" w:author="副校长" w:date="2026-06-26T11:42:50Z">
        <w:del w:id="4794" w:author="2" w:date="2026-07-07T09:02:44Z">
          <w:r>
            <w:rPr>
              <w:rFonts w:hint="eastAsia" w:ascii="宋体" w:hAnsi="宋体" w:eastAsia="宋体" w:cs="宋体"/>
              <w:b w:val="0"/>
              <w:bCs/>
              <w:color w:val="auto"/>
              <w:sz w:val="21"/>
              <w:szCs w:val="21"/>
              <w:highlight w:val="none"/>
            </w:rPr>
            <w:delText>分；</w:delText>
          </w:r>
        </w:del>
      </w:ins>
    </w:p>
    <w:p w14:paraId="50B82E70">
      <w:pPr>
        <w:pStyle w:val="179"/>
        <w:adjustRightInd w:val="0"/>
        <w:snapToGrid w:val="0"/>
        <w:spacing w:line="400" w:lineRule="exact"/>
        <w:ind w:firstLine="378" w:firstLineChars="180"/>
        <w:rPr>
          <w:ins w:id="4795" w:author="副校长" w:date="2026-06-26T11:40:34Z"/>
          <w:del w:id="4796" w:author="2" w:date="2026-07-07T09:02:44Z"/>
          <w:rFonts w:hint="eastAsia" w:ascii="宋体" w:hAnsi="宋体" w:eastAsia="宋体" w:cs="宋体"/>
          <w:b w:val="0"/>
          <w:bCs/>
          <w:color w:val="auto"/>
          <w:sz w:val="21"/>
          <w:szCs w:val="21"/>
          <w:highlight w:val="none"/>
        </w:rPr>
      </w:pPr>
      <w:ins w:id="4797" w:author="副校长" w:date="2026-06-26T11:42:50Z">
        <w:del w:id="4798" w:author="2" w:date="2026-07-07T09:02:44Z">
          <w:r>
            <w:rPr>
              <w:rFonts w:hint="eastAsia" w:ascii="宋体" w:hAnsi="宋体" w:eastAsia="宋体" w:cs="宋体"/>
              <w:b w:val="0"/>
              <w:bCs/>
              <w:color w:val="auto"/>
              <w:sz w:val="21"/>
              <w:szCs w:val="21"/>
              <w:highlight w:val="none"/>
            </w:rPr>
            <w:delText>注：项目负责人须提供有效身份证正反面扫描件、有效职称证书、资格证书扫描件、202</w:delText>
          </w:r>
        </w:del>
      </w:ins>
      <w:ins w:id="4799" w:author="副校长" w:date="2026-06-26T11:45:33Z">
        <w:del w:id="4800" w:author="2" w:date="2026-07-07T09:02:44Z">
          <w:r>
            <w:rPr>
              <w:rFonts w:hint="eastAsia" w:cs="宋体"/>
              <w:b w:val="0"/>
              <w:bCs/>
              <w:color w:val="auto"/>
              <w:sz w:val="21"/>
              <w:szCs w:val="21"/>
              <w:highlight w:val="none"/>
              <w:lang w:val="en-US" w:eastAsia="zh-CN"/>
            </w:rPr>
            <w:delText>6</w:delText>
          </w:r>
        </w:del>
      </w:ins>
      <w:ins w:id="4801" w:author="副校长" w:date="2026-06-26T11:42:50Z">
        <w:del w:id="4802" w:author="2" w:date="2026-07-07T09:02:44Z">
          <w:r>
            <w:rPr>
              <w:rFonts w:hint="eastAsia" w:ascii="宋体" w:hAnsi="宋体" w:eastAsia="宋体" w:cs="宋体"/>
              <w:b w:val="0"/>
              <w:bCs/>
              <w:color w:val="auto"/>
              <w:sz w:val="21"/>
              <w:szCs w:val="21"/>
              <w:highlight w:val="none"/>
            </w:rPr>
            <w:delText>年</w:delText>
          </w:r>
        </w:del>
      </w:ins>
      <w:ins w:id="4803" w:author="副校长" w:date="2026-06-26T11:45:39Z">
        <w:del w:id="4804" w:author="2" w:date="2026-07-07T09:02:44Z">
          <w:r>
            <w:rPr>
              <w:rFonts w:hint="eastAsia" w:cs="宋体"/>
              <w:b w:val="0"/>
              <w:bCs/>
              <w:color w:val="auto"/>
              <w:sz w:val="21"/>
              <w:szCs w:val="21"/>
              <w:highlight w:val="none"/>
              <w:lang w:val="en-US" w:eastAsia="zh-CN"/>
            </w:rPr>
            <w:delText>6</w:delText>
          </w:r>
        </w:del>
      </w:ins>
      <w:ins w:id="4805" w:author="副校长" w:date="2026-06-26T11:42:50Z">
        <w:del w:id="4806" w:author="2" w:date="2026-07-07T09:02:44Z">
          <w:r>
            <w:rPr>
              <w:rFonts w:hint="eastAsia" w:ascii="宋体" w:hAnsi="宋体" w:eastAsia="宋体" w:cs="宋体"/>
              <w:b w:val="0"/>
              <w:bCs/>
              <w:color w:val="auto"/>
              <w:sz w:val="21"/>
              <w:szCs w:val="21"/>
              <w:highlight w:val="none"/>
            </w:rPr>
            <w:delText>月01日起至今投标人或投标产品制造商为其缴纳的任意连续3个月社保证明材料,否则不予认可；同一人具备多个职称证书按最高计分。</w:delText>
          </w:r>
        </w:del>
      </w:ins>
    </w:p>
    <w:p w14:paraId="0B14648F">
      <w:pPr>
        <w:pStyle w:val="179"/>
        <w:adjustRightInd w:val="0"/>
        <w:snapToGrid w:val="0"/>
        <w:spacing w:line="400" w:lineRule="exact"/>
        <w:ind w:firstLine="379" w:firstLineChars="180"/>
        <w:rPr>
          <w:ins w:id="4807" w:author="副校长" w:date="2026-06-26T11:27:29Z"/>
          <w:del w:id="4808" w:author="2" w:date="2026-07-07T09:02:44Z"/>
          <w:rFonts w:hint="eastAsia" w:ascii="宋体" w:hAnsi="宋体" w:eastAsia="宋体" w:cs="宋体"/>
          <w:b/>
          <w:bCs w:val="0"/>
          <w:color w:val="auto"/>
          <w:sz w:val="21"/>
          <w:szCs w:val="21"/>
          <w:highlight w:val="none"/>
          <w:rPrChange w:id="4809" w:author="副校长" w:date="2026-07-02T14:39:12Z">
            <w:rPr>
              <w:ins w:id="4810" w:author="副校长" w:date="2026-06-26T11:27:29Z"/>
              <w:del w:id="4811" w:author="2" w:date="2026-07-07T09:02:44Z"/>
              <w:rFonts w:hint="eastAsia" w:ascii="宋体" w:hAnsi="宋体" w:eastAsia="宋体" w:cs="宋体"/>
              <w:b/>
              <w:color w:val="auto"/>
              <w:sz w:val="21"/>
              <w:szCs w:val="21"/>
              <w:highlight w:val="none"/>
            </w:rPr>
          </w:rPrChange>
        </w:rPr>
      </w:pPr>
      <w:ins w:id="4812" w:author="副校长" w:date="2026-06-26T11:27:29Z">
        <w:del w:id="4813" w:author="2" w:date="2026-07-07T09:02:44Z">
          <w:r>
            <w:rPr>
              <w:rFonts w:hint="eastAsia" w:ascii="宋体" w:hAnsi="宋体" w:eastAsia="宋体" w:cs="宋体"/>
              <w:b/>
              <w:bCs w:val="0"/>
              <w:color w:val="auto"/>
              <w:sz w:val="21"/>
              <w:szCs w:val="21"/>
              <w:highlight w:val="none"/>
              <w:rPrChange w:id="4814" w:author="副校长" w:date="2026-07-02T14:39:12Z">
                <w:rPr>
                  <w:rFonts w:hint="eastAsia" w:ascii="宋体" w:hAnsi="宋体" w:eastAsia="宋体" w:cs="宋体"/>
                  <w:b/>
                  <w:color w:val="auto"/>
                  <w:sz w:val="21"/>
                  <w:szCs w:val="21"/>
                  <w:highlight w:val="none"/>
                </w:rPr>
              </w:rPrChange>
            </w:rPr>
            <w:delText>（</w:delText>
          </w:r>
        </w:del>
      </w:ins>
      <w:ins w:id="4815" w:author="副校长" w:date="2026-06-26T11:43:27Z">
        <w:del w:id="4816" w:author="2" w:date="2026-07-07T09:02:44Z">
          <w:r>
            <w:rPr>
              <w:rFonts w:hint="eastAsia" w:cs="宋体"/>
              <w:b/>
              <w:bCs w:val="0"/>
              <w:color w:val="auto"/>
              <w:sz w:val="21"/>
              <w:szCs w:val="21"/>
              <w:highlight w:val="none"/>
              <w:lang w:val="en-US" w:eastAsia="zh-CN"/>
              <w:rPrChange w:id="4817" w:author="副校长" w:date="2026-07-02T14:39:12Z">
                <w:rPr>
                  <w:rFonts w:hint="eastAsia" w:cs="宋体"/>
                  <w:b w:val="0"/>
                  <w:bCs/>
                  <w:color w:val="auto"/>
                  <w:sz w:val="21"/>
                  <w:szCs w:val="21"/>
                  <w:highlight w:val="none"/>
                  <w:lang w:val="en-US" w:eastAsia="zh-CN"/>
                </w:rPr>
              </w:rPrChange>
            </w:rPr>
            <w:delText>2</w:delText>
          </w:r>
        </w:del>
      </w:ins>
      <w:ins w:id="4818" w:author="副校长" w:date="2026-06-26T11:27:29Z">
        <w:del w:id="4819" w:author="2" w:date="2026-07-07T09:02:44Z">
          <w:r>
            <w:rPr>
              <w:rFonts w:hint="eastAsia" w:ascii="宋体" w:hAnsi="宋体" w:eastAsia="宋体" w:cs="宋体"/>
              <w:b/>
              <w:bCs w:val="0"/>
              <w:color w:val="auto"/>
              <w:sz w:val="21"/>
              <w:szCs w:val="21"/>
              <w:highlight w:val="none"/>
              <w:rPrChange w:id="4820" w:author="副校长" w:date="2026-07-02T14:39:12Z">
                <w:rPr>
                  <w:rFonts w:hint="eastAsia" w:ascii="宋体" w:hAnsi="宋体" w:eastAsia="宋体" w:cs="宋体"/>
                  <w:b/>
                  <w:color w:val="auto"/>
                  <w:sz w:val="21"/>
                  <w:szCs w:val="21"/>
                  <w:highlight w:val="none"/>
                </w:rPr>
              </w:rPrChange>
            </w:rPr>
            <w:delText>）项目团队分（满分8分）</w:delText>
          </w:r>
        </w:del>
      </w:ins>
    </w:p>
    <w:p w14:paraId="135C8EB7">
      <w:pPr>
        <w:pStyle w:val="179"/>
        <w:adjustRightInd w:val="0"/>
        <w:snapToGrid w:val="0"/>
        <w:spacing w:line="400" w:lineRule="exact"/>
        <w:ind w:firstLine="378" w:firstLineChars="180"/>
        <w:rPr>
          <w:ins w:id="4821" w:author="副校长" w:date="2026-06-26T11:27:29Z"/>
          <w:del w:id="4822" w:author="2" w:date="2026-07-07T09:02:44Z"/>
          <w:rFonts w:hint="eastAsia" w:ascii="宋体" w:hAnsi="宋体" w:eastAsia="宋体" w:cs="宋体"/>
          <w:b w:val="0"/>
          <w:bCs/>
          <w:color w:val="auto"/>
          <w:sz w:val="21"/>
          <w:szCs w:val="21"/>
          <w:highlight w:val="none"/>
          <w:rPrChange w:id="4823" w:author="副校长" w:date="2026-07-02T14:39:12Z">
            <w:rPr>
              <w:ins w:id="4824" w:author="副校长" w:date="2026-06-26T11:27:29Z"/>
              <w:del w:id="4825" w:author="2" w:date="2026-07-07T09:02:44Z"/>
              <w:rFonts w:hint="eastAsia" w:ascii="宋体" w:hAnsi="宋体" w:eastAsia="宋体" w:cs="宋体"/>
              <w:b/>
              <w:color w:val="auto"/>
              <w:sz w:val="21"/>
              <w:szCs w:val="21"/>
              <w:highlight w:val="none"/>
            </w:rPr>
          </w:rPrChange>
        </w:rPr>
      </w:pPr>
      <w:ins w:id="4826" w:author="副校长" w:date="2026-06-26T11:27:29Z">
        <w:del w:id="4827" w:author="2" w:date="2026-07-07T09:02:44Z">
          <w:r>
            <w:rPr>
              <w:rFonts w:hint="eastAsia" w:ascii="宋体" w:hAnsi="宋体" w:eastAsia="宋体" w:cs="宋体"/>
              <w:b w:val="0"/>
              <w:bCs/>
              <w:color w:val="auto"/>
              <w:sz w:val="21"/>
              <w:szCs w:val="21"/>
              <w:highlight w:val="none"/>
              <w:rPrChange w:id="4828" w:author="副校长" w:date="2026-07-02T14:39:12Z">
                <w:rPr>
                  <w:rFonts w:hint="eastAsia" w:ascii="宋体" w:hAnsi="宋体" w:eastAsia="宋体" w:cs="宋体"/>
                  <w:b/>
                  <w:color w:val="auto"/>
                  <w:sz w:val="21"/>
                  <w:szCs w:val="21"/>
                  <w:highlight w:val="none"/>
                </w:rPr>
              </w:rPrChange>
            </w:rPr>
            <w:delText>投标人拟投入</w:delText>
          </w:r>
        </w:del>
      </w:ins>
      <w:ins w:id="4829" w:author="副校长" w:date="2026-07-02T14:58:05Z">
        <w:del w:id="4830" w:author="2" w:date="2026-07-07T09:02:44Z">
          <w:r>
            <w:rPr>
              <w:rFonts w:hint="eastAsia" w:cs="宋体"/>
              <w:b w:val="0"/>
              <w:bCs/>
              <w:color w:val="auto"/>
              <w:sz w:val="21"/>
              <w:szCs w:val="21"/>
              <w:highlight w:val="none"/>
              <w:lang w:val="en-US" w:eastAsia="zh-CN"/>
            </w:rPr>
            <w:delText>本地化</w:delText>
          </w:r>
        </w:del>
      </w:ins>
      <w:ins w:id="4831" w:author="副校长" w:date="2026-06-26T11:27:29Z">
        <w:del w:id="4832" w:author="2" w:date="2026-07-07T09:02:44Z">
          <w:r>
            <w:rPr>
              <w:rFonts w:hint="eastAsia" w:ascii="宋体" w:hAnsi="宋体" w:eastAsia="宋体" w:cs="宋体"/>
              <w:b w:val="0"/>
              <w:bCs/>
              <w:color w:val="auto"/>
              <w:sz w:val="21"/>
              <w:szCs w:val="21"/>
              <w:highlight w:val="none"/>
              <w:rPrChange w:id="4833" w:author="副校长" w:date="2026-07-02T14:39:12Z">
                <w:rPr>
                  <w:rFonts w:hint="eastAsia" w:ascii="宋体" w:hAnsi="宋体" w:eastAsia="宋体" w:cs="宋体"/>
                  <w:b/>
                  <w:color w:val="auto"/>
                  <w:sz w:val="21"/>
                  <w:szCs w:val="21"/>
                  <w:highlight w:val="none"/>
                </w:rPr>
              </w:rPrChange>
            </w:rPr>
            <w:delText>项目技术人员（包括数据库原厂提供的技术员，不限于进行部署、迁移、优化、运维保证等实际实施的技术人员）：</w:delText>
          </w:r>
        </w:del>
      </w:ins>
    </w:p>
    <w:p w14:paraId="315C976F">
      <w:pPr>
        <w:pStyle w:val="179"/>
        <w:adjustRightInd w:val="0"/>
        <w:snapToGrid w:val="0"/>
        <w:spacing w:line="400" w:lineRule="exact"/>
        <w:ind w:firstLine="378" w:firstLineChars="180"/>
        <w:rPr>
          <w:ins w:id="4834" w:author="副校长" w:date="2026-06-26T11:27:29Z"/>
          <w:del w:id="4835" w:author="2" w:date="2026-07-07T09:02:44Z"/>
          <w:rFonts w:hint="eastAsia" w:ascii="宋体" w:hAnsi="宋体" w:eastAsia="宋体" w:cs="宋体"/>
          <w:b w:val="0"/>
          <w:bCs/>
          <w:color w:val="auto"/>
          <w:sz w:val="21"/>
          <w:szCs w:val="21"/>
          <w:highlight w:val="none"/>
          <w:rPrChange w:id="4836" w:author="副校长" w:date="2026-07-02T14:39:12Z">
            <w:rPr>
              <w:ins w:id="4837" w:author="副校长" w:date="2026-06-26T11:27:29Z"/>
              <w:del w:id="4838" w:author="2" w:date="2026-07-07T09:02:44Z"/>
              <w:rFonts w:hint="eastAsia" w:ascii="宋体" w:hAnsi="宋体" w:eastAsia="宋体" w:cs="宋体"/>
              <w:b/>
              <w:color w:val="auto"/>
              <w:sz w:val="21"/>
              <w:szCs w:val="21"/>
              <w:highlight w:val="none"/>
            </w:rPr>
          </w:rPrChange>
        </w:rPr>
      </w:pPr>
      <w:ins w:id="4839" w:author="副校长" w:date="2026-06-26T11:27:29Z">
        <w:del w:id="4840" w:author="2" w:date="2026-07-07T09:02:44Z">
          <w:r>
            <w:rPr>
              <w:rFonts w:hint="eastAsia" w:ascii="宋体" w:hAnsi="宋体" w:eastAsia="宋体" w:cs="宋体"/>
              <w:b w:val="0"/>
              <w:bCs/>
              <w:color w:val="auto"/>
              <w:sz w:val="21"/>
              <w:szCs w:val="21"/>
              <w:highlight w:val="none"/>
              <w:rPrChange w:id="4841" w:author="副校长" w:date="2026-07-02T14:39:12Z">
                <w:rPr>
                  <w:rFonts w:hint="eastAsia" w:ascii="宋体" w:hAnsi="宋体" w:eastAsia="宋体" w:cs="宋体"/>
                  <w:b/>
                  <w:color w:val="auto"/>
                  <w:sz w:val="21"/>
                  <w:szCs w:val="21"/>
                  <w:highlight w:val="none"/>
                </w:rPr>
              </w:rPrChange>
            </w:rPr>
            <w:delText>1）投标人承诺协调配套产品中数据库的原厂技术员至现场提供技术支持，可协调提供人员</w:delText>
          </w:r>
        </w:del>
      </w:ins>
      <w:ins w:id="4842" w:author="副校长" w:date="2026-06-26T12:31:21Z">
        <w:del w:id="4843" w:author="2" w:date="2026-07-07T09:02:44Z">
          <w:r>
            <w:rPr>
              <w:rFonts w:hint="eastAsia" w:cs="宋体"/>
              <w:b w:val="0"/>
              <w:bCs/>
              <w:color w:val="auto"/>
              <w:sz w:val="21"/>
              <w:szCs w:val="21"/>
              <w:highlight w:val="none"/>
              <w:lang w:val="en-US" w:eastAsia="zh-CN"/>
            </w:rPr>
            <w:delText>1</w:delText>
          </w:r>
        </w:del>
      </w:ins>
      <w:ins w:id="4844" w:author="副校长" w:date="2026-06-26T12:31:22Z">
        <w:del w:id="4845" w:author="2" w:date="2026-07-07T09:02:44Z">
          <w:r>
            <w:rPr>
              <w:rFonts w:hint="eastAsia" w:cs="宋体"/>
              <w:b w:val="0"/>
              <w:bCs/>
              <w:color w:val="auto"/>
              <w:sz w:val="21"/>
              <w:szCs w:val="21"/>
              <w:highlight w:val="none"/>
              <w:lang w:val="en-US" w:eastAsia="zh-CN"/>
            </w:rPr>
            <w:delText>0</w:delText>
          </w:r>
        </w:del>
      </w:ins>
      <w:ins w:id="4846" w:author="副校长" w:date="2026-06-26T11:27:29Z">
        <w:del w:id="4847" w:author="2" w:date="2026-07-07T09:02:44Z">
          <w:r>
            <w:rPr>
              <w:rFonts w:hint="eastAsia" w:ascii="宋体" w:hAnsi="宋体" w:eastAsia="宋体" w:cs="宋体"/>
              <w:b w:val="0"/>
              <w:bCs/>
              <w:color w:val="auto"/>
              <w:sz w:val="21"/>
              <w:szCs w:val="21"/>
              <w:highlight w:val="none"/>
              <w:rPrChange w:id="4848" w:author="副校长" w:date="2026-07-02T14:39:12Z">
                <w:rPr>
                  <w:rFonts w:hint="eastAsia" w:ascii="宋体" w:hAnsi="宋体" w:eastAsia="宋体" w:cs="宋体"/>
                  <w:b/>
                  <w:color w:val="auto"/>
                  <w:sz w:val="21"/>
                  <w:szCs w:val="21"/>
                  <w:highlight w:val="none"/>
                </w:rPr>
              </w:rPrChange>
            </w:rPr>
            <w:delText>人的得1分，每增加1人加1分，最多共2分。</w:delText>
          </w:r>
        </w:del>
      </w:ins>
    </w:p>
    <w:p w14:paraId="5564EE33">
      <w:pPr>
        <w:pStyle w:val="179"/>
        <w:adjustRightInd w:val="0"/>
        <w:snapToGrid w:val="0"/>
        <w:spacing w:line="400" w:lineRule="exact"/>
        <w:ind w:firstLine="378" w:firstLineChars="180"/>
        <w:rPr>
          <w:ins w:id="4849" w:author="副校长" w:date="2026-06-26T11:27:29Z"/>
          <w:del w:id="4850" w:author="2" w:date="2026-07-07T09:02:44Z"/>
          <w:rFonts w:hint="eastAsia" w:ascii="宋体" w:hAnsi="宋体" w:eastAsia="宋体" w:cs="宋体"/>
          <w:b w:val="0"/>
          <w:bCs/>
          <w:color w:val="auto"/>
          <w:sz w:val="21"/>
          <w:szCs w:val="21"/>
          <w:highlight w:val="none"/>
          <w:rPrChange w:id="4851" w:author="副校长" w:date="2026-07-02T14:39:12Z">
            <w:rPr>
              <w:ins w:id="4852" w:author="副校长" w:date="2026-06-26T11:27:29Z"/>
              <w:del w:id="4853" w:author="2" w:date="2026-07-07T09:02:44Z"/>
              <w:rFonts w:hint="eastAsia" w:ascii="宋体" w:hAnsi="宋体" w:eastAsia="宋体" w:cs="宋体"/>
              <w:b/>
              <w:color w:val="auto"/>
              <w:sz w:val="21"/>
              <w:szCs w:val="21"/>
              <w:highlight w:val="none"/>
            </w:rPr>
          </w:rPrChange>
        </w:rPr>
      </w:pPr>
      <w:ins w:id="4854" w:author="副校长" w:date="2026-06-26T11:27:29Z">
        <w:del w:id="4855" w:author="2" w:date="2026-07-07T09:02:44Z">
          <w:r>
            <w:rPr>
              <w:rFonts w:hint="eastAsia" w:ascii="宋体" w:hAnsi="宋体" w:eastAsia="宋体" w:cs="宋体"/>
              <w:b w:val="0"/>
              <w:bCs/>
              <w:color w:val="auto"/>
              <w:sz w:val="21"/>
              <w:szCs w:val="21"/>
              <w:highlight w:val="none"/>
              <w:rPrChange w:id="4856" w:author="副校长" w:date="2026-07-02T14:39:12Z">
                <w:rPr>
                  <w:rFonts w:hint="eastAsia" w:ascii="宋体" w:hAnsi="宋体" w:eastAsia="宋体" w:cs="宋体"/>
                  <w:b/>
                  <w:color w:val="auto"/>
                  <w:sz w:val="21"/>
                  <w:szCs w:val="21"/>
                  <w:highlight w:val="none"/>
                </w:rPr>
              </w:rPrChange>
            </w:rPr>
            <w:delText>2）投标人协调提供的数据库原厂技术人员均拥有原厂初级或初级以上数据库认证证书的（需提供相关认证证书复印件），得3分。</w:delText>
          </w:r>
        </w:del>
      </w:ins>
    </w:p>
    <w:p w14:paraId="2096EB09">
      <w:pPr>
        <w:pStyle w:val="179"/>
        <w:adjustRightInd w:val="0"/>
        <w:snapToGrid w:val="0"/>
        <w:spacing w:line="400" w:lineRule="exact"/>
        <w:ind w:firstLine="378" w:firstLineChars="180"/>
        <w:rPr>
          <w:ins w:id="4857" w:author="副校长" w:date="2026-06-26T11:49:35Z"/>
          <w:del w:id="4858" w:author="2" w:date="2026-07-07T09:02:44Z"/>
          <w:rFonts w:hint="eastAsia" w:ascii="宋体" w:hAnsi="宋体" w:eastAsia="宋体" w:cs="宋体"/>
          <w:b w:val="0"/>
          <w:bCs/>
          <w:color w:val="auto"/>
          <w:sz w:val="21"/>
          <w:szCs w:val="21"/>
          <w:highlight w:val="none"/>
        </w:rPr>
      </w:pPr>
      <w:ins w:id="4859" w:author="副校长" w:date="2026-06-26T11:27:29Z">
        <w:del w:id="4860" w:author="2" w:date="2026-07-07T09:02:44Z">
          <w:r>
            <w:rPr>
              <w:rFonts w:hint="eastAsia" w:ascii="宋体" w:hAnsi="宋体" w:eastAsia="宋体" w:cs="宋体"/>
              <w:b w:val="0"/>
              <w:bCs/>
              <w:color w:val="auto"/>
              <w:sz w:val="21"/>
              <w:szCs w:val="21"/>
              <w:highlight w:val="none"/>
              <w:rPrChange w:id="4861" w:author="副校长" w:date="2026-07-02T14:39:12Z">
                <w:rPr>
                  <w:rFonts w:hint="eastAsia" w:ascii="宋体" w:hAnsi="宋体" w:eastAsia="宋体" w:cs="宋体"/>
                  <w:b/>
                  <w:color w:val="auto"/>
                  <w:sz w:val="21"/>
                  <w:szCs w:val="21"/>
                  <w:highlight w:val="none"/>
                </w:rPr>
              </w:rPrChange>
            </w:rPr>
            <w:delText>3）投标人协调提供的数据库原厂技术人员中有2人或2人以上拥有原厂中级或中级数据库以上认证证书的（需提供相关认证证书复印件），得3分。</w:delText>
          </w:r>
        </w:del>
      </w:ins>
    </w:p>
    <w:p w14:paraId="6CB76FBA">
      <w:pPr>
        <w:pStyle w:val="179"/>
        <w:adjustRightInd w:val="0"/>
        <w:snapToGrid w:val="0"/>
        <w:spacing w:line="400" w:lineRule="exact"/>
        <w:ind w:firstLine="378" w:firstLineChars="180"/>
        <w:rPr>
          <w:ins w:id="4862" w:author="副校长" w:date="2026-06-26T11:49:36Z"/>
          <w:del w:id="4863" w:author="2" w:date="2026-07-07T09:02:44Z"/>
          <w:rFonts w:hint="eastAsia" w:ascii="宋体" w:hAnsi="宋体" w:eastAsia="宋体" w:cs="宋体"/>
          <w:b w:val="0"/>
          <w:bCs/>
          <w:color w:val="auto"/>
          <w:sz w:val="21"/>
          <w:szCs w:val="21"/>
          <w:highlight w:val="none"/>
        </w:rPr>
      </w:pPr>
      <w:ins w:id="4864" w:author="副校长" w:date="2026-06-26T11:49:36Z">
        <w:del w:id="4865" w:author="2" w:date="2026-07-07T09:02:44Z">
          <w:r>
            <w:rPr>
              <w:rFonts w:hint="eastAsia" w:ascii="宋体" w:hAnsi="宋体" w:eastAsia="宋体" w:cs="宋体"/>
              <w:b w:val="0"/>
              <w:bCs/>
              <w:color w:val="auto"/>
              <w:sz w:val="21"/>
              <w:szCs w:val="21"/>
              <w:highlight w:val="none"/>
            </w:rPr>
            <w:delText>注：项目</w:delText>
          </w:r>
        </w:del>
      </w:ins>
      <w:ins w:id="4866" w:author="副校长" w:date="2026-06-26T12:30:28Z">
        <w:del w:id="4867" w:author="2" w:date="2026-07-07T09:02:44Z">
          <w:r>
            <w:rPr>
              <w:rFonts w:hint="eastAsia" w:cs="宋体"/>
              <w:b w:val="0"/>
              <w:bCs/>
              <w:color w:val="auto"/>
              <w:sz w:val="21"/>
              <w:szCs w:val="21"/>
              <w:highlight w:val="none"/>
              <w:lang w:val="en-US" w:eastAsia="zh-CN"/>
            </w:rPr>
            <w:delText>团队</w:delText>
          </w:r>
        </w:del>
      </w:ins>
      <w:ins w:id="4868" w:author="副校长" w:date="2026-06-26T11:49:36Z">
        <w:del w:id="4869" w:author="2" w:date="2026-07-07T09:02:44Z">
          <w:r>
            <w:rPr>
              <w:rFonts w:hint="eastAsia" w:ascii="宋体" w:hAnsi="宋体" w:eastAsia="宋体" w:cs="宋体"/>
              <w:b w:val="0"/>
              <w:bCs/>
              <w:color w:val="auto"/>
              <w:sz w:val="21"/>
              <w:szCs w:val="21"/>
              <w:highlight w:val="none"/>
            </w:rPr>
            <w:delText>人</w:delText>
          </w:r>
        </w:del>
      </w:ins>
      <w:ins w:id="4870" w:author="副校长" w:date="2026-06-26T12:30:39Z">
        <w:del w:id="4871" w:author="2" w:date="2026-07-07T09:02:44Z">
          <w:r>
            <w:rPr>
              <w:rFonts w:hint="eastAsia" w:cs="宋体"/>
              <w:b w:val="0"/>
              <w:bCs/>
              <w:color w:val="auto"/>
              <w:sz w:val="21"/>
              <w:szCs w:val="21"/>
              <w:highlight w:val="none"/>
              <w:lang w:val="en-US" w:eastAsia="zh-CN"/>
            </w:rPr>
            <w:delText>员</w:delText>
          </w:r>
        </w:del>
      </w:ins>
      <w:ins w:id="4872" w:author="副校长" w:date="2026-06-26T11:49:36Z">
        <w:del w:id="4873" w:author="2" w:date="2026-07-07T09:02:44Z">
          <w:r>
            <w:rPr>
              <w:rFonts w:hint="eastAsia" w:ascii="宋体" w:hAnsi="宋体" w:eastAsia="宋体" w:cs="宋体"/>
              <w:b w:val="0"/>
              <w:bCs/>
              <w:color w:val="auto"/>
              <w:sz w:val="21"/>
              <w:szCs w:val="21"/>
              <w:highlight w:val="none"/>
            </w:rPr>
            <w:delText>须提供有效身份证正反面扫描件、有效职称证书、资格证书扫描件、202</w:delText>
          </w:r>
        </w:del>
      </w:ins>
      <w:ins w:id="4874" w:author="副校长" w:date="2026-06-26T11:49:36Z">
        <w:del w:id="4875" w:author="2" w:date="2026-07-07T09:02:44Z">
          <w:r>
            <w:rPr>
              <w:rFonts w:hint="eastAsia" w:cs="宋体"/>
              <w:b w:val="0"/>
              <w:bCs/>
              <w:color w:val="auto"/>
              <w:sz w:val="21"/>
              <w:szCs w:val="21"/>
              <w:highlight w:val="none"/>
              <w:lang w:val="en-US" w:eastAsia="zh-CN"/>
            </w:rPr>
            <w:delText>6</w:delText>
          </w:r>
        </w:del>
      </w:ins>
      <w:ins w:id="4876" w:author="副校长" w:date="2026-06-26T11:49:36Z">
        <w:del w:id="4877" w:author="2" w:date="2026-07-07T09:02:44Z">
          <w:r>
            <w:rPr>
              <w:rFonts w:hint="eastAsia" w:ascii="宋体" w:hAnsi="宋体" w:eastAsia="宋体" w:cs="宋体"/>
              <w:b w:val="0"/>
              <w:bCs/>
              <w:color w:val="auto"/>
              <w:sz w:val="21"/>
              <w:szCs w:val="21"/>
              <w:highlight w:val="none"/>
            </w:rPr>
            <w:delText>年</w:delText>
          </w:r>
        </w:del>
      </w:ins>
      <w:ins w:id="4878" w:author="副校长" w:date="2026-06-26T11:49:36Z">
        <w:del w:id="4879" w:author="2" w:date="2026-07-07T09:02:44Z">
          <w:r>
            <w:rPr>
              <w:rFonts w:hint="eastAsia" w:cs="宋体"/>
              <w:b w:val="0"/>
              <w:bCs/>
              <w:color w:val="auto"/>
              <w:sz w:val="21"/>
              <w:szCs w:val="21"/>
              <w:highlight w:val="none"/>
              <w:lang w:val="en-US" w:eastAsia="zh-CN"/>
            </w:rPr>
            <w:delText>6</w:delText>
          </w:r>
        </w:del>
      </w:ins>
      <w:ins w:id="4880" w:author="副校长" w:date="2026-06-26T11:49:36Z">
        <w:del w:id="4881" w:author="2" w:date="2026-07-07T09:02:44Z">
          <w:r>
            <w:rPr>
              <w:rFonts w:hint="eastAsia" w:ascii="宋体" w:hAnsi="宋体" w:eastAsia="宋体" w:cs="宋体"/>
              <w:b w:val="0"/>
              <w:bCs/>
              <w:color w:val="auto"/>
              <w:sz w:val="21"/>
              <w:szCs w:val="21"/>
              <w:highlight w:val="none"/>
            </w:rPr>
            <w:delText>月01日起至今投标人或投标产品制造商为其缴纳的任意连续3个月社保证明材料</w:delText>
          </w:r>
        </w:del>
      </w:ins>
      <w:ins w:id="4882" w:author="副校长" w:date="2026-07-02T14:57:35Z">
        <w:del w:id="4883" w:author="2" w:date="2026-07-07T09:02:44Z">
          <w:r>
            <w:rPr>
              <w:rFonts w:ascii="Segoe UI" w:hAnsi="Segoe UI" w:eastAsia="Segoe UI" w:cs="Segoe UI"/>
              <w:i w:val="0"/>
              <w:iCs w:val="0"/>
              <w:caps w:val="0"/>
              <w:color w:val="auto"/>
              <w:spacing w:val="0"/>
              <w:sz w:val="19"/>
              <w:szCs w:val="19"/>
              <w:shd w:val="clear" w:fill="FFFFFF"/>
              <w:rPrChange w:id="4884" w:author="2" w:date="2026-07-07T08:50:05Z">
                <w:rPr>
                  <w:rFonts w:ascii="Segoe UI" w:hAnsi="Segoe UI" w:eastAsia="Segoe UI" w:cs="Segoe UI"/>
                  <w:i w:val="0"/>
                  <w:iCs w:val="0"/>
                  <w:caps w:val="0"/>
                  <w:spacing w:val="0"/>
                  <w:sz w:val="19"/>
                  <w:szCs w:val="19"/>
                  <w:shd w:val="clear" w:fill="FFFFFF"/>
                </w:rPr>
              </w:rPrChange>
            </w:rPr>
            <w:delText>（需为项目实施地所在设区市社保经办机构出具）</w:delText>
          </w:r>
        </w:del>
      </w:ins>
      <w:ins w:id="4885" w:author="副校长" w:date="2026-06-26T11:49:36Z">
        <w:del w:id="4886" w:author="2" w:date="2026-07-07T09:02:44Z">
          <w:r>
            <w:rPr>
              <w:rFonts w:hint="eastAsia" w:ascii="宋体" w:hAnsi="宋体" w:eastAsia="宋体" w:cs="宋体"/>
              <w:b w:val="0"/>
              <w:bCs/>
              <w:color w:val="auto"/>
              <w:sz w:val="21"/>
              <w:szCs w:val="21"/>
              <w:highlight w:val="none"/>
            </w:rPr>
            <w:delText>,否则不予认可；同一人具备多个职称证书按最高计分。</w:delText>
          </w:r>
        </w:del>
      </w:ins>
    </w:p>
    <w:p w14:paraId="3449F6C8">
      <w:pPr>
        <w:pStyle w:val="20"/>
        <w:spacing w:line="360" w:lineRule="auto"/>
        <w:ind w:firstLine="411" w:firstLineChars="196"/>
        <w:outlineLvl w:val="2"/>
        <w:rPr>
          <w:ins w:id="4887" w:author="2" w:date="2026-06-22T12:12:14Z"/>
          <w:del w:id="4888" w:author="2" w:date="2026-07-07T09:02:44Z"/>
          <w:rFonts w:hint="default" w:ascii="宋体" w:hAnsi="宋体" w:eastAsia="宋体" w:cs="宋体"/>
          <w:b w:val="0"/>
          <w:bCs/>
          <w:color w:val="auto"/>
          <w:sz w:val="21"/>
          <w:szCs w:val="21"/>
          <w:highlight w:val="none"/>
          <w:lang w:val="en-US" w:eastAsia="zh-CN"/>
          <w:rPrChange w:id="4889" w:author="副校长" w:date="2026-06-26T11:38:05Z">
            <w:rPr>
              <w:ins w:id="4890" w:author="2" w:date="2026-06-22T12:12:14Z"/>
              <w:del w:id="4891" w:author="2" w:date="2026-07-07T09:02:44Z"/>
              <w:rFonts w:hint="default" w:ascii="宋体" w:hAnsi="宋体" w:eastAsia="宋体" w:cs="宋体"/>
              <w:b/>
              <w:bCs/>
              <w:color w:val="auto"/>
              <w:sz w:val="21"/>
              <w:szCs w:val="21"/>
              <w:highlight w:val="none"/>
              <w:lang w:val="en-US" w:eastAsia="zh-CN"/>
            </w:rPr>
          </w:rPrChange>
        </w:rPr>
      </w:pPr>
      <w:ins w:id="4892" w:author="2" w:date="2026-06-22T11:11:06Z">
        <w:del w:id="4893" w:author="2" w:date="2026-07-07T09:02:44Z">
          <w:r>
            <w:rPr>
              <w:rFonts w:hint="eastAsia" w:ascii="宋体" w:hAnsi="宋体" w:eastAsia="宋体" w:cs="宋体"/>
              <w:b w:val="0"/>
              <w:bCs/>
              <w:color w:val="auto"/>
              <w:sz w:val="21"/>
              <w:szCs w:val="21"/>
              <w:highlight w:val="none"/>
              <w:rPrChange w:id="4894" w:author="副校长" w:date="2026-06-26T11:38:05Z">
                <w:rPr>
                  <w:rFonts w:hint="eastAsia" w:ascii="宋体" w:hAnsi="宋体" w:eastAsia="宋体" w:cs="宋体"/>
                  <w:b/>
                  <w:bCs/>
                  <w:color w:val="auto"/>
                  <w:sz w:val="21"/>
                  <w:szCs w:val="21"/>
                  <w:highlight w:val="none"/>
                </w:rPr>
              </w:rPrChange>
            </w:rPr>
            <w:delText>（1）</w:delText>
          </w:r>
        </w:del>
      </w:ins>
      <w:ins w:id="4895" w:author="2" w:date="2026-06-22T12:12:14Z">
        <w:del w:id="4896" w:author="2" w:date="2026-07-07T09:02:44Z">
          <w:r>
            <w:rPr>
              <w:rFonts w:hint="eastAsia" w:ascii="宋体" w:hAnsi="宋体"/>
              <w:b w:val="0"/>
              <w:bCs/>
              <w:color w:val="auto"/>
              <w:szCs w:val="21"/>
              <w:highlight w:val="none"/>
              <w:rPrChange w:id="4897" w:author="副校长" w:date="2026-06-26T11:38:05Z">
                <w:rPr>
                  <w:rFonts w:hint="eastAsia" w:ascii="宋体" w:hAnsi="宋体"/>
                  <w:b/>
                  <w:bCs/>
                  <w:color w:val="auto"/>
                  <w:szCs w:val="21"/>
                  <w:highlight w:val="none"/>
                </w:rPr>
              </w:rPrChange>
            </w:rPr>
            <w:delText>售后服务方案分（满分</w:delText>
          </w:r>
        </w:del>
      </w:ins>
      <w:ins w:id="4898" w:author="2" w:date="2026-06-22T12:12:14Z">
        <w:del w:id="4899" w:author="2" w:date="2026-07-07T09:02:44Z">
          <w:r>
            <w:rPr>
              <w:rFonts w:hint="eastAsia" w:hAnsi="宋体"/>
              <w:b w:val="0"/>
              <w:bCs/>
              <w:color w:val="auto"/>
              <w:szCs w:val="21"/>
              <w:highlight w:val="none"/>
              <w:lang w:val="en-US" w:eastAsia="zh-CN"/>
              <w:rPrChange w:id="4900" w:author="副校长" w:date="2026-06-26T11:38:05Z">
                <w:rPr>
                  <w:rFonts w:hint="eastAsia" w:hAnsi="宋体"/>
                  <w:b/>
                  <w:bCs/>
                  <w:color w:val="auto"/>
                  <w:szCs w:val="21"/>
                  <w:highlight w:val="none"/>
                  <w:lang w:val="en-US" w:eastAsia="zh-CN"/>
                </w:rPr>
              </w:rPrChange>
            </w:rPr>
            <w:delText>9</w:delText>
          </w:r>
        </w:del>
      </w:ins>
      <w:ins w:id="4901" w:author="2" w:date="2026-06-22T12:12:14Z">
        <w:del w:id="4902" w:author="2" w:date="2026-07-07T09:02:44Z">
          <w:r>
            <w:rPr>
              <w:rFonts w:hint="eastAsia" w:ascii="宋体" w:hAnsi="宋体"/>
              <w:b w:val="0"/>
              <w:bCs/>
              <w:color w:val="auto"/>
              <w:szCs w:val="21"/>
              <w:highlight w:val="none"/>
              <w:rPrChange w:id="4903" w:author="副校长" w:date="2026-06-26T11:38:05Z">
                <w:rPr>
                  <w:rFonts w:hint="eastAsia" w:ascii="宋体" w:hAnsi="宋体"/>
                  <w:b/>
                  <w:bCs/>
                  <w:color w:val="auto"/>
                  <w:szCs w:val="21"/>
                  <w:highlight w:val="none"/>
                </w:rPr>
              </w:rPrChange>
            </w:rPr>
            <w:delText>分）</w:delText>
          </w:r>
        </w:del>
      </w:ins>
    </w:p>
    <w:p w14:paraId="06D1DB3B">
      <w:pPr>
        <w:pStyle w:val="20"/>
        <w:spacing w:line="360" w:lineRule="auto"/>
        <w:ind w:firstLine="411" w:firstLineChars="196"/>
        <w:outlineLvl w:val="2"/>
        <w:rPr>
          <w:ins w:id="4904" w:author="2" w:date="2026-06-22T12:12:14Z"/>
          <w:del w:id="4905" w:author="2" w:date="2026-07-07T09:02:44Z"/>
          <w:rFonts w:hint="eastAsia" w:hAnsi="宋体" w:cs="宋体"/>
          <w:b w:val="0"/>
          <w:bCs/>
          <w:color w:val="auto"/>
          <w:sz w:val="21"/>
          <w:szCs w:val="21"/>
          <w:highlight w:val="none"/>
          <w:lang w:val="en-US" w:eastAsia="zh-CN"/>
          <w:rPrChange w:id="4906" w:author="副校长" w:date="2026-06-26T11:38:05Z">
            <w:rPr>
              <w:ins w:id="4907" w:author="2" w:date="2026-06-22T12:12:14Z"/>
              <w:del w:id="4908" w:author="2" w:date="2026-07-07T09:02:44Z"/>
              <w:rFonts w:hint="eastAsia" w:hAnsi="宋体" w:cs="宋体"/>
              <w:b w:val="0"/>
              <w:bCs w:val="0"/>
              <w:color w:val="auto"/>
              <w:sz w:val="21"/>
              <w:szCs w:val="21"/>
              <w:highlight w:val="none"/>
              <w:lang w:val="en-US" w:eastAsia="zh-CN"/>
            </w:rPr>
          </w:rPrChange>
        </w:rPr>
      </w:pPr>
      <w:ins w:id="4909" w:author="2" w:date="2026-06-22T12:12:14Z">
        <w:del w:id="4910" w:author="2" w:date="2026-07-07T09:02:44Z">
          <w:r>
            <w:rPr>
              <w:rFonts w:hint="eastAsia" w:hAnsi="宋体" w:cs="宋体"/>
              <w:b w:val="0"/>
              <w:bCs/>
              <w:color w:val="auto"/>
              <w:sz w:val="21"/>
              <w:szCs w:val="21"/>
              <w:highlight w:val="none"/>
              <w:lang w:val="en-US" w:eastAsia="zh-CN"/>
              <w:rPrChange w:id="4911" w:author="副校长" w:date="2026-06-26T11:38:05Z">
                <w:rPr>
                  <w:rFonts w:hint="eastAsia" w:hAnsi="宋体" w:cs="宋体"/>
                  <w:b w:val="0"/>
                  <w:bCs w:val="0"/>
                  <w:color w:val="auto"/>
                  <w:sz w:val="21"/>
                  <w:szCs w:val="21"/>
                  <w:highlight w:val="none"/>
                  <w:lang w:val="en-US" w:eastAsia="zh-CN"/>
                </w:rPr>
              </w:rPrChange>
            </w:rPr>
            <w:delText>一档（3分）：售后服务满足招标文件要求，投标人承诺接到故障通知后，15分钟响应，2小时内到达现场对故障进行及时处理。</w:delText>
          </w:r>
        </w:del>
      </w:ins>
    </w:p>
    <w:p w14:paraId="7E71D7ED">
      <w:pPr>
        <w:pStyle w:val="20"/>
        <w:spacing w:line="360" w:lineRule="auto"/>
        <w:ind w:firstLine="411" w:firstLineChars="196"/>
        <w:outlineLvl w:val="2"/>
        <w:rPr>
          <w:ins w:id="4912" w:author="2" w:date="2026-06-22T12:12:14Z"/>
          <w:del w:id="4913" w:author="2" w:date="2026-07-07T09:02:44Z"/>
          <w:rFonts w:hint="eastAsia" w:hAnsi="宋体" w:cs="宋体"/>
          <w:b w:val="0"/>
          <w:bCs/>
          <w:color w:val="auto"/>
          <w:sz w:val="21"/>
          <w:szCs w:val="21"/>
          <w:highlight w:val="none"/>
          <w:lang w:val="en-US" w:eastAsia="zh-CN"/>
          <w:rPrChange w:id="4914" w:author="副校长" w:date="2026-06-26T11:38:05Z">
            <w:rPr>
              <w:ins w:id="4915" w:author="2" w:date="2026-06-22T12:12:14Z"/>
              <w:del w:id="4916" w:author="2" w:date="2026-07-07T09:02:44Z"/>
              <w:rFonts w:hint="eastAsia" w:hAnsi="宋体" w:cs="宋体"/>
              <w:b w:val="0"/>
              <w:bCs w:val="0"/>
              <w:color w:val="auto"/>
              <w:sz w:val="21"/>
              <w:szCs w:val="21"/>
              <w:highlight w:val="none"/>
              <w:lang w:val="en-US" w:eastAsia="zh-CN"/>
            </w:rPr>
          </w:rPrChange>
        </w:rPr>
      </w:pPr>
      <w:ins w:id="4917" w:author="2" w:date="2026-06-22T12:12:14Z">
        <w:del w:id="4918" w:author="2" w:date="2026-07-07T09:02:44Z">
          <w:r>
            <w:rPr>
              <w:rFonts w:hint="eastAsia" w:hAnsi="宋体" w:cs="宋体"/>
              <w:b w:val="0"/>
              <w:bCs/>
              <w:color w:val="auto"/>
              <w:sz w:val="21"/>
              <w:szCs w:val="21"/>
              <w:highlight w:val="none"/>
              <w:lang w:val="en-US" w:eastAsia="zh-CN"/>
              <w:rPrChange w:id="4919" w:author="副校长" w:date="2026-06-26T11:38:05Z">
                <w:rPr>
                  <w:rFonts w:hint="eastAsia" w:hAnsi="宋体" w:cs="宋体"/>
                  <w:b w:val="0"/>
                  <w:bCs w:val="0"/>
                  <w:color w:val="auto"/>
                  <w:sz w:val="21"/>
                  <w:szCs w:val="21"/>
                  <w:highlight w:val="none"/>
                  <w:lang w:val="en-US" w:eastAsia="zh-CN"/>
                </w:rPr>
              </w:rPrChange>
            </w:rPr>
            <w:delText>二档（6分）：满足一档基础上，投标人承诺配备充足的售后服务人员，2小时内到达现场对故障进行及时处理，一般故障3小时内修复，重大故障12小时内解决。提供数据库原厂7×24小时电话、远程协助（如SSH/远程桌面）、现场服务（含专家团队），</w:delText>
          </w:r>
        </w:del>
      </w:ins>
      <w:ins w:id="4920" w:author="2" w:date="2026-06-22T12:12:14Z">
        <w:del w:id="4921" w:author="2" w:date="2026-07-07T09:02:44Z">
          <w:r>
            <w:rPr>
              <w:rFonts w:hint="eastAsia" w:hAnsi="宋体" w:cs="宋体"/>
              <w:b w:val="0"/>
              <w:bCs/>
              <w:color w:val="auto"/>
              <w:highlight w:val="none"/>
              <w:rPrChange w:id="4922" w:author="副校长" w:date="2026-06-26T11:38:05Z">
                <w:rPr>
                  <w:rFonts w:hint="eastAsia" w:hAnsi="宋体" w:cs="宋体"/>
                  <w:b w:val="0"/>
                  <w:color w:val="auto"/>
                  <w:highlight w:val="none"/>
                </w:rPr>
              </w:rPrChange>
            </w:rPr>
            <w:delText>提供版本升级、补丁安装</w:delText>
          </w:r>
        </w:del>
      </w:ins>
      <w:ins w:id="4923" w:author="2" w:date="2026-06-22T12:12:14Z">
        <w:del w:id="4924" w:author="2" w:date="2026-07-07T09:02:44Z">
          <w:r>
            <w:rPr>
              <w:rFonts w:hint="eastAsia" w:hAnsi="宋体" w:cs="宋体"/>
              <w:b w:val="0"/>
              <w:bCs/>
              <w:color w:val="auto"/>
              <w:highlight w:val="none"/>
              <w:lang w:eastAsia="zh-CN"/>
              <w:rPrChange w:id="4925" w:author="副校长" w:date="2026-06-26T11:38:05Z">
                <w:rPr>
                  <w:rFonts w:hint="eastAsia" w:hAnsi="宋体" w:cs="宋体"/>
                  <w:b w:val="0"/>
                  <w:color w:val="auto"/>
                  <w:highlight w:val="none"/>
                  <w:lang w:eastAsia="zh-CN"/>
                </w:rPr>
              </w:rPrChange>
            </w:rPr>
            <w:delText>、</w:delText>
          </w:r>
        </w:del>
      </w:ins>
      <w:ins w:id="4926" w:author="2" w:date="2026-06-22T12:12:14Z">
        <w:del w:id="4927" w:author="2" w:date="2026-07-07T09:02:44Z">
          <w:r>
            <w:rPr>
              <w:rFonts w:hint="eastAsia" w:hAnsi="宋体" w:cs="宋体"/>
              <w:b w:val="0"/>
              <w:bCs/>
              <w:color w:val="auto"/>
              <w:highlight w:val="none"/>
              <w:rPrChange w:id="4928" w:author="副校长" w:date="2026-06-26T11:38:05Z">
                <w:rPr>
                  <w:rFonts w:hint="eastAsia" w:hAnsi="宋体" w:cs="宋体"/>
                  <w:b w:val="0"/>
                  <w:color w:val="auto"/>
                  <w:highlight w:val="none"/>
                </w:rPr>
              </w:rPrChange>
            </w:rPr>
            <w:delText>优化数据库参数及架构</w:delText>
          </w:r>
        </w:del>
      </w:ins>
      <w:ins w:id="4929" w:author="2" w:date="2026-06-22T12:12:14Z">
        <w:del w:id="4930" w:author="2" w:date="2026-07-07T09:02:44Z">
          <w:r>
            <w:rPr>
              <w:rFonts w:hint="eastAsia" w:hAnsi="宋体" w:cs="宋体"/>
              <w:b w:val="0"/>
              <w:bCs/>
              <w:color w:val="auto"/>
              <w:highlight w:val="none"/>
              <w:lang w:val="en-US" w:eastAsia="zh-CN"/>
              <w:rPrChange w:id="4931" w:author="副校长" w:date="2026-06-26T11:38:05Z">
                <w:rPr>
                  <w:rFonts w:hint="eastAsia" w:hAnsi="宋体" w:cs="宋体"/>
                  <w:b w:val="0"/>
                  <w:color w:val="auto"/>
                  <w:highlight w:val="none"/>
                  <w:lang w:val="en-US" w:eastAsia="zh-CN"/>
                </w:rPr>
              </w:rPrChange>
            </w:rPr>
            <w:delText>等服务</w:delText>
          </w:r>
        </w:del>
      </w:ins>
      <w:ins w:id="4932" w:author="2" w:date="2026-06-22T12:12:14Z">
        <w:del w:id="4933" w:author="2" w:date="2026-07-07T09:02:44Z">
          <w:r>
            <w:rPr>
              <w:rFonts w:hint="eastAsia" w:hAnsi="宋体" w:cs="宋体"/>
              <w:b w:val="0"/>
              <w:bCs/>
              <w:color w:val="auto"/>
              <w:highlight w:val="none"/>
              <w:lang w:eastAsia="zh-CN"/>
              <w:rPrChange w:id="4934" w:author="副校长" w:date="2026-06-26T11:38:05Z">
                <w:rPr>
                  <w:rFonts w:hint="eastAsia" w:hAnsi="宋体" w:cs="宋体"/>
                  <w:b w:val="0"/>
                  <w:color w:val="auto"/>
                  <w:highlight w:val="none"/>
                  <w:lang w:eastAsia="zh-CN"/>
                </w:rPr>
              </w:rPrChange>
            </w:rPr>
            <w:delText>，</w:delText>
          </w:r>
        </w:del>
      </w:ins>
      <w:ins w:id="4935" w:author="2" w:date="2026-06-22T12:12:14Z">
        <w:del w:id="4936" w:author="2" w:date="2026-07-07T09:02:44Z">
          <w:r>
            <w:rPr>
              <w:rFonts w:hint="eastAsia" w:hAnsi="宋体" w:cs="宋体"/>
              <w:b w:val="0"/>
              <w:bCs/>
              <w:color w:val="auto"/>
              <w:highlight w:val="none"/>
              <w:rPrChange w:id="4937" w:author="副校长" w:date="2026-06-26T11:38:05Z">
                <w:rPr>
                  <w:rFonts w:hint="eastAsia" w:hAnsi="宋体" w:cs="宋体"/>
                  <w:b w:val="0"/>
                  <w:color w:val="auto"/>
                  <w:highlight w:val="none"/>
                </w:rPr>
              </w:rPrChange>
            </w:rPr>
            <w:delText>紧急故障（如</w:delText>
          </w:r>
        </w:del>
      </w:ins>
      <w:ins w:id="4938" w:author="2" w:date="2026-06-22T12:12:14Z">
        <w:del w:id="4939" w:author="2" w:date="2026-07-07T09:02:44Z">
          <w:r>
            <w:rPr>
              <w:rFonts w:hint="eastAsia" w:hAnsi="宋体" w:cs="宋体"/>
              <w:b w:val="0"/>
              <w:bCs/>
              <w:color w:val="auto"/>
              <w:highlight w:val="none"/>
              <w:lang w:val="en-US" w:eastAsia="zh-CN"/>
              <w:rPrChange w:id="4940" w:author="副校长" w:date="2026-06-26T11:38:05Z">
                <w:rPr>
                  <w:rFonts w:hint="eastAsia" w:hAnsi="宋体" w:cs="宋体"/>
                  <w:b w:val="0"/>
                  <w:color w:val="auto"/>
                  <w:highlight w:val="none"/>
                  <w:lang w:val="en-US" w:eastAsia="zh-CN"/>
                </w:rPr>
              </w:rPrChange>
            </w:rPr>
            <w:delText>数据库</w:delText>
          </w:r>
        </w:del>
      </w:ins>
      <w:ins w:id="4941" w:author="2" w:date="2026-06-22T12:12:14Z">
        <w:del w:id="4942" w:author="2" w:date="2026-07-07T09:02:44Z">
          <w:r>
            <w:rPr>
              <w:rFonts w:hint="eastAsia" w:hAnsi="宋体" w:cs="宋体"/>
              <w:b w:val="0"/>
              <w:bCs/>
              <w:color w:val="auto"/>
              <w:highlight w:val="none"/>
              <w:rPrChange w:id="4943" w:author="副校长" w:date="2026-06-26T11:38:05Z">
                <w:rPr>
                  <w:rFonts w:hint="eastAsia" w:hAnsi="宋体" w:cs="宋体"/>
                  <w:b w:val="0"/>
                  <w:color w:val="auto"/>
                  <w:highlight w:val="none"/>
                </w:rPr>
              </w:rPrChange>
            </w:rPr>
            <w:delText>宕机）</w:delText>
          </w:r>
        </w:del>
      </w:ins>
      <w:ins w:id="4944" w:author="2" w:date="2026-06-22T12:12:14Z">
        <w:del w:id="4945" w:author="2" w:date="2026-07-07T09:02:44Z">
          <w:r>
            <w:rPr>
              <w:rFonts w:hint="eastAsia" w:hAnsi="宋体" w:cs="宋体"/>
              <w:b w:val="0"/>
              <w:bCs/>
              <w:color w:val="auto"/>
              <w:highlight w:val="none"/>
              <w:lang w:val="en-US" w:eastAsia="zh-CN"/>
              <w:rPrChange w:id="4946" w:author="副校长" w:date="2026-06-26T11:38:05Z">
                <w:rPr>
                  <w:rFonts w:hint="eastAsia" w:hAnsi="宋体" w:cs="宋体"/>
                  <w:b w:val="0"/>
                  <w:color w:val="auto"/>
                  <w:highlight w:val="none"/>
                  <w:lang w:val="en-US" w:eastAsia="zh-CN"/>
                </w:rPr>
              </w:rPrChange>
            </w:rPr>
            <w:delText>30</w:delText>
          </w:r>
        </w:del>
      </w:ins>
      <w:ins w:id="4947" w:author="2" w:date="2026-06-22T12:12:14Z">
        <w:del w:id="4948" w:author="2" w:date="2026-07-07T09:02:44Z">
          <w:r>
            <w:rPr>
              <w:rFonts w:hint="eastAsia" w:hAnsi="宋体" w:cs="宋体"/>
              <w:b w:val="0"/>
              <w:bCs/>
              <w:color w:val="auto"/>
              <w:highlight w:val="none"/>
              <w:rPrChange w:id="4949" w:author="副校长" w:date="2026-06-26T11:38:05Z">
                <w:rPr>
                  <w:rFonts w:hint="eastAsia" w:hAnsi="宋体" w:cs="宋体"/>
                  <w:b w:val="0"/>
                  <w:color w:val="auto"/>
                  <w:highlight w:val="none"/>
                </w:rPr>
              </w:rPrChange>
            </w:rPr>
            <w:delText>分钟内响应，</w:delText>
          </w:r>
        </w:del>
      </w:ins>
      <w:ins w:id="4950" w:author="2" w:date="2026-06-22T12:12:14Z">
        <w:del w:id="4951" w:author="2" w:date="2026-07-07T09:02:44Z">
          <w:r>
            <w:rPr>
              <w:rFonts w:hint="default" w:hAnsi="宋体" w:cs="宋体"/>
              <w:b w:val="0"/>
              <w:bCs/>
              <w:color w:val="auto"/>
              <w:highlight w:val="none"/>
              <w:lang w:val="en" w:eastAsia="zh-CN"/>
              <w:rPrChange w:id="4952" w:author="副校长" w:date="2026-06-26T11:38:05Z">
                <w:rPr>
                  <w:rFonts w:hint="default" w:hAnsi="宋体" w:cs="宋体"/>
                  <w:b w:val="0"/>
                  <w:color w:val="auto"/>
                  <w:highlight w:val="none"/>
                  <w:lang w:val="en" w:eastAsia="zh-CN"/>
                </w:rPr>
              </w:rPrChange>
            </w:rPr>
            <w:delText>2</w:delText>
          </w:r>
        </w:del>
      </w:ins>
      <w:ins w:id="4953" w:author="2" w:date="2026-06-22T12:12:14Z">
        <w:del w:id="4954" w:author="2" w:date="2026-07-07T09:02:44Z">
          <w:r>
            <w:rPr>
              <w:rFonts w:hint="eastAsia" w:hAnsi="宋体" w:cs="宋体"/>
              <w:b w:val="0"/>
              <w:bCs/>
              <w:color w:val="auto"/>
              <w:highlight w:val="none"/>
              <w:rPrChange w:id="4955" w:author="副校长" w:date="2026-06-26T11:38:05Z">
                <w:rPr>
                  <w:rFonts w:hint="eastAsia" w:hAnsi="宋体" w:cs="宋体"/>
                  <w:b w:val="0"/>
                  <w:color w:val="auto"/>
                  <w:highlight w:val="none"/>
                </w:rPr>
              </w:rPrChange>
            </w:rPr>
            <w:delText>小时内到达现场（如需现场）</w:delText>
          </w:r>
        </w:del>
      </w:ins>
      <w:ins w:id="4956" w:author="2" w:date="2026-06-22T12:12:14Z">
        <w:del w:id="4957" w:author="2" w:date="2026-07-07T09:02:44Z">
          <w:r>
            <w:rPr>
              <w:rFonts w:hint="eastAsia" w:hAnsi="宋体" w:cs="宋体"/>
              <w:b w:val="0"/>
              <w:bCs/>
              <w:color w:val="auto"/>
              <w:highlight w:val="none"/>
              <w:lang w:val="en-US" w:eastAsia="zh-CN"/>
              <w:rPrChange w:id="4958" w:author="副校长" w:date="2026-06-26T11:38:05Z">
                <w:rPr>
                  <w:rFonts w:hint="eastAsia" w:hAnsi="宋体" w:cs="宋体"/>
                  <w:b w:val="0"/>
                  <w:color w:val="auto"/>
                  <w:highlight w:val="none"/>
                  <w:lang w:val="en-US" w:eastAsia="zh-CN"/>
                </w:rPr>
              </w:rPrChange>
            </w:rPr>
            <w:delText>48</w:delText>
          </w:r>
        </w:del>
      </w:ins>
      <w:ins w:id="4959" w:author="2" w:date="2026-06-22T12:12:14Z">
        <w:del w:id="4960" w:author="2" w:date="2026-07-07T09:02:44Z">
          <w:r>
            <w:rPr>
              <w:rFonts w:hint="eastAsia" w:hAnsi="宋体" w:cs="宋体"/>
              <w:b w:val="0"/>
              <w:bCs/>
              <w:color w:val="auto"/>
              <w:highlight w:val="none"/>
              <w:rPrChange w:id="4961" w:author="副校长" w:date="2026-06-26T11:38:05Z">
                <w:rPr>
                  <w:rFonts w:hint="eastAsia" w:hAnsi="宋体" w:cs="宋体"/>
                  <w:b w:val="0"/>
                  <w:color w:val="auto"/>
                  <w:highlight w:val="none"/>
                </w:rPr>
              </w:rPrChange>
            </w:rPr>
            <w:delText>小时内恢复</w:delText>
          </w:r>
        </w:del>
      </w:ins>
      <w:ins w:id="4962" w:author="2" w:date="2026-06-22T12:12:14Z">
        <w:del w:id="4963" w:author="2" w:date="2026-07-07T09:02:44Z">
          <w:r>
            <w:rPr>
              <w:rFonts w:hint="eastAsia" w:hAnsi="宋体" w:cs="宋体"/>
              <w:b w:val="0"/>
              <w:bCs/>
              <w:color w:val="auto"/>
              <w:sz w:val="21"/>
              <w:szCs w:val="21"/>
              <w:highlight w:val="none"/>
              <w:lang w:val="en-US" w:eastAsia="zh-CN"/>
              <w:rPrChange w:id="4964" w:author="副校长" w:date="2026-06-26T11:38:05Z">
                <w:rPr>
                  <w:rFonts w:hint="eastAsia" w:hAnsi="宋体" w:cs="宋体"/>
                  <w:b w:val="0"/>
                  <w:bCs w:val="0"/>
                  <w:color w:val="auto"/>
                  <w:sz w:val="21"/>
                  <w:szCs w:val="21"/>
                  <w:highlight w:val="none"/>
                  <w:lang w:val="en-US" w:eastAsia="zh-CN"/>
                </w:rPr>
              </w:rPrChange>
            </w:rPr>
            <w:delText>。</w:delText>
          </w:r>
        </w:del>
      </w:ins>
    </w:p>
    <w:p w14:paraId="03ED8C42">
      <w:pPr>
        <w:pStyle w:val="20"/>
        <w:spacing w:line="360" w:lineRule="auto"/>
        <w:ind w:firstLine="411" w:firstLineChars="196"/>
        <w:outlineLvl w:val="2"/>
        <w:rPr>
          <w:ins w:id="4965" w:author="2" w:date="2026-06-22T12:12:14Z"/>
          <w:del w:id="4966" w:author="2" w:date="2026-07-07T09:02:44Z"/>
          <w:rFonts w:hint="eastAsia" w:hAnsi="宋体" w:cs="宋体"/>
          <w:b w:val="0"/>
          <w:bCs/>
          <w:color w:val="auto"/>
          <w:sz w:val="21"/>
          <w:szCs w:val="21"/>
          <w:highlight w:val="none"/>
          <w:lang w:val="en-US" w:eastAsia="zh-CN"/>
          <w:rPrChange w:id="4967" w:author="副校长" w:date="2026-06-26T11:38:05Z">
            <w:rPr>
              <w:ins w:id="4968" w:author="2" w:date="2026-06-22T12:12:14Z"/>
              <w:del w:id="4969" w:author="2" w:date="2026-07-07T09:02:44Z"/>
              <w:rFonts w:hint="eastAsia" w:hAnsi="宋体" w:cs="宋体"/>
              <w:b w:val="0"/>
              <w:bCs w:val="0"/>
              <w:color w:val="auto"/>
              <w:sz w:val="21"/>
              <w:szCs w:val="21"/>
              <w:highlight w:val="none"/>
              <w:lang w:val="en-US" w:eastAsia="zh-CN"/>
            </w:rPr>
          </w:rPrChange>
        </w:rPr>
      </w:pPr>
      <w:ins w:id="4970" w:author="2" w:date="2026-06-22T12:12:14Z">
        <w:del w:id="4971" w:author="2" w:date="2026-07-07T09:02:44Z">
          <w:r>
            <w:rPr>
              <w:rFonts w:hint="eastAsia" w:hAnsi="宋体" w:cs="宋体"/>
              <w:b w:val="0"/>
              <w:bCs/>
              <w:color w:val="auto"/>
              <w:sz w:val="21"/>
              <w:szCs w:val="21"/>
              <w:highlight w:val="none"/>
              <w:lang w:val="en-US" w:eastAsia="zh-CN"/>
              <w:rPrChange w:id="4972" w:author="副校长" w:date="2026-06-26T11:38:05Z">
                <w:rPr>
                  <w:rFonts w:hint="eastAsia" w:hAnsi="宋体" w:cs="宋体"/>
                  <w:b w:val="0"/>
                  <w:bCs w:val="0"/>
                  <w:color w:val="auto"/>
                  <w:sz w:val="21"/>
                  <w:szCs w:val="21"/>
                  <w:highlight w:val="none"/>
                  <w:lang w:val="en-US" w:eastAsia="zh-CN"/>
                </w:rPr>
              </w:rPrChange>
            </w:rPr>
            <w:delText>三档（9分）：</w:delText>
          </w:r>
        </w:del>
      </w:ins>
      <w:ins w:id="4973" w:author="2" w:date="2026-06-22T12:12:14Z">
        <w:del w:id="4974" w:author="2" w:date="2026-07-07T09:02:44Z">
          <w:r>
            <w:rPr>
              <w:rFonts w:hint="eastAsia" w:hAnsi="宋体" w:cs="宋体"/>
              <w:b w:val="0"/>
              <w:bCs/>
              <w:color w:val="auto"/>
              <w:sz w:val="21"/>
              <w:szCs w:val="21"/>
              <w:highlight w:val="none"/>
              <w:lang w:val="en-US" w:eastAsia="zh-CN"/>
              <w:rPrChange w:id="4975" w:author="2" w:date="2026-07-07T08:50:05Z">
                <w:rPr>
                  <w:rFonts w:hint="eastAsia" w:hAnsi="宋体" w:cs="宋体"/>
                  <w:b w:val="0"/>
                  <w:bCs w:val="0"/>
                  <w:color w:val="auto"/>
                  <w:sz w:val="21"/>
                  <w:szCs w:val="21"/>
                  <w:highlight w:val="none"/>
                  <w:lang w:val="en-US" w:eastAsia="zh-CN"/>
                </w:rPr>
              </w:rPrChange>
            </w:rPr>
            <w:delText>满足二档基础上，有完善的售后服务方案，投标人承诺配备有充足且有经验的售后服务人员，1小时内到达现场对故障进行及时处理；提供7*24小时数据库迁移和适配技术支持服务,</w:delText>
          </w:r>
        </w:del>
      </w:ins>
      <w:ins w:id="4976" w:author="2" w:date="2026-06-22T12:12:14Z">
        <w:del w:id="4977" w:author="2" w:date="2026-07-07T09:02:44Z">
          <w:r>
            <w:rPr>
              <w:rFonts w:hint="eastAsia" w:hAnsi="宋体" w:cs="宋体"/>
              <w:b w:val="0"/>
              <w:bCs/>
              <w:color w:val="auto"/>
              <w:highlight w:val="none"/>
              <w:rPrChange w:id="4978" w:author="2" w:date="2026-07-07T08:50:05Z">
                <w:rPr>
                  <w:rFonts w:hint="eastAsia" w:hAnsi="宋体" w:cs="宋体"/>
                  <w:b w:val="0"/>
                  <w:bCs w:val="0"/>
                  <w:color w:val="auto"/>
                  <w:highlight w:val="none"/>
                </w:rPr>
              </w:rPrChange>
            </w:rPr>
            <w:delText>涵盖方案设计、全量/增量迁移、兼容性验证、性能调优、回滚保障及上线护航，</w:delText>
          </w:r>
        </w:del>
      </w:ins>
      <w:ins w:id="4979" w:author="2" w:date="2026-06-22T12:12:14Z">
        <w:del w:id="4980" w:author="2" w:date="2026-07-07T09:02:44Z">
          <w:r>
            <w:rPr>
              <w:rFonts w:hint="eastAsia" w:hAnsi="宋体" w:cs="宋体"/>
              <w:b w:val="0"/>
              <w:bCs/>
              <w:color w:val="auto"/>
              <w:highlight w:val="none"/>
              <w:lang w:val="en-US" w:eastAsia="zh-CN"/>
              <w:rPrChange w:id="4981" w:author="2" w:date="2026-07-07T08:50:05Z">
                <w:rPr>
                  <w:rFonts w:hint="eastAsia" w:hAnsi="宋体" w:cs="宋体"/>
                  <w:b w:val="0"/>
                  <w:bCs w:val="0"/>
                  <w:color w:val="auto"/>
                  <w:highlight w:val="none"/>
                  <w:lang w:val="en-US" w:eastAsia="zh-CN"/>
                </w:rPr>
              </w:rPrChange>
            </w:rPr>
            <w:delText>提供原厂售后服务保障，</w:delText>
          </w:r>
        </w:del>
      </w:ins>
      <w:ins w:id="4982" w:author="2" w:date="2026-06-22T12:12:14Z">
        <w:del w:id="4983" w:author="2" w:date="2026-07-07T09:02:44Z">
          <w:r>
            <w:rPr>
              <w:rFonts w:hint="eastAsia" w:hAnsi="宋体" w:cs="宋体"/>
              <w:b w:val="0"/>
              <w:bCs/>
              <w:color w:val="auto"/>
              <w:highlight w:val="none"/>
              <w:rPrChange w:id="4984" w:author="2" w:date="2026-07-07T08:50:05Z">
                <w:rPr>
                  <w:rFonts w:hint="eastAsia" w:hAnsi="宋体" w:cs="宋体"/>
                  <w:b w:val="0"/>
                  <w:bCs w:val="0"/>
                  <w:color w:val="auto"/>
                  <w:highlight w:val="none"/>
                </w:rPr>
              </w:rPrChange>
            </w:rPr>
            <w:delText>确保数据零丢失</w:delText>
          </w:r>
        </w:del>
      </w:ins>
      <w:ins w:id="4985" w:author="2" w:date="2026-06-22T12:12:14Z">
        <w:del w:id="4986" w:author="2" w:date="2026-07-07T09:02:44Z">
          <w:r>
            <w:rPr>
              <w:rFonts w:hint="eastAsia" w:hAnsi="宋体" w:cs="宋体"/>
              <w:b w:val="0"/>
              <w:bCs/>
              <w:color w:val="auto"/>
              <w:sz w:val="21"/>
              <w:szCs w:val="21"/>
              <w:highlight w:val="none"/>
              <w:lang w:val="en-US" w:eastAsia="zh-CN"/>
              <w:rPrChange w:id="4987" w:author="2" w:date="2026-07-07T08:50:05Z">
                <w:rPr>
                  <w:rFonts w:hint="eastAsia" w:hAnsi="宋体" w:cs="宋体"/>
                  <w:b w:val="0"/>
                  <w:bCs w:val="0"/>
                  <w:color w:val="auto"/>
                  <w:sz w:val="21"/>
                  <w:szCs w:val="21"/>
                  <w:highlight w:val="none"/>
                  <w:lang w:val="en-US" w:eastAsia="zh-CN"/>
                </w:rPr>
              </w:rPrChange>
            </w:rPr>
            <w:delText>。质保期内提供技术支持服务、每月定期巡检和回访，质保期满后维保服务优惠续保。提供数据库原厂7×24小时电话、远程协助（如SSH/远程桌面）、现场服务（含专家团队），</w:delText>
          </w:r>
        </w:del>
      </w:ins>
      <w:ins w:id="4988" w:author="2" w:date="2026-06-22T12:12:14Z">
        <w:del w:id="4989" w:author="2" w:date="2026-07-07T09:02:44Z">
          <w:r>
            <w:rPr>
              <w:rFonts w:hint="eastAsia" w:hAnsi="宋体" w:cs="宋体"/>
              <w:b w:val="0"/>
              <w:bCs/>
              <w:color w:val="auto"/>
              <w:highlight w:val="none"/>
              <w:rPrChange w:id="4990" w:author="2" w:date="2026-07-07T08:50:05Z">
                <w:rPr>
                  <w:rFonts w:hint="eastAsia" w:hAnsi="宋体" w:cs="宋体"/>
                  <w:b w:val="0"/>
                  <w:color w:val="auto"/>
                  <w:highlight w:val="none"/>
                </w:rPr>
              </w:rPrChange>
            </w:rPr>
            <w:delText>提供版本升级、补丁安装</w:delText>
          </w:r>
        </w:del>
      </w:ins>
      <w:ins w:id="4991" w:author="2" w:date="2026-06-22T12:12:14Z">
        <w:del w:id="4992" w:author="2" w:date="2026-07-07T09:02:44Z">
          <w:r>
            <w:rPr>
              <w:rFonts w:hint="eastAsia" w:hAnsi="宋体" w:cs="宋体"/>
              <w:b w:val="0"/>
              <w:bCs/>
              <w:color w:val="auto"/>
              <w:highlight w:val="none"/>
              <w:lang w:eastAsia="zh-CN"/>
              <w:rPrChange w:id="4993" w:author="2" w:date="2026-07-07T08:50:05Z">
                <w:rPr>
                  <w:rFonts w:hint="eastAsia" w:hAnsi="宋体" w:cs="宋体"/>
                  <w:b w:val="0"/>
                  <w:color w:val="auto"/>
                  <w:highlight w:val="none"/>
                  <w:lang w:eastAsia="zh-CN"/>
                </w:rPr>
              </w:rPrChange>
            </w:rPr>
            <w:delText>、</w:delText>
          </w:r>
        </w:del>
      </w:ins>
      <w:ins w:id="4994" w:author="2" w:date="2026-06-22T12:12:14Z">
        <w:del w:id="4995" w:author="2" w:date="2026-07-07T09:02:44Z">
          <w:r>
            <w:rPr>
              <w:rFonts w:hint="eastAsia" w:hAnsi="宋体" w:cs="宋体"/>
              <w:b w:val="0"/>
              <w:bCs/>
              <w:color w:val="auto"/>
              <w:highlight w:val="none"/>
              <w:rPrChange w:id="4996" w:author="2" w:date="2026-07-07T08:50:05Z">
                <w:rPr>
                  <w:rFonts w:hint="eastAsia" w:hAnsi="宋体" w:cs="宋体"/>
                  <w:b w:val="0"/>
                  <w:color w:val="auto"/>
                  <w:highlight w:val="none"/>
                </w:rPr>
              </w:rPrChange>
            </w:rPr>
            <w:delText>优化数据库参数及架构</w:delText>
          </w:r>
        </w:del>
      </w:ins>
      <w:ins w:id="4997" w:author="2" w:date="2026-06-22T12:12:14Z">
        <w:del w:id="4998" w:author="2" w:date="2026-07-07T09:02:44Z">
          <w:r>
            <w:rPr>
              <w:rFonts w:hint="eastAsia" w:hAnsi="宋体" w:cs="宋体"/>
              <w:b w:val="0"/>
              <w:bCs/>
              <w:color w:val="auto"/>
              <w:highlight w:val="none"/>
              <w:lang w:val="en-US" w:eastAsia="zh-CN"/>
              <w:rPrChange w:id="4999" w:author="2" w:date="2026-07-07T08:50:05Z">
                <w:rPr>
                  <w:rFonts w:hint="eastAsia" w:hAnsi="宋体" w:cs="宋体"/>
                  <w:b w:val="0"/>
                  <w:color w:val="auto"/>
                  <w:highlight w:val="none"/>
                  <w:lang w:val="en-US" w:eastAsia="zh-CN"/>
                </w:rPr>
              </w:rPrChange>
            </w:rPr>
            <w:delText>等服务</w:delText>
          </w:r>
        </w:del>
      </w:ins>
      <w:ins w:id="5000" w:author="2" w:date="2026-06-22T12:12:14Z">
        <w:del w:id="5001" w:author="2" w:date="2026-07-07T09:02:44Z">
          <w:r>
            <w:rPr>
              <w:rFonts w:hint="eastAsia" w:hAnsi="宋体" w:cs="宋体"/>
              <w:b w:val="0"/>
              <w:bCs/>
              <w:color w:val="auto"/>
              <w:highlight w:val="none"/>
              <w:lang w:eastAsia="zh-CN"/>
              <w:rPrChange w:id="5002" w:author="2" w:date="2026-07-07T08:50:05Z">
                <w:rPr>
                  <w:rFonts w:hint="eastAsia" w:hAnsi="宋体" w:cs="宋体"/>
                  <w:b w:val="0"/>
                  <w:color w:val="auto"/>
                  <w:highlight w:val="none"/>
                  <w:lang w:eastAsia="zh-CN"/>
                </w:rPr>
              </w:rPrChange>
            </w:rPr>
            <w:delText>，</w:delText>
          </w:r>
        </w:del>
      </w:ins>
      <w:ins w:id="5003" w:author="2" w:date="2026-06-22T12:12:14Z">
        <w:del w:id="5004" w:author="2" w:date="2026-07-07T09:02:44Z">
          <w:r>
            <w:rPr>
              <w:rFonts w:hint="eastAsia" w:hAnsi="宋体" w:cs="宋体"/>
              <w:b w:val="0"/>
              <w:bCs/>
              <w:color w:val="auto"/>
              <w:highlight w:val="none"/>
              <w:rPrChange w:id="5005" w:author="2" w:date="2026-07-07T08:50:05Z">
                <w:rPr>
                  <w:rFonts w:hint="eastAsia" w:hAnsi="宋体" w:cs="宋体"/>
                  <w:b w:val="0"/>
                  <w:color w:val="auto"/>
                  <w:highlight w:val="none"/>
                </w:rPr>
              </w:rPrChange>
            </w:rPr>
            <w:delText>紧急故障（如</w:delText>
          </w:r>
        </w:del>
      </w:ins>
      <w:ins w:id="5006" w:author="2" w:date="2026-06-22T12:12:14Z">
        <w:del w:id="5007" w:author="2" w:date="2026-07-07T09:02:44Z">
          <w:r>
            <w:rPr>
              <w:rFonts w:hint="eastAsia" w:hAnsi="宋体" w:cs="宋体"/>
              <w:b w:val="0"/>
              <w:bCs/>
              <w:color w:val="auto"/>
              <w:highlight w:val="none"/>
              <w:lang w:val="en-US" w:eastAsia="zh-CN"/>
              <w:rPrChange w:id="5008" w:author="2" w:date="2026-07-07T08:50:05Z">
                <w:rPr>
                  <w:rFonts w:hint="eastAsia" w:hAnsi="宋体" w:cs="宋体"/>
                  <w:b w:val="0"/>
                  <w:color w:val="auto"/>
                  <w:highlight w:val="none"/>
                  <w:lang w:val="en-US" w:eastAsia="zh-CN"/>
                </w:rPr>
              </w:rPrChange>
            </w:rPr>
            <w:delText>数据库</w:delText>
          </w:r>
        </w:del>
      </w:ins>
      <w:ins w:id="5009" w:author="2" w:date="2026-06-22T12:12:14Z">
        <w:del w:id="5010" w:author="2" w:date="2026-07-07T09:02:44Z">
          <w:r>
            <w:rPr>
              <w:rFonts w:hint="eastAsia" w:hAnsi="宋体" w:cs="宋体"/>
              <w:b w:val="0"/>
              <w:bCs/>
              <w:color w:val="auto"/>
              <w:highlight w:val="none"/>
              <w:rPrChange w:id="5011" w:author="2" w:date="2026-07-07T08:50:05Z">
                <w:rPr>
                  <w:rFonts w:hint="eastAsia" w:hAnsi="宋体" w:cs="宋体"/>
                  <w:b w:val="0"/>
                  <w:color w:val="auto"/>
                  <w:highlight w:val="none"/>
                </w:rPr>
              </w:rPrChange>
            </w:rPr>
            <w:delText>宕机）15分钟内响应，</w:delText>
          </w:r>
        </w:del>
      </w:ins>
      <w:ins w:id="5012" w:author="2" w:date="2026-06-22T12:12:14Z">
        <w:del w:id="5013" w:author="2" w:date="2026-07-07T09:02:44Z">
          <w:r>
            <w:rPr>
              <w:rFonts w:hint="default" w:hAnsi="宋体" w:cs="宋体"/>
              <w:b w:val="0"/>
              <w:bCs/>
              <w:color w:val="auto"/>
              <w:highlight w:val="none"/>
              <w:lang w:val="en"/>
              <w:rPrChange w:id="5014" w:author="2" w:date="2026-07-07T08:50:05Z">
                <w:rPr>
                  <w:rFonts w:hint="default" w:hAnsi="宋体" w:cs="宋体"/>
                  <w:b w:val="0"/>
                  <w:color w:val="auto"/>
                  <w:highlight w:val="none"/>
                  <w:lang w:val="en"/>
                </w:rPr>
              </w:rPrChange>
            </w:rPr>
            <w:delText>1</w:delText>
          </w:r>
        </w:del>
      </w:ins>
      <w:ins w:id="5015" w:author="2" w:date="2026-06-22T12:12:14Z">
        <w:del w:id="5016" w:author="2" w:date="2026-07-07T09:02:44Z">
          <w:r>
            <w:rPr>
              <w:rFonts w:hint="eastAsia" w:hAnsi="宋体" w:cs="宋体"/>
              <w:b w:val="0"/>
              <w:bCs/>
              <w:color w:val="auto"/>
              <w:highlight w:val="none"/>
              <w:rPrChange w:id="5017" w:author="2" w:date="2026-07-07T08:50:05Z">
                <w:rPr>
                  <w:rFonts w:hint="eastAsia" w:hAnsi="宋体" w:cs="宋体"/>
                  <w:b w:val="0"/>
                  <w:color w:val="auto"/>
                  <w:highlight w:val="none"/>
                </w:rPr>
              </w:rPrChange>
            </w:rPr>
            <w:delText>小时内到达现场（如需现场），</w:delText>
          </w:r>
        </w:del>
      </w:ins>
      <w:ins w:id="5018" w:author="2" w:date="2026-06-22T12:12:14Z">
        <w:del w:id="5019" w:author="2" w:date="2026-07-07T09:02:44Z">
          <w:r>
            <w:rPr>
              <w:rFonts w:hint="eastAsia" w:hAnsi="宋体" w:cs="宋体"/>
              <w:b w:val="0"/>
              <w:bCs/>
              <w:color w:val="auto"/>
              <w:highlight w:val="none"/>
              <w:lang w:val="en-US" w:eastAsia="zh-CN"/>
              <w:rPrChange w:id="5020" w:author="2" w:date="2026-07-07T08:50:05Z">
                <w:rPr>
                  <w:rFonts w:hint="eastAsia" w:hAnsi="宋体" w:cs="宋体"/>
                  <w:b w:val="0"/>
                  <w:color w:val="auto"/>
                  <w:highlight w:val="none"/>
                  <w:lang w:val="en-US" w:eastAsia="zh-CN"/>
                </w:rPr>
              </w:rPrChange>
            </w:rPr>
            <w:delText>24</w:delText>
          </w:r>
        </w:del>
      </w:ins>
      <w:ins w:id="5021" w:author="2" w:date="2026-06-22T12:12:14Z">
        <w:del w:id="5022" w:author="2" w:date="2026-07-07T09:02:44Z">
          <w:r>
            <w:rPr>
              <w:rFonts w:hint="eastAsia" w:hAnsi="宋体" w:cs="宋体"/>
              <w:b w:val="0"/>
              <w:bCs/>
              <w:color w:val="auto"/>
              <w:highlight w:val="none"/>
              <w:rPrChange w:id="5023" w:author="2" w:date="2026-07-07T08:50:05Z">
                <w:rPr>
                  <w:rFonts w:hint="eastAsia" w:hAnsi="宋体" w:cs="宋体"/>
                  <w:b w:val="0"/>
                  <w:color w:val="auto"/>
                  <w:highlight w:val="none"/>
                </w:rPr>
              </w:rPrChange>
            </w:rPr>
            <w:delText>小时内恢复</w:delText>
          </w:r>
        </w:del>
      </w:ins>
      <w:ins w:id="5024" w:author="2" w:date="2026-06-22T12:12:14Z">
        <w:del w:id="5025" w:author="2" w:date="2026-07-07T09:02:44Z">
          <w:r>
            <w:rPr>
              <w:rFonts w:hint="eastAsia" w:hAnsi="宋体" w:cs="宋体"/>
              <w:b w:val="0"/>
              <w:bCs/>
              <w:color w:val="auto"/>
              <w:sz w:val="21"/>
              <w:szCs w:val="21"/>
              <w:highlight w:val="none"/>
              <w:lang w:val="en-US" w:eastAsia="zh-CN"/>
              <w:rPrChange w:id="5026" w:author="2" w:date="2026-07-07T08:50:05Z">
                <w:rPr>
                  <w:rFonts w:hint="eastAsia" w:hAnsi="宋体" w:cs="宋体"/>
                  <w:b w:val="0"/>
                  <w:bCs w:val="0"/>
                  <w:color w:val="auto"/>
                  <w:sz w:val="21"/>
                  <w:szCs w:val="21"/>
                  <w:highlight w:val="none"/>
                  <w:lang w:val="en-US" w:eastAsia="zh-CN"/>
                </w:rPr>
              </w:rPrChange>
            </w:rPr>
            <w:delText>。</w:delText>
          </w:r>
        </w:del>
      </w:ins>
    </w:p>
    <w:p w14:paraId="18F9C158">
      <w:pPr>
        <w:pStyle w:val="20"/>
        <w:spacing w:line="360" w:lineRule="auto"/>
        <w:ind w:firstLine="411" w:firstLineChars="196"/>
        <w:outlineLvl w:val="2"/>
        <w:rPr>
          <w:ins w:id="5027" w:author="2" w:date="2026-06-22T12:12:14Z"/>
          <w:del w:id="5028" w:author="2" w:date="2026-07-07T09:02:44Z"/>
          <w:rFonts w:hint="eastAsia" w:hAnsi="宋体" w:eastAsia="宋体" w:cs="宋体"/>
          <w:b w:val="0"/>
          <w:bCs/>
          <w:color w:val="auto"/>
          <w:sz w:val="21"/>
          <w:szCs w:val="21"/>
          <w:highlight w:val="none"/>
          <w:lang w:val="en-US" w:eastAsia="zh-CN"/>
          <w:rPrChange w:id="5029" w:author="副校长" w:date="2026-06-26T11:38:05Z">
            <w:rPr>
              <w:ins w:id="5030" w:author="2" w:date="2026-06-22T12:12:14Z"/>
              <w:del w:id="5031" w:author="2" w:date="2026-07-07T09:02:44Z"/>
              <w:rFonts w:hint="eastAsia" w:hAnsi="宋体" w:eastAsia="宋体" w:cs="宋体"/>
              <w:b w:val="0"/>
              <w:bCs w:val="0"/>
              <w:color w:val="auto"/>
              <w:sz w:val="21"/>
              <w:szCs w:val="21"/>
              <w:highlight w:val="none"/>
              <w:lang w:val="en-US" w:eastAsia="zh-CN"/>
            </w:rPr>
          </w:rPrChange>
        </w:rPr>
      </w:pPr>
      <w:ins w:id="5032" w:author="2" w:date="2026-06-22T12:12:14Z">
        <w:del w:id="5033" w:author="2" w:date="2026-07-07T09:02:44Z">
          <w:r>
            <w:rPr>
              <w:rFonts w:hint="eastAsia" w:hAnsi="宋体" w:cs="宋体"/>
              <w:b w:val="0"/>
              <w:bCs/>
              <w:color w:val="auto"/>
              <w:sz w:val="21"/>
              <w:szCs w:val="21"/>
              <w:highlight w:val="none"/>
              <w:lang w:val="en-US" w:eastAsia="zh-CN"/>
              <w:rPrChange w:id="5034" w:author="副校长" w:date="2026-06-26T11:38:05Z">
                <w:rPr>
                  <w:rFonts w:hint="eastAsia" w:hAnsi="宋体" w:cs="宋体"/>
                  <w:b w:val="0"/>
                  <w:bCs w:val="0"/>
                  <w:color w:val="auto"/>
                  <w:sz w:val="21"/>
                  <w:szCs w:val="21"/>
                  <w:highlight w:val="none"/>
                  <w:lang w:val="en-US" w:eastAsia="zh-CN"/>
                </w:rPr>
              </w:rPrChange>
            </w:rPr>
            <w:delText>注：投标文件提供在投标人</w:delText>
          </w:r>
        </w:del>
      </w:ins>
      <w:ins w:id="5035" w:author="2" w:date="2026-06-22T12:12:14Z">
        <w:del w:id="5036" w:author="2" w:date="2026-07-07T09:02:44Z">
          <w:r>
            <w:rPr>
              <w:rFonts w:hint="eastAsia" w:hAnsi="宋体" w:eastAsia="宋体" w:cs="宋体"/>
              <w:b w:val="0"/>
              <w:bCs/>
              <w:color w:val="auto"/>
              <w:sz w:val="21"/>
              <w:szCs w:val="21"/>
              <w:highlight w:val="none"/>
              <w:lang w:val="en-US" w:eastAsia="zh-CN"/>
              <w:rPrChange w:id="5037" w:author="副校长" w:date="2026-06-26T11:38:05Z">
                <w:rPr>
                  <w:rFonts w:hint="eastAsia" w:hAnsi="宋体" w:eastAsia="宋体" w:cs="宋体"/>
                  <w:b w:val="0"/>
                  <w:bCs w:val="0"/>
                  <w:color w:val="auto"/>
                  <w:sz w:val="21"/>
                  <w:szCs w:val="21"/>
                  <w:highlight w:val="none"/>
                  <w:lang w:val="en-US" w:eastAsia="zh-CN"/>
                </w:rPr>
              </w:rPrChange>
            </w:rPr>
            <w:delText>本单位任职的外部证明材料复印件【如</w:delText>
          </w:r>
        </w:del>
      </w:ins>
      <w:ins w:id="5038" w:author="2" w:date="2026-06-22T12:12:14Z">
        <w:del w:id="5039" w:author="2" w:date="2026-07-07T09:02:44Z">
          <w:r>
            <w:rPr>
              <w:rFonts w:hint="eastAsia" w:hAnsi="宋体" w:cs="宋体"/>
              <w:b w:val="0"/>
              <w:bCs/>
              <w:color w:val="auto"/>
              <w:sz w:val="21"/>
              <w:szCs w:val="21"/>
              <w:highlight w:val="none"/>
              <w:lang w:val="en-US" w:eastAsia="zh-CN"/>
              <w:rPrChange w:id="5040" w:author="副校长" w:date="2026-06-26T11:38:05Z">
                <w:rPr>
                  <w:rFonts w:hint="eastAsia" w:hAnsi="宋体" w:cs="宋体"/>
                  <w:b w:val="0"/>
                  <w:bCs w:val="0"/>
                  <w:color w:val="auto"/>
                  <w:sz w:val="21"/>
                  <w:szCs w:val="21"/>
                  <w:highlight w:val="none"/>
                  <w:lang w:val="en-US" w:eastAsia="zh-CN"/>
                </w:rPr>
              </w:rPrChange>
            </w:rPr>
            <w:delText>投标人</w:delText>
          </w:r>
        </w:del>
      </w:ins>
      <w:ins w:id="5041" w:author="2" w:date="2026-06-22T12:12:14Z">
        <w:del w:id="5042" w:author="2" w:date="2026-07-07T09:02:44Z">
          <w:r>
            <w:rPr>
              <w:rFonts w:hint="eastAsia" w:hAnsi="宋体" w:eastAsia="宋体" w:cs="宋体"/>
              <w:b w:val="0"/>
              <w:bCs/>
              <w:color w:val="auto"/>
              <w:sz w:val="21"/>
              <w:szCs w:val="21"/>
              <w:highlight w:val="none"/>
              <w:lang w:val="en-US" w:eastAsia="zh-CN"/>
              <w:rPrChange w:id="5043" w:author="副校长" w:date="2026-06-26T11:38:05Z">
                <w:rPr>
                  <w:rFonts w:hint="eastAsia" w:hAnsi="宋体" w:eastAsia="宋体" w:cs="宋体"/>
                  <w:b w:val="0"/>
                  <w:bCs w:val="0"/>
                  <w:color w:val="auto"/>
                  <w:sz w:val="21"/>
                  <w:szCs w:val="21"/>
                  <w:highlight w:val="none"/>
                  <w:lang w:val="en-US" w:eastAsia="zh-CN"/>
                </w:rPr>
              </w:rPrChange>
            </w:rPr>
            <w:delText>为其缴纳有效社保材料，或</w:delText>
          </w:r>
        </w:del>
      </w:ins>
      <w:ins w:id="5044" w:author="2" w:date="2026-06-22T12:12:14Z">
        <w:del w:id="5045" w:author="2" w:date="2026-07-07T09:02:44Z">
          <w:r>
            <w:rPr>
              <w:rFonts w:hint="eastAsia" w:hAnsi="宋体" w:cs="宋体"/>
              <w:b w:val="0"/>
              <w:bCs/>
              <w:color w:val="auto"/>
              <w:sz w:val="21"/>
              <w:szCs w:val="21"/>
              <w:highlight w:val="none"/>
              <w:lang w:val="en-US" w:eastAsia="zh-CN"/>
              <w:rPrChange w:id="5046" w:author="副校长" w:date="2026-06-26T11:38:05Z">
                <w:rPr>
                  <w:rFonts w:hint="eastAsia" w:hAnsi="宋体" w:cs="宋体"/>
                  <w:b w:val="0"/>
                  <w:bCs w:val="0"/>
                  <w:color w:val="auto"/>
                  <w:sz w:val="21"/>
                  <w:szCs w:val="21"/>
                  <w:highlight w:val="none"/>
                  <w:lang w:val="en-US" w:eastAsia="zh-CN"/>
                </w:rPr>
              </w:rPrChange>
            </w:rPr>
            <w:delText>投标人</w:delText>
          </w:r>
        </w:del>
      </w:ins>
      <w:ins w:id="5047" w:author="2" w:date="2026-06-22T12:12:14Z">
        <w:del w:id="5048" w:author="2" w:date="2026-07-07T09:02:44Z">
          <w:r>
            <w:rPr>
              <w:rFonts w:hint="eastAsia" w:hAnsi="宋体" w:eastAsia="宋体" w:cs="宋体"/>
              <w:b w:val="0"/>
              <w:bCs/>
              <w:color w:val="auto"/>
              <w:sz w:val="21"/>
              <w:szCs w:val="21"/>
              <w:highlight w:val="none"/>
              <w:lang w:val="en-US" w:eastAsia="zh-CN"/>
              <w:rPrChange w:id="5049" w:author="副校长" w:date="2026-06-26T11:38:05Z">
                <w:rPr>
                  <w:rFonts w:hint="eastAsia" w:hAnsi="宋体" w:eastAsia="宋体" w:cs="宋体"/>
                  <w:b w:val="0"/>
                  <w:bCs w:val="0"/>
                  <w:color w:val="auto"/>
                  <w:sz w:val="21"/>
                  <w:szCs w:val="21"/>
                  <w:highlight w:val="none"/>
                  <w:lang w:val="en-US" w:eastAsia="zh-CN"/>
                </w:rPr>
              </w:rPrChange>
            </w:rPr>
            <w:delText>代缴个人所得税税单，或</w:delText>
          </w:r>
        </w:del>
      </w:ins>
      <w:ins w:id="5050" w:author="2" w:date="2026-06-22T12:12:14Z">
        <w:del w:id="5051" w:author="2" w:date="2026-07-07T09:02:44Z">
          <w:r>
            <w:rPr>
              <w:rFonts w:hint="eastAsia" w:hAnsi="宋体" w:cs="宋体"/>
              <w:b w:val="0"/>
              <w:bCs/>
              <w:color w:val="auto"/>
              <w:sz w:val="21"/>
              <w:szCs w:val="21"/>
              <w:highlight w:val="none"/>
              <w:lang w:val="en-US" w:eastAsia="zh-CN"/>
              <w:rPrChange w:id="5052" w:author="副校长" w:date="2026-06-26T11:38:05Z">
                <w:rPr>
                  <w:rFonts w:hint="eastAsia" w:hAnsi="宋体" w:cs="宋体"/>
                  <w:b w:val="0"/>
                  <w:bCs w:val="0"/>
                  <w:color w:val="auto"/>
                  <w:sz w:val="21"/>
                  <w:szCs w:val="21"/>
                  <w:highlight w:val="none"/>
                  <w:lang w:val="en-US" w:eastAsia="zh-CN"/>
                </w:rPr>
              </w:rPrChange>
            </w:rPr>
            <w:delText>投标人</w:delText>
          </w:r>
        </w:del>
      </w:ins>
      <w:ins w:id="5053" w:author="2" w:date="2026-06-22T12:12:14Z">
        <w:del w:id="5054" w:author="2" w:date="2026-07-07T09:02:44Z">
          <w:r>
            <w:rPr>
              <w:rFonts w:hint="eastAsia" w:hAnsi="宋体" w:eastAsia="宋体" w:cs="宋体"/>
              <w:b w:val="0"/>
              <w:bCs/>
              <w:color w:val="auto"/>
              <w:sz w:val="21"/>
              <w:szCs w:val="21"/>
              <w:highlight w:val="none"/>
              <w:lang w:val="en-US" w:eastAsia="zh-CN"/>
              <w:rPrChange w:id="5055" w:author="副校长" w:date="2026-06-26T11:38:05Z">
                <w:rPr>
                  <w:rFonts w:hint="eastAsia" w:hAnsi="宋体" w:eastAsia="宋体" w:cs="宋体"/>
                  <w:b w:val="0"/>
                  <w:bCs w:val="0"/>
                  <w:color w:val="auto"/>
                  <w:sz w:val="21"/>
                  <w:szCs w:val="21"/>
                  <w:highlight w:val="none"/>
                  <w:lang w:val="en-US" w:eastAsia="zh-CN"/>
                </w:rPr>
              </w:rPrChange>
            </w:rPr>
            <w:delText>与其签订的劳动合同】，并加盖</w:delText>
          </w:r>
        </w:del>
      </w:ins>
      <w:ins w:id="5056" w:author="2" w:date="2026-06-22T12:12:14Z">
        <w:del w:id="5057" w:author="2" w:date="2026-07-07T09:02:44Z">
          <w:r>
            <w:rPr>
              <w:rFonts w:hint="eastAsia" w:hAnsi="宋体" w:cs="宋体"/>
              <w:b w:val="0"/>
              <w:bCs/>
              <w:color w:val="auto"/>
              <w:sz w:val="21"/>
              <w:szCs w:val="21"/>
              <w:highlight w:val="none"/>
              <w:lang w:val="en-US" w:eastAsia="zh-CN"/>
              <w:rPrChange w:id="5058" w:author="副校长" w:date="2026-06-26T11:38:05Z">
                <w:rPr>
                  <w:rFonts w:hint="eastAsia" w:hAnsi="宋体" w:cs="宋体"/>
                  <w:b w:val="0"/>
                  <w:bCs w:val="0"/>
                  <w:color w:val="auto"/>
                  <w:sz w:val="21"/>
                  <w:szCs w:val="21"/>
                  <w:highlight w:val="none"/>
                  <w:lang w:val="en-US" w:eastAsia="zh-CN"/>
                </w:rPr>
              </w:rPrChange>
            </w:rPr>
            <w:delText>投标人</w:delText>
          </w:r>
        </w:del>
      </w:ins>
      <w:ins w:id="5059" w:author="2" w:date="2026-06-22T12:12:14Z">
        <w:del w:id="5060" w:author="2" w:date="2026-07-07T09:02:44Z">
          <w:r>
            <w:rPr>
              <w:rFonts w:hint="eastAsia" w:hAnsi="宋体" w:eastAsia="宋体" w:cs="宋体"/>
              <w:b w:val="0"/>
              <w:bCs/>
              <w:color w:val="auto"/>
              <w:sz w:val="21"/>
              <w:szCs w:val="21"/>
              <w:highlight w:val="none"/>
              <w:lang w:val="en-US" w:eastAsia="zh-CN"/>
              <w:rPrChange w:id="5061" w:author="副校长" w:date="2026-06-26T11:38:05Z">
                <w:rPr>
                  <w:rFonts w:hint="eastAsia" w:hAnsi="宋体" w:eastAsia="宋体" w:cs="宋体"/>
                  <w:b w:val="0"/>
                  <w:bCs w:val="0"/>
                  <w:color w:val="auto"/>
                  <w:sz w:val="21"/>
                  <w:szCs w:val="21"/>
                  <w:highlight w:val="none"/>
                  <w:lang w:val="en-US" w:eastAsia="zh-CN"/>
                </w:rPr>
              </w:rPrChange>
            </w:rPr>
            <w:delText>公章。</w:delText>
          </w:r>
        </w:del>
      </w:ins>
    </w:p>
    <w:p w14:paraId="43584D8B">
      <w:pPr>
        <w:pStyle w:val="20"/>
        <w:spacing w:line="360" w:lineRule="auto"/>
        <w:ind w:firstLine="411" w:firstLineChars="196"/>
        <w:outlineLvl w:val="2"/>
        <w:rPr>
          <w:ins w:id="5062" w:author="2" w:date="2026-06-22T12:12:14Z"/>
          <w:del w:id="5063" w:author="2" w:date="2026-07-07T09:02:44Z"/>
          <w:rFonts w:hint="eastAsia" w:hAnsi="宋体" w:eastAsia="宋体" w:cs="宋体"/>
          <w:b w:val="0"/>
          <w:bCs/>
          <w:color w:val="auto"/>
          <w:sz w:val="21"/>
          <w:szCs w:val="21"/>
          <w:highlight w:val="none"/>
          <w:lang w:eastAsia="zh-CN"/>
          <w:rPrChange w:id="5064" w:author="副校长" w:date="2026-06-26T11:38:05Z">
            <w:rPr>
              <w:ins w:id="5065" w:author="2" w:date="2026-06-22T12:12:14Z"/>
              <w:del w:id="5066" w:author="2" w:date="2026-07-07T09:02:44Z"/>
              <w:rFonts w:hint="eastAsia" w:hAnsi="宋体" w:eastAsia="宋体" w:cs="宋体"/>
              <w:b/>
              <w:bCs/>
              <w:color w:val="auto"/>
              <w:sz w:val="21"/>
              <w:szCs w:val="21"/>
              <w:highlight w:val="none"/>
              <w:lang w:eastAsia="zh-CN"/>
            </w:rPr>
          </w:rPrChange>
        </w:rPr>
      </w:pPr>
      <w:ins w:id="5067" w:author="2" w:date="2026-06-22T12:12:14Z">
        <w:del w:id="5068" w:author="2" w:date="2026-07-07T09:02:44Z">
          <w:r>
            <w:rPr>
              <w:rFonts w:hint="eastAsia" w:hAnsi="宋体" w:eastAsia="宋体" w:cs="宋体"/>
              <w:b w:val="0"/>
              <w:bCs/>
              <w:color w:val="auto"/>
              <w:sz w:val="21"/>
              <w:szCs w:val="21"/>
              <w:highlight w:val="none"/>
              <w:lang w:eastAsia="zh-CN"/>
              <w:rPrChange w:id="5069" w:author="副校长" w:date="2026-06-26T11:38:05Z">
                <w:rPr>
                  <w:rFonts w:hint="eastAsia" w:hAnsi="宋体" w:eastAsia="宋体" w:cs="宋体"/>
                  <w:b/>
                  <w:bCs/>
                  <w:color w:val="auto"/>
                  <w:sz w:val="21"/>
                  <w:szCs w:val="21"/>
                  <w:highlight w:val="none"/>
                  <w:lang w:eastAsia="zh-CN"/>
                </w:rPr>
              </w:rPrChange>
            </w:rPr>
            <w:delText>（</w:delText>
          </w:r>
        </w:del>
      </w:ins>
      <w:ins w:id="5070" w:author="2" w:date="2026-06-22T15:24:45Z">
        <w:del w:id="5071" w:author="2" w:date="2026-07-07T09:02:44Z">
          <w:r>
            <w:rPr>
              <w:rFonts w:hint="eastAsia" w:hAnsi="宋体" w:cs="宋体"/>
              <w:b w:val="0"/>
              <w:bCs/>
              <w:color w:val="auto"/>
              <w:sz w:val="21"/>
              <w:szCs w:val="21"/>
              <w:highlight w:val="none"/>
              <w:lang w:val="en-US" w:eastAsia="zh-CN"/>
              <w:rPrChange w:id="5072" w:author="副校长" w:date="2026-06-26T11:38:05Z">
                <w:rPr>
                  <w:rFonts w:hint="eastAsia" w:hAnsi="宋体" w:cs="宋体"/>
                  <w:b/>
                  <w:bCs/>
                  <w:color w:val="auto"/>
                  <w:sz w:val="21"/>
                  <w:szCs w:val="21"/>
                  <w:highlight w:val="none"/>
                  <w:lang w:val="en-US" w:eastAsia="zh-CN"/>
                </w:rPr>
              </w:rPrChange>
            </w:rPr>
            <w:delText>2</w:delText>
          </w:r>
        </w:del>
      </w:ins>
      <w:ins w:id="5073" w:author="2" w:date="2026-06-22T12:12:14Z">
        <w:del w:id="5074" w:author="2" w:date="2026-07-07T09:02:44Z">
          <w:r>
            <w:rPr>
              <w:rFonts w:hint="eastAsia" w:hAnsi="宋体" w:eastAsia="宋体" w:cs="宋体"/>
              <w:b w:val="0"/>
              <w:bCs/>
              <w:color w:val="auto"/>
              <w:sz w:val="21"/>
              <w:szCs w:val="21"/>
              <w:highlight w:val="none"/>
              <w:lang w:eastAsia="zh-CN"/>
              <w:rPrChange w:id="5075" w:author="副校长" w:date="2026-06-26T11:38:05Z">
                <w:rPr>
                  <w:rFonts w:hint="eastAsia" w:hAnsi="宋体" w:eastAsia="宋体" w:cs="宋体"/>
                  <w:b/>
                  <w:bCs/>
                  <w:color w:val="auto"/>
                  <w:sz w:val="21"/>
                  <w:szCs w:val="21"/>
                  <w:highlight w:val="none"/>
                  <w:lang w:eastAsia="zh-CN"/>
                </w:rPr>
              </w:rPrChange>
            </w:rPr>
            <w:delText>）</w:delText>
          </w:r>
        </w:del>
      </w:ins>
      <w:ins w:id="5076" w:author="2" w:date="2026-06-22T15:27:51Z">
        <w:del w:id="5077" w:author="2" w:date="2026-07-07T09:02:44Z">
          <w:r>
            <w:rPr>
              <w:rFonts w:hint="eastAsia" w:hAnsi="宋体" w:cs="宋体"/>
              <w:b w:val="0"/>
              <w:bCs/>
              <w:color w:val="auto"/>
              <w:sz w:val="21"/>
              <w:szCs w:val="21"/>
              <w:highlight w:val="none"/>
              <w:lang w:val="en-US" w:eastAsia="zh-CN"/>
              <w:rPrChange w:id="5078" w:author="副校长" w:date="2026-06-26T11:38:05Z">
                <w:rPr>
                  <w:rFonts w:hint="eastAsia" w:hAnsi="宋体" w:cs="宋体"/>
                  <w:b/>
                  <w:bCs/>
                  <w:color w:val="auto"/>
                  <w:sz w:val="21"/>
                  <w:szCs w:val="21"/>
                  <w:highlight w:val="none"/>
                  <w:lang w:val="en-US" w:eastAsia="zh-CN"/>
                </w:rPr>
              </w:rPrChange>
            </w:rPr>
            <w:delText>增值</w:delText>
          </w:r>
        </w:del>
      </w:ins>
      <w:ins w:id="5079" w:author="2" w:date="2026-06-22T15:27:52Z">
        <w:del w:id="5080" w:author="2" w:date="2026-07-07T09:02:44Z">
          <w:r>
            <w:rPr>
              <w:rFonts w:hint="eastAsia" w:hAnsi="宋体" w:cs="宋体"/>
              <w:b w:val="0"/>
              <w:bCs/>
              <w:color w:val="auto"/>
              <w:sz w:val="21"/>
              <w:szCs w:val="21"/>
              <w:highlight w:val="none"/>
              <w:lang w:val="en-US" w:eastAsia="zh-CN"/>
              <w:rPrChange w:id="5081" w:author="副校长" w:date="2026-06-26T11:38:05Z">
                <w:rPr>
                  <w:rFonts w:hint="eastAsia" w:hAnsi="宋体" w:cs="宋体"/>
                  <w:b/>
                  <w:bCs/>
                  <w:color w:val="auto"/>
                  <w:sz w:val="21"/>
                  <w:szCs w:val="21"/>
                  <w:highlight w:val="none"/>
                  <w:lang w:val="en-US" w:eastAsia="zh-CN"/>
                </w:rPr>
              </w:rPrChange>
            </w:rPr>
            <w:delText>服务</w:delText>
          </w:r>
        </w:del>
      </w:ins>
      <w:ins w:id="5082" w:author="2" w:date="2026-06-22T15:27:54Z">
        <w:del w:id="5083" w:author="2" w:date="2026-07-07T09:02:44Z">
          <w:r>
            <w:rPr>
              <w:rFonts w:hint="eastAsia" w:hAnsi="宋体" w:cs="宋体"/>
              <w:b w:val="0"/>
              <w:bCs/>
              <w:color w:val="auto"/>
              <w:sz w:val="21"/>
              <w:szCs w:val="21"/>
              <w:highlight w:val="none"/>
              <w:lang w:val="en-US" w:eastAsia="zh-CN"/>
              <w:rPrChange w:id="5084" w:author="副校长" w:date="2026-06-26T11:38:05Z">
                <w:rPr>
                  <w:rFonts w:hint="eastAsia" w:hAnsi="宋体" w:cs="宋体"/>
                  <w:b/>
                  <w:bCs/>
                  <w:color w:val="auto"/>
                  <w:sz w:val="21"/>
                  <w:szCs w:val="21"/>
                  <w:highlight w:val="none"/>
                  <w:lang w:val="en-US" w:eastAsia="zh-CN"/>
                </w:rPr>
              </w:rPrChange>
            </w:rPr>
            <w:delText>分</w:delText>
          </w:r>
        </w:del>
      </w:ins>
      <w:ins w:id="5085" w:author="2" w:date="2026-06-22T12:12:14Z">
        <w:del w:id="5086" w:author="2" w:date="2026-07-07T09:02:44Z">
          <w:r>
            <w:rPr>
              <w:rFonts w:hint="eastAsia" w:hAnsi="宋体" w:eastAsia="宋体" w:cs="宋体"/>
              <w:b w:val="0"/>
              <w:bCs/>
              <w:color w:val="auto"/>
              <w:sz w:val="21"/>
              <w:szCs w:val="21"/>
              <w:highlight w:val="none"/>
              <w:lang w:eastAsia="zh-CN"/>
              <w:rPrChange w:id="5087" w:author="副校长" w:date="2026-06-26T11:38:05Z">
                <w:rPr>
                  <w:rFonts w:hint="eastAsia" w:hAnsi="宋体" w:eastAsia="宋体" w:cs="宋体"/>
                  <w:b/>
                  <w:bCs/>
                  <w:color w:val="auto"/>
                  <w:sz w:val="21"/>
                  <w:szCs w:val="21"/>
                  <w:highlight w:val="none"/>
                  <w:lang w:eastAsia="zh-CN"/>
                </w:rPr>
              </w:rPrChange>
            </w:rPr>
            <w:delText>（满分</w:delText>
          </w:r>
        </w:del>
      </w:ins>
      <w:ins w:id="5088" w:author="2" w:date="2026-06-22T15:26:58Z">
        <w:del w:id="5089" w:author="2" w:date="2026-07-07T09:02:44Z">
          <w:r>
            <w:rPr>
              <w:rFonts w:hint="eastAsia" w:hAnsi="宋体" w:cs="宋体"/>
              <w:b w:val="0"/>
              <w:bCs/>
              <w:color w:val="auto"/>
              <w:sz w:val="21"/>
              <w:szCs w:val="21"/>
              <w:highlight w:val="none"/>
              <w:lang w:val="en-US" w:eastAsia="zh-CN"/>
              <w:rPrChange w:id="5090" w:author="副校长" w:date="2026-06-26T11:38:05Z">
                <w:rPr>
                  <w:rFonts w:hint="eastAsia" w:hAnsi="宋体" w:cs="宋体"/>
                  <w:b/>
                  <w:bCs/>
                  <w:color w:val="auto"/>
                  <w:sz w:val="21"/>
                  <w:szCs w:val="21"/>
                  <w:highlight w:val="none"/>
                  <w:lang w:val="en-US" w:eastAsia="zh-CN"/>
                </w:rPr>
              </w:rPrChange>
            </w:rPr>
            <w:delText>4</w:delText>
          </w:r>
        </w:del>
      </w:ins>
      <w:ins w:id="5091" w:author="2" w:date="2026-06-22T12:12:14Z">
        <w:del w:id="5092" w:author="2" w:date="2026-07-07T09:02:44Z">
          <w:r>
            <w:rPr>
              <w:rFonts w:hint="eastAsia" w:hAnsi="宋体" w:eastAsia="宋体" w:cs="宋体"/>
              <w:b w:val="0"/>
              <w:bCs/>
              <w:color w:val="auto"/>
              <w:sz w:val="21"/>
              <w:szCs w:val="21"/>
              <w:highlight w:val="none"/>
              <w:lang w:eastAsia="zh-CN"/>
              <w:rPrChange w:id="5093" w:author="副校长" w:date="2026-06-26T11:38:05Z">
                <w:rPr>
                  <w:rFonts w:hint="eastAsia" w:hAnsi="宋体" w:eastAsia="宋体" w:cs="宋体"/>
                  <w:b/>
                  <w:bCs/>
                  <w:color w:val="auto"/>
                  <w:sz w:val="21"/>
                  <w:szCs w:val="21"/>
                  <w:highlight w:val="none"/>
                  <w:lang w:eastAsia="zh-CN"/>
                </w:rPr>
              </w:rPrChange>
            </w:rPr>
            <w:delText>分）</w:delText>
          </w:r>
        </w:del>
      </w:ins>
    </w:p>
    <w:p w14:paraId="00C5DA5F">
      <w:pPr>
        <w:pStyle w:val="20"/>
        <w:adjustRightInd w:val="0"/>
        <w:snapToGrid w:val="0"/>
        <w:spacing w:line="360" w:lineRule="auto"/>
        <w:ind w:firstLine="411" w:firstLineChars="196"/>
        <w:outlineLvl w:val="2"/>
        <w:rPr>
          <w:ins w:id="5095" w:author="2" w:date="2026-06-22T12:12:14Z"/>
          <w:del w:id="5096" w:author="2" w:date="2026-07-07T09:02:44Z"/>
          <w:rFonts w:hint="eastAsia" w:ascii="宋体" w:hAnsi="宋体" w:eastAsia="宋体" w:cs="宋体"/>
          <w:b w:val="0"/>
          <w:bCs/>
          <w:color w:val="auto"/>
          <w:sz w:val="21"/>
          <w:szCs w:val="21"/>
          <w:highlight w:val="none"/>
          <w:lang w:val="en-US" w:eastAsia="zh-CN"/>
          <w:rPrChange w:id="5097" w:author="2" w:date="2026-07-07T08:50:05Z">
            <w:rPr>
              <w:ins w:id="5098" w:author="2" w:date="2026-06-22T12:12:14Z"/>
              <w:del w:id="5099" w:author="2" w:date="2026-07-07T09:02:44Z"/>
              <w:rFonts w:hint="eastAsia" w:hAnsi="宋体" w:eastAsia="宋体" w:cs="宋体"/>
              <w:b w:val="0"/>
              <w:bCs w:val="0"/>
              <w:color w:val="auto"/>
              <w:sz w:val="21"/>
              <w:szCs w:val="21"/>
              <w:highlight w:val="none"/>
              <w:lang w:val="en-US" w:eastAsia="zh-CN"/>
            </w:rPr>
          </w:rPrChange>
        </w:rPr>
        <w:pPrChange w:id="5094" w:author="2" w:date="2026-06-22T15:24:50Z">
          <w:pPr>
            <w:pStyle w:val="179"/>
            <w:adjustRightInd w:val="0"/>
            <w:snapToGrid w:val="0"/>
            <w:spacing w:line="400" w:lineRule="exact"/>
            <w:ind w:firstLine="378" w:firstLineChars="180"/>
          </w:pPr>
        </w:pPrChange>
      </w:pPr>
      <w:ins w:id="5100" w:author="2" w:date="2026-06-22T12:12:14Z">
        <w:del w:id="5101" w:author="2" w:date="2026-07-07T09:02:44Z">
          <w:r>
            <w:rPr>
              <w:rFonts w:hint="eastAsia" w:ascii="宋体" w:hAnsi="宋体" w:eastAsia="宋体" w:cs="宋体"/>
              <w:b w:val="0"/>
              <w:bCs/>
              <w:color w:val="auto"/>
              <w:sz w:val="21"/>
              <w:szCs w:val="21"/>
              <w:highlight w:val="none"/>
              <w:lang w:eastAsia="zh-CN"/>
              <w:rPrChange w:id="5102" w:author="2" w:date="2026-07-07T08:50:05Z">
                <w:rPr>
                  <w:rFonts w:hint="eastAsia" w:hAnsi="宋体" w:eastAsia="宋体" w:cs="宋体"/>
                  <w:b w:val="0"/>
                  <w:bCs w:val="0"/>
                  <w:color w:val="auto"/>
                  <w:sz w:val="21"/>
                  <w:szCs w:val="21"/>
                  <w:highlight w:val="none"/>
                  <w:lang w:eastAsia="zh-CN"/>
                </w:rPr>
              </w:rPrChange>
            </w:rPr>
            <w:delText>在满足采购文件基础质保要求</w:delText>
          </w:r>
        </w:del>
      </w:ins>
      <w:ins w:id="5103" w:author="2" w:date="2026-06-22T16:41:54Z">
        <w:del w:id="5104" w:author="2" w:date="2026-07-07T09:02:44Z">
          <w:r>
            <w:rPr>
              <w:rFonts w:hint="eastAsia" w:ascii="宋体" w:hAnsi="宋体" w:eastAsia="宋体" w:cs="宋体"/>
              <w:b w:val="0"/>
              <w:bCs/>
              <w:color w:val="auto"/>
              <w:sz w:val="21"/>
              <w:szCs w:val="21"/>
              <w:highlight w:val="none"/>
              <w:lang w:eastAsia="zh-CN"/>
              <w:rPrChange w:id="5105" w:author="2" w:date="2026-07-07T08:50:05Z">
                <w:rPr>
                  <w:rFonts w:hint="eastAsia" w:ascii="宋体" w:hAnsi="宋体" w:eastAsia="宋体" w:cs="宋体"/>
                  <w:b w:val="0"/>
                  <w:bCs w:val="0"/>
                  <w:color w:val="auto"/>
                  <w:sz w:val="21"/>
                  <w:szCs w:val="21"/>
                  <w:highlight w:val="none"/>
                  <w:lang w:eastAsia="zh-CN"/>
                </w:rPr>
              </w:rPrChange>
            </w:rPr>
            <w:delText>（</w:delText>
          </w:r>
        </w:del>
      </w:ins>
      <w:ins w:id="5106" w:author="2" w:date="2026-06-22T16:41:55Z">
        <w:del w:id="5107" w:author="2" w:date="2026-07-07T09:02:44Z">
          <w:r>
            <w:rPr>
              <w:rFonts w:hint="eastAsia" w:ascii="宋体" w:hAnsi="宋体" w:eastAsia="宋体" w:cs="宋体"/>
              <w:b w:val="0"/>
              <w:bCs/>
              <w:color w:val="auto"/>
              <w:sz w:val="21"/>
              <w:szCs w:val="21"/>
              <w:highlight w:val="none"/>
              <w:lang w:val="en-US" w:eastAsia="zh-CN"/>
              <w:rPrChange w:id="5108" w:author="2" w:date="2026-07-07T08:50:05Z">
                <w:rPr>
                  <w:rFonts w:hint="eastAsia" w:ascii="宋体" w:hAnsi="宋体" w:eastAsia="宋体" w:cs="宋体"/>
                  <w:b w:val="0"/>
                  <w:bCs w:val="0"/>
                  <w:color w:val="auto"/>
                  <w:sz w:val="21"/>
                  <w:szCs w:val="21"/>
                  <w:highlight w:val="none"/>
                  <w:lang w:val="en-US" w:eastAsia="zh-CN"/>
                </w:rPr>
              </w:rPrChange>
            </w:rPr>
            <w:delText>3</w:delText>
          </w:r>
        </w:del>
      </w:ins>
      <w:ins w:id="5109" w:author="2" w:date="2026-06-22T16:41:56Z">
        <w:del w:id="5110" w:author="2" w:date="2026-07-07T09:02:44Z">
          <w:r>
            <w:rPr>
              <w:rFonts w:hint="eastAsia" w:ascii="宋体" w:hAnsi="宋体" w:eastAsia="宋体" w:cs="宋体"/>
              <w:b w:val="0"/>
              <w:bCs/>
              <w:color w:val="auto"/>
              <w:sz w:val="21"/>
              <w:szCs w:val="21"/>
              <w:highlight w:val="none"/>
              <w:lang w:val="en-US" w:eastAsia="zh-CN"/>
              <w:rPrChange w:id="5111" w:author="2" w:date="2026-07-07T08:50:05Z">
                <w:rPr>
                  <w:rFonts w:hint="eastAsia" w:ascii="宋体" w:hAnsi="宋体" w:eastAsia="宋体" w:cs="宋体"/>
                  <w:b w:val="0"/>
                  <w:bCs w:val="0"/>
                  <w:color w:val="auto"/>
                  <w:sz w:val="21"/>
                  <w:szCs w:val="21"/>
                  <w:highlight w:val="none"/>
                  <w:lang w:val="en-US" w:eastAsia="zh-CN"/>
                </w:rPr>
              </w:rPrChange>
            </w:rPr>
            <w:delText>年</w:delText>
          </w:r>
        </w:del>
      </w:ins>
      <w:ins w:id="5112" w:author="2" w:date="2026-06-22T16:41:58Z">
        <w:del w:id="5113" w:author="2" w:date="2026-07-07T09:02:44Z">
          <w:r>
            <w:rPr>
              <w:rFonts w:hint="eastAsia" w:ascii="宋体" w:hAnsi="宋体" w:eastAsia="宋体" w:cs="宋体"/>
              <w:b w:val="0"/>
              <w:bCs/>
              <w:color w:val="auto"/>
              <w:sz w:val="21"/>
              <w:szCs w:val="21"/>
              <w:highlight w:val="none"/>
              <w:lang w:val="en-US" w:eastAsia="zh-CN"/>
              <w:rPrChange w:id="5114" w:author="2" w:date="2026-07-07T08:50:05Z">
                <w:rPr>
                  <w:rFonts w:hint="eastAsia" w:ascii="宋体" w:hAnsi="宋体" w:eastAsia="宋体" w:cs="宋体"/>
                  <w:b w:val="0"/>
                  <w:bCs w:val="0"/>
                  <w:color w:val="auto"/>
                  <w:sz w:val="21"/>
                  <w:szCs w:val="21"/>
                  <w:highlight w:val="none"/>
                  <w:lang w:val="en-US" w:eastAsia="zh-CN"/>
                </w:rPr>
              </w:rPrChange>
            </w:rPr>
            <w:delText>）</w:delText>
          </w:r>
        </w:del>
      </w:ins>
      <w:ins w:id="5115" w:author="2" w:date="2026-06-22T12:12:14Z">
        <w:del w:id="5116" w:author="2" w:date="2026-07-07T09:02:44Z">
          <w:r>
            <w:rPr>
              <w:rFonts w:hint="eastAsia" w:ascii="宋体" w:hAnsi="宋体" w:eastAsia="宋体" w:cs="宋体"/>
              <w:b w:val="0"/>
              <w:bCs/>
              <w:color w:val="auto"/>
              <w:sz w:val="21"/>
              <w:szCs w:val="21"/>
              <w:highlight w:val="none"/>
              <w:lang w:eastAsia="zh-CN"/>
              <w:rPrChange w:id="5117" w:author="2" w:date="2026-07-07T08:50:05Z">
                <w:rPr>
                  <w:rFonts w:hint="eastAsia" w:hAnsi="宋体" w:eastAsia="宋体" w:cs="宋体"/>
                  <w:b w:val="0"/>
                  <w:bCs w:val="0"/>
                  <w:color w:val="auto"/>
                  <w:sz w:val="21"/>
                  <w:szCs w:val="21"/>
                  <w:highlight w:val="none"/>
                  <w:lang w:eastAsia="zh-CN"/>
                </w:rPr>
              </w:rPrChange>
            </w:rPr>
            <w:delText>的前提下，根据投标人所承诺的延长质保期年限</w:delText>
          </w:r>
        </w:del>
      </w:ins>
      <w:ins w:id="5118" w:author="2" w:date="2026-06-22T15:26:37Z">
        <w:del w:id="5119" w:author="2" w:date="2026-07-07T09:02:44Z">
          <w:r>
            <w:rPr>
              <w:rFonts w:hint="eastAsia" w:ascii="宋体" w:hAnsi="宋体" w:eastAsia="宋体" w:cs="宋体"/>
              <w:b w:val="0"/>
              <w:bCs/>
              <w:color w:val="auto"/>
              <w:sz w:val="21"/>
              <w:szCs w:val="21"/>
              <w:highlight w:val="none"/>
              <w:lang w:val="en-US" w:eastAsia="zh-CN"/>
              <w:rPrChange w:id="5120" w:author="2" w:date="2026-07-07T08:50:05Z">
                <w:rPr>
                  <w:rFonts w:hint="eastAsia" w:ascii="宋体" w:hAnsi="宋体" w:eastAsia="宋体" w:cs="宋体"/>
                  <w:b w:val="0"/>
                  <w:bCs w:val="0"/>
                  <w:color w:val="auto"/>
                  <w:sz w:val="21"/>
                  <w:szCs w:val="21"/>
                  <w:highlight w:val="none"/>
                  <w:lang w:val="en-US" w:eastAsia="zh-CN"/>
                </w:rPr>
              </w:rPrChange>
            </w:rPr>
            <w:delText>每</w:delText>
          </w:r>
        </w:del>
      </w:ins>
      <w:ins w:id="5121" w:author="2" w:date="2026-06-22T15:26:39Z">
        <w:del w:id="5122" w:author="2" w:date="2026-07-07T09:02:44Z">
          <w:r>
            <w:rPr>
              <w:rFonts w:hint="eastAsia" w:ascii="宋体" w:hAnsi="宋体" w:eastAsia="宋体" w:cs="宋体"/>
              <w:b w:val="0"/>
              <w:bCs/>
              <w:color w:val="auto"/>
              <w:sz w:val="21"/>
              <w:szCs w:val="21"/>
              <w:highlight w:val="none"/>
              <w:lang w:val="en-US" w:eastAsia="zh-CN"/>
              <w:rPrChange w:id="5123" w:author="2" w:date="2026-07-07T08:50:05Z">
                <w:rPr>
                  <w:rFonts w:hint="eastAsia" w:ascii="宋体" w:hAnsi="宋体" w:eastAsia="宋体" w:cs="宋体"/>
                  <w:b w:val="0"/>
                  <w:bCs w:val="0"/>
                  <w:color w:val="auto"/>
                  <w:sz w:val="21"/>
                  <w:szCs w:val="21"/>
                  <w:highlight w:val="none"/>
                  <w:lang w:val="en-US" w:eastAsia="zh-CN"/>
                </w:rPr>
              </w:rPrChange>
            </w:rPr>
            <w:delText>增加</w:delText>
          </w:r>
        </w:del>
      </w:ins>
      <w:ins w:id="5124" w:author="2" w:date="2026-06-22T15:26:41Z">
        <w:del w:id="5125" w:author="2" w:date="2026-07-07T09:02:44Z">
          <w:r>
            <w:rPr>
              <w:rFonts w:hint="eastAsia" w:ascii="宋体" w:hAnsi="宋体" w:eastAsia="宋体" w:cs="宋体"/>
              <w:b w:val="0"/>
              <w:bCs/>
              <w:color w:val="auto"/>
              <w:sz w:val="21"/>
              <w:szCs w:val="21"/>
              <w:highlight w:val="none"/>
              <w:lang w:val="en-US" w:eastAsia="zh-CN"/>
              <w:rPrChange w:id="5126" w:author="2" w:date="2026-07-07T08:50:05Z">
                <w:rPr>
                  <w:rFonts w:hint="eastAsia" w:ascii="宋体" w:hAnsi="宋体" w:eastAsia="宋体" w:cs="宋体"/>
                  <w:b w:val="0"/>
                  <w:bCs w:val="0"/>
                  <w:color w:val="auto"/>
                  <w:sz w:val="21"/>
                  <w:szCs w:val="21"/>
                  <w:highlight w:val="none"/>
                  <w:lang w:val="en-US" w:eastAsia="zh-CN"/>
                </w:rPr>
              </w:rPrChange>
            </w:rPr>
            <w:delText>半年</w:delText>
          </w:r>
        </w:del>
      </w:ins>
      <w:ins w:id="5127" w:author="2" w:date="2026-06-22T12:12:14Z">
        <w:del w:id="5128" w:author="2" w:date="2026-07-07T09:02:44Z">
          <w:r>
            <w:rPr>
              <w:rFonts w:hint="eastAsia" w:ascii="宋体" w:hAnsi="宋体" w:eastAsia="宋体" w:cs="宋体"/>
              <w:b w:val="0"/>
              <w:bCs/>
              <w:color w:val="auto"/>
              <w:sz w:val="21"/>
              <w:szCs w:val="21"/>
              <w:highlight w:val="none"/>
              <w:lang w:val="en-US" w:eastAsia="zh-CN"/>
              <w:rPrChange w:id="5129" w:author="2" w:date="2026-07-07T08:50:05Z">
                <w:rPr>
                  <w:rFonts w:hint="eastAsia" w:hAnsi="宋体" w:eastAsia="宋体" w:cs="宋体"/>
                  <w:b w:val="0"/>
                  <w:bCs w:val="0"/>
                  <w:color w:val="auto"/>
                  <w:sz w:val="21"/>
                  <w:szCs w:val="21"/>
                  <w:highlight w:val="none"/>
                  <w:lang w:val="en-US" w:eastAsia="zh-CN"/>
                </w:rPr>
              </w:rPrChange>
            </w:rPr>
            <w:delText>得</w:delText>
          </w:r>
        </w:del>
      </w:ins>
      <w:ins w:id="5130" w:author="2" w:date="2026-06-22T16:43:15Z">
        <w:del w:id="5131" w:author="2" w:date="2026-07-07T09:02:44Z">
          <w:r>
            <w:rPr>
              <w:rFonts w:hint="eastAsia" w:ascii="宋体" w:hAnsi="宋体" w:eastAsia="宋体" w:cs="宋体"/>
              <w:b w:val="0"/>
              <w:bCs/>
              <w:color w:val="auto"/>
              <w:sz w:val="21"/>
              <w:szCs w:val="21"/>
              <w:highlight w:val="none"/>
              <w:lang w:val="en-US" w:eastAsia="zh-CN"/>
              <w:rPrChange w:id="5132" w:author="2" w:date="2026-07-07T08:50:05Z">
                <w:rPr>
                  <w:rFonts w:hint="eastAsia" w:ascii="宋体" w:hAnsi="宋体" w:eastAsia="宋体" w:cs="宋体"/>
                  <w:b w:val="0"/>
                  <w:bCs w:val="0"/>
                  <w:color w:val="auto"/>
                  <w:sz w:val="21"/>
                  <w:szCs w:val="21"/>
                  <w:highlight w:val="none"/>
                  <w:lang w:val="en-US" w:eastAsia="zh-CN"/>
                </w:rPr>
              </w:rPrChange>
            </w:rPr>
            <w:delText>1</w:delText>
          </w:r>
        </w:del>
      </w:ins>
      <w:ins w:id="5133" w:author="2" w:date="2026-06-22T12:12:14Z">
        <w:del w:id="5134" w:author="2" w:date="2026-07-07T09:02:44Z">
          <w:r>
            <w:rPr>
              <w:rFonts w:hint="eastAsia" w:ascii="宋体" w:hAnsi="宋体" w:eastAsia="宋体" w:cs="宋体"/>
              <w:b w:val="0"/>
              <w:bCs/>
              <w:color w:val="auto"/>
              <w:sz w:val="21"/>
              <w:szCs w:val="21"/>
              <w:highlight w:val="none"/>
              <w:lang w:val="en-US" w:eastAsia="zh-CN"/>
              <w:rPrChange w:id="5135" w:author="2" w:date="2026-07-07T08:50:05Z">
                <w:rPr>
                  <w:rFonts w:hint="eastAsia" w:hAnsi="宋体" w:eastAsia="宋体" w:cs="宋体"/>
                  <w:b w:val="0"/>
                  <w:bCs w:val="0"/>
                  <w:color w:val="auto"/>
                  <w:sz w:val="21"/>
                  <w:szCs w:val="21"/>
                  <w:highlight w:val="none"/>
                  <w:lang w:val="en-US" w:eastAsia="zh-CN"/>
                </w:rPr>
              </w:rPrChange>
            </w:rPr>
            <w:delText>分，</w:delText>
          </w:r>
        </w:del>
      </w:ins>
      <w:ins w:id="5136" w:author="2" w:date="2026-06-22T15:26:51Z">
        <w:del w:id="5137" w:author="2" w:date="2026-07-07T09:02:44Z">
          <w:r>
            <w:rPr>
              <w:rFonts w:hint="eastAsia" w:ascii="宋体" w:hAnsi="宋体" w:eastAsia="宋体" w:cs="宋体"/>
              <w:b w:val="0"/>
              <w:bCs/>
              <w:color w:val="auto"/>
              <w:sz w:val="21"/>
              <w:szCs w:val="21"/>
              <w:highlight w:val="none"/>
              <w:lang w:val="en-US" w:eastAsia="zh-CN"/>
              <w:rPrChange w:id="5138" w:author="2" w:date="2026-07-07T08:50:05Z">
                <w:rPr>
                  <w:rFonts w:hint="eastAsia" w:ascii="宋体" w:hAnsi="宋体" w:eastAsia="宋体" w:cs="宋体"/>
                  <w:b w:val="0"/>
                  <w:bCs w:val="0"/>
                  <w:color w:val="auto"/>
                  <w:sz w:val="21"/>
                  <w:szCs w:val="21"/>
                  <w:highlight w:val="none"/>
                  <w:lang w:val="en-US" w:eastAsia="zh-CN"/>
                </w:rPr>
              </w:rPrChange>
            </w:rPr>
            <w:delText>最多</w:delText>
          </w:r>
        </w:del>
      </w:ins>
      <w:ins w:id="5139" w:author="2" w:date="2026-06-22T16:39:47Z">
        <w:del w:id="5140" w:author="2" w:date="2026-07-07T09:02:44Z">
          <w:r>
            <w:rPr>
              <w:rFonts w:hint="eastAsia" w:ascii="宋体" w:hAnsi="宋体" w:eastAsia="宋体" w:cs="宋体"/>
              <w:b w:val="0"/>
              <w:bCs/>
              <w:color w:val="auto"/>
              <w:sz w:val="21"/>
              <w:szCs w:val="21"/>
              <w:highlight w:val="none"/>
              <w:lang w:val="en-US" w:eastAsia="zh-CN"/>
              <w:rPrChange w:id="5141" w:author="2" w:date="2026-07-07T08:50:05Z">
                <w:rPr>
                  <w:rFonts w:hint="eastAsia" w:ascii="宋体" w:hAnsi="宋体" w:eastAsia="宋体" w:cs="宋体"/>
                  <w:b w:val="0"/>
                  <w:bCs w:val="0"/>
                  <w:color w:val="auto"/>
                  <w:sz w:val="21"/>
                  <w:szCs w:val="21"/>
                  <w:highlight w:val="none"/>
                  <w:lang w:val="en-US" w:eastAsia="zh-CN"/>
                </w:rPr>
              </w:rPrChange>
            </w:rPr>
            <w:delText>得</w:delText>
          </w:r>
        </w:del>
      </w:ins>
      <w:ins w:id="5142" w:author="2" w:date="2026-06-22T15:26:54Z">
        <w:del w:id="5143" w:author="2" w:date="2026-07-07T09:02:44Z">
          <w:r>
            <w:rPr>
              <w:rFonts w:hint="eastAsia" w:ascii="宋体" w:hAnsi="宋体" w:eastAsia="宋体" w:cs="宋体"/>
              <w:b w:val="0"/>
              <w:bCs/>
              <w:color w:val="auto"/>
              <w:sz w:val="21"/>
              <w:szCs w:val="21"/>
              <w:highlight w:val="none"/>
              <w:lang w:val="en-US" w:eastAsia="zh-CN"/>
              <w:rPrChange w:id="5144" w:author="2" w:date="2026-07-07T08:50:05Z">
                <w:rPr>
                  <w:rFonts w:hint="eastAsia" w:ascii="宋体" w:hAnsi="宋体" w:eastAsia="宋体" w:cs="宋体"/>
                  <w:b w:val="0"/>
                  <w:bCs w:val="0"/>
                  <w:color w:val="auto"/>
                  <w:sz w:val="21"/>
                  <w:szCs w:val="21"/>
                  <w:highlight w:val="none"/>
                  <w:lang w:val="en-US" w:eastAsia="zh-CN"/>
                </w:rPr>
              </w:rPrChange>
            </w:rPr>
            <w:delText>4</w:delText>
          </w:r>
        </w:del>
      </w:ins>
      <w:ins w:id="5145" w:author="2" w:date="2026-06-22T15:26:55Z">
        <w:del w:id="5146" w:author="2" w:date="2026-07-07T09:02:44Z">
          <w:r>
            <w:rPr>
              <w:rFonts w:hint="eastAsia" w:ascii="宋体" w:hAnsi="宋体" w:eastAsia="宋体" w:cs="宋体"/>
              <w:b w:val="0"/>
              <w:bCs/>
              <w:color w:val="auto"/>
              <w:sz w:val="21"/>
              <w:szCs w:val="21"/>
              <w:highlight w:val="none"/>
              <w:lang w:val="en-US" w:eastAsia="zh-CN"/>
              <w:rPrChange w:id="5147" w:author="2" w:date="2026-07-07T08:50:05Z">
                <w:rPr>
                  <w:rFonts w:hint="eastAsia" w:ascii="宋体" w:hAnsi="宋体" w:eastAsia="宋体" w:cs="宋体"/>
                  <w:b w:val="0"/>
                  <w:bCs w:val="0"/>
                  <w:color w:val="auto"/>
                  <w:sz w:val="21"/>
                  <w:szCs w:val="21"/>
                  <w:highlight w:val="none"/>
                  <w:lang w:val="en-US" w:eastAsia="zh-CN"/>
                </w:rPr>
              </w:rPrChange>
            </w:rPr>
            <w:delText>分</w:delText>
          </w:r>
        </w:del>
      </w:ins>
      <w:ins w:id="5148" w:author="2" w:date="2026-06-22T12:12:14Z">
        <w:del w:id="5149" w:author="2" w:date="2026-07-07T09:02:44Z">
          <w:r>
            <w:rPr>
              <w:rFonts w:hint="eastAsia" w:ascii="宋体" w:hAnsi="宋体" w:eastAsia="宋体" w:cs="宋体"/>
              <w:b w:val="0"/>
              <w:bCs/>
              <w:color w:val="auto"/>
              <w:sz w:val="21"/>
              <w:szCs w:val="21"/>
              <w:highlight w:val="none"/>
              <w:lang w:val="en-US" w:eastAsia="zh-CN"/>
              <w:rPrChange w:id="5150" w:author="2" w:date="2026-07-07T08:50:05Z">
                <w:rPr>
                  <w:rFonts w:hint="eastAsia" w:hAnsi="宋体" w:eastAsia="宋体" w:cs="宋体"/>
                  <w:b w:val="0"/>
                  <w:bCs w:val="0"/>
                  <w:color w:val="auto"/>
                  <w:sz w:val="21"/>
                  <w:szCs w:val="21"/>
                  <w:highlight w:val="none"/>
                  <w:lang w:val="en-US" w:eastAsia="zh-CN"/>
                </w:rPr>
              </w:rPrChange>
            </w:rPr>
            <w:delText>。</w:delText>
          </w:r>
        </w:del>
      </w:ins>
      <w:ins w:id="5151" w:author="2" w:date="2026-06-22T15:25:53Z">
        <w:del w:id="5152" w:author="2" w:date="2026-07-07T09:02:44Z">
          <w:r>
            <w:rPr>
              <w:rFonts w:hint="eastAsia" w:ascii="宋体" w:hAnsi="宋体" w:eastAsia="宋体" w:cs="宋体"/>
              <w:b w:val="0"/>
              <w:bCs/>
              <w:color w:val="auto"/>
              <w:sz w:val="21"/>
              <w:szCs w:val="21"/>
              <w:highlight w:val="none"/>
              <w:lang w:val="en-US" w:eastAsia="zh-CN"/>
              <w:rPrChange w:id="5153" w:author="2" w:date="2026-07-07T08:50:05Z">
                <w:rPr>
                  <w:rFonts w:hint="eastAsia" w:ascii="宋体" w:hAnsi="宋体" w:eastAsia="宋体" w:cs="宋体"/>
                  <w:b w:val="0"/>
                  <w:bCs w:val="0"/>
                  <w:color w:val="auto"/>
                  <w:sz w:val="21"/>
                  <w:szCs w:val="21"/>
                  <w:highlight w:val="none"/>
                  <w:lang w:val="en-US" w:eastAsia="zh-CN"/>
                </w:rPr>
              </w:rPrChange>
            </w:rPr>
            <w:delText>【</w:delText>
          </w:r>
        </w:del>
      </w:ins>
      <w:ins w:id="5154" w:author="2" w:date="2026-06-22T16:41:28Z">
        <w:del w:id="5155" w:author="2" w:date="2026-07-07T09:02:44Z">
          <w:r>
            <w:rPr>
              <w:rFonts w:hint="eastAsia" w:ascii="宋体" w:hAnsi="宋体" w:eastAsia="宋体" w:cs="宋体"/>
              <w:b w:val="0"/>
              <w:bCs/>
              <w:color w:val="auto"/>
              <w:sz w:val="21"/>
              <w:szCs w:val="21"/>
              <w:highlight w:val="none"/>
              <w:lang w:val="en-US" w:eastAsia="zh-CN"/>
              <w:rPrChange w:id="5156" w:author="2" w:date="2026-07-07T08:50:05Z">
                <w:rPr>
                  <w:rFonts w:hint="eastAsia" w:ascii="宋体" w:hAnsi="宋体" w:eastAsia="宋体" w:cs="宋体"/>
                  <w:b w:val="0"/>
                  <w:bCs w:val="0"/>
                  <w:color w:val="auto"/>
                  <w:sz w:val="21"/>
                  <w:szCs w:val="21"/>
                  <w:highlight w:val="none"/>
                  <w:lang w:val="en-US" w:eastAsia="zh-CN"/>
                </w:rPr>
              </w:rPrChange>
            </w:rPr>
            <w:delText>售后</w:delText>
          </w:r>
        </w:del>
      </w:ins>
      <w:ins w:id="5157" w:author="2" w:date="2026-06-22T16:41:29Z">
        <w:del w:id="5158" w:author="2" w:date="2026-07-07T09:02:44Z">
          <w:r>
            <w:rPr>
              <w:rFonts w:hint="eastAsia" w:ascii="宋体" w:hAnsi="宋体" w:eastAsia="宋体" w:cs="宋体"/>
              <w:b w:val="0"/>
              <w:bCs/>
              <w:color w:val="auto"/>
              <w:sz w:val="21"/>
              <w:szCs w:val="21"/>
              <w:highlight w:val="none"/>
              <w:lang w:val="en-US" w:eastAsia="zh-CN"/>
              <w:rPrChange w:id="5159" w:author="2" w:date="2026-07-07T08:50:05Z">
                <w:rPr>
                  <w:rFonts w:hint="eastAsia" w:ascii="宋体" w:hAnsi="宋体" w:eastAsia="宋体" w:cs="宋体"/>
                  <w:b w:val="0"/>
                  <w:bCs w:val="0"/>
                  <w:color w:val="auto"/>
                  <w:sz w:val="21"/>
                  <w:szCs w:val="21"/>
                  <w:highlight w:val="none"/>
                  <w:lang w:val="en-US" w:eastAsia="zh-CN"/>
                </w:rPr>
              </w:rPrChange>
            </w:rPr>
            <w:delText>服务</w:delText>
          </w:r>
        </w:del>
      </w:ins>
      <w:ins w:id="5160" w:author="2" w:date="2026-06-22T16:41:31Z">
        <w:del w:id="5161" w:author="2" w:date="2026-07-07T09:02:44Z">
          <w:r>
            <w:rPr>
              <w:rFonts w:hint="eastAsia" w:ascii="宋体" w:hAnsi="宋体" w:eastAsia="宋体" w:cs="宋体"/>
              <w:b w:val="0"/>
              <w:bCs/>
              <w:color w:val="auto"/>
              <w:sz w:val="21"/>
              <w:szCs w:val="21"/>
              <w:highlight w:val="none"/>
              <w:lang w:val="en-US" w:eastAsia="zh-CN"/>
              <w:rPrChange w:id="5162" w:author="2" w:date="2026-07-07T08:50:05Z">
                <w:rPr>
                  <w:rFonts w:hint="eastAsia" w:ascii="宋体" w:hAnsi="宋体" w:eastAsia="宋体" w:cs="宋体"/>
                  <w:b w:val="0"/>
                  <w:bCs w:val="0"/>
                  <w:color w:val="auto"/>
                  <w:sz w:val="21"/>
                  <w:szCs w:val="21"/>
                  <w:highlight w:val="none"/>
                  <w:lang w:val="en-US" w:eastAsia="zh-CN"/>
                </w:rPr>
              </w:rPrChange>
            </w:rPr>
            <w:delText>方案</w:delText>
          </w:r>
        </w:del>
      </w:ins>
      <w:ins w:id="5163" w:author="2" w:date="2026-06-22T16:41:32Z">
        <w:del w:id="5164" w:author="2" w:date="2026-07-07T09:02:44Z">
          <w:r>
            <w:rPr>
              <w:rFonts w:hint="eastAsia" w:ascii="宋体" w:hAnsi="宋体" w:eastAsia="宋体" w:cs="宋体"/>
              <w:b w:val="0"/>
              <w:bCs/>
              <w:color w:val="auto"/>
              <w:sz w:val="21"/>
              <w:szCs w:val="21"/>
              <w:highlight w:val="none"/>
              <w:lang w:val="en-US" w:eastAsia="zh-CN"/>
              <w:rPrChange w:id="5165" w:author="2" w:date="2026-07-07T08:50:05Z">
                <w:rPr>
                  <w:rFonts w:hint="eastAsia" w:ascii="宋体" w:hAnsi="宋体" w:eastAsia="宋体" w:cs="宋体"/>
                  <w:b w:val="0"/>
                  <w:bCs w:val="0"/>
                  <w:color w:val="auto"/>
                  <w:sz w:val="21"/>
                  <w:szCs w:val="21"/>
                  <w:highlight w:val="none"/>
                  <w:lang w:val="en-US" w:eastAsia="zh-CN"/>
                </w:rPr>
              </w:rPrChange>
            </w:rPr>
            <w:delText>中</w:delText>
          </w:r>
        </w:del>
      </w:ins>
      <w:ins w:id="5166" w:author="2" w:date="2026-06-22T16:42:29Z">
        <w:del w:id="5167" w:author="2" w:date="2026-07-07T09:02:44Z">
          <w:r>
            <w:rPr>
              <w:rFonts w:hint="eastAsia" w:ascii="宋体" w:hAnsi="宋体" w:eastAsia="宋体" w:cs="宋体"/>
              <w:b w:val="0"/>
              <w:bCs/>
              <w:color w:val="auto"/>
              <w:sz w:val="21"/>
              <w:szCs w:val="21"/>
              <w:highlight w:val="none"/>
              <w:lang w:val="en-US" w:eastAsia="zh-CN"/>
              <w:rPrChange w:id="5168" w:author="2" w:date="2026-07-07T08:50:05Z">
                <w:rPr>
                  <w:rFonts w:hint="eastAsia" w:ascii="宋体" w:hAnsi="宋体" w:eastAsia="宋体" w:cs="宋体"/>
                  <w:b w:val="0"/>
                  <w:bCs w:val="0"/>
                  <w:color w:val="auto"/>
                  <w:sz w:val="21"/>
                  <w:szCs w:val="21"/>
                  <w:highlight w:val="none"/>
                  <w:lang w:val="en-US" w:eastAsia="zh-CN"/>
                </w:rPr>
              </w:rPrChange>
            </w:rPr>
            <w:delText>承诺</w:delText>
          </w:r>
        </w:del>
      </w:ins>
      <w:ins w:id="5169" w:author="2" w:date="2026-06-22T16:42:31Z">
        <w:del w:id="5170" w:author="2" w:date="2026-07-07T09:02:44Z">
          <w:r>
            <w:rPr>
              <w:rFonts w:hint="eastAsia" w:ascii="宋体" w:hAnsi="宋体" w:eastAsia="宋体" w:cs="宋体"/>
              <w:b w:val="0"/>
              <w:bCs/>
              <w:color w:val="auto"/>
              <w:sz w:val="21"/>
              <w:szCs w:val="21"/>
              <w:highlight w:val="none"/>
              <w:lang w:val="en-US" w:eastAsia="zh-CN"/>
              <w:rPrChange w:id="5171" w:author="2" w:date="2026-07-07T08:50:05Z">
                <w:rPr>
                  <w:rFonts w:hint="eastAsia" w:ascii="宋体" w:hAnsi="宋体" w:eastAsia="宋体" w:cs="宋体"/>
                  <w:b w:val="0"/>
                  <w:bCs w:val="0"/>
                  <w:color w:val="auto"/>
                  <w:sz w:val="21"/>
                  <w:szCs w:val="21"/>
                  <w:highlight w:val="none"/>
                  <w:lang w:val="en-US" w:eastAsia="zh-CN"/>
                </w:rPr>
              </w:rPrChange>
            </w:rPr>
            <w:delText>质保</w:delText>
          </w:r>
        </w:del>
      </w:ins>
      <w:ins w:id="5172" w:author="2" w:date="2026-06-22T16:42:32Z">
        <w:del w:id="5173" w:author="2" w:date="2026-07-07T09:02:44Z">
          <w:r>
            <w:rPr>
              <w:rFonts w:hint="eastAsia" w:ascii="宋体" w:hAnsi="宋体" w:eastAsia="宋体" w:cs="宋体"/>
              <w:b w:val="0"/>
              <w:bCs/>
              <w:color w:val="auto"/>
              <w:sz w:val="21"/>
              <w:szCs w:val="21"/>
              <w:highlight w:val="none"/>
              <w:lang w:val="en-US" w:eastAsia="zh-CN"/>
              <w:rPrChange w:id="5174" w:author="2" w:date="2026-07-07T08:50:05Z">
                <w:rPr>
                  <w:rFonts w:hint="eastAsia" w:ascii="宋体" w:hAnsi="宋体" w:eastAsia="宋体" w:cs="宋体"/>
                  <w:b w:val="0"/>
                  <w:bCs w:val="0"/>
                  <w:color w:val="auto"/>
                  <w:sz w:val="21"/>
                  <w:szCs w:val="21"/>
                  <w:highlight w:val="none"/>
                  <w:lang w:val="en-US" w:eastAsia="zh-CN"/>
                </w:rPr>
              </w:rPrChange>
            </w:rPr>
            <w:delText>期限</w:delText>
          </w:r>
        </w:del>
      </w:ins>
      <w:ins w:id="5175" w:author="2" w:date="2026-06-22T16:42:34Z">
        <w:del w:id="5176" w:author="2" w:date="2026-07-07T09:02:44Z">
          <w:r>
            <w:rPr>
              <w:rFonts w:hint="eastAsia" w:ascii="宋体" w:hAnsi="宋体" w:eastAsia="宋体" w:cs="宋体"/>
              <w:b w:val="0"/>
              <w:bCs/>
              <w:color w:val="auto"/>
              <w:sz w:val="21"/>
              <w:szCs w:val="21"/>
              <w:highlight w:val="none"/>
              <w:lang w:val="en-US" w:eastAsia="zh-CN"/>
              <w:rPrChange w:id="5177" w:author="2" w:date="2026-07-07T08:50:05Z">
                <w:rPr>
                  <w:rFonts w:hint="eastAsia" w:ascii="宋体" w:hAnsi="宋体" w:eastAsia="宋体" w:cs="宋体"/>
                  <w:b w:val="0"/>
                  <w:bCs w:val="0"/>
                  <w:color w:val="auto"/>
                  <w:sz w:val="21"/>
                  <w:szCs w:val="21"/>
                  <w:highlight w:val="none"/>
                  <w:lang w:val="en-US" w:eastAsia="zh-CN"/>
                </w:rPr>
              </w:rPrChange>
            </w:rPr>
            <w:delText>及</w:delText>
          </w:r>
        </w:del>
      </w:ins>
      <w:ins w:id="5178" w:author="2" w:date="2026-06-22T16:42:48Z">
        <w:del w:id="5179" w:author="2" w:date="2026-07-07T09:02:44Z">
          <w:r>
            <w:rPr>
              <w:rFonts w:hint="eastAsia" w:ascii="宋体" w:hAnsi="宋体" w:eastAsia="宋体" w:cs="宋体"/>
              <w:b w:val="0"/>
              <w:bCs/>
              <w:color w:val="auto"/>
              <w:sz w:val="21"/>
              <w:szCs w:val="21"/>
              <w:highlight w:val="none"/>
              <w:lang w:val="en-US" w:eastAsia="zh-CN"/>
              <w:rPrChange w:id="5180" w:author="2" w:date="2026-07-07T08:50:05Z">
                <w:rPr>
                  <w:rFonts w:hint="eastAsia" w:ascii="宋体" w:hAnsi="宋体" w:eastAsia="宋体" w:cs="宋体"/>
                  <w:b w:val="0"/>
                  <w:bCs w:val="0"/>
                  <w:color w:val="auto"/>
                  <w:sz w:val="21"/>
                  <w:szCs w:val="21"/>
                  <w:highlight w:val="none"/>
                  <w:lang w:val="en-US" w:eastAsia="zh-CN"/>
                </w:rPr>
              </w:rPrChange>
            </w:rPr>
            <w:delText>质保</w:delText>
          </w:r>
        </w:del>
      </w:ins>
      <w:ins w:id="5181" w:author="2" w:date="2026-06-22T16:42:50Z">
        <w:del w:id="5182" w:author="2" w:date="2026-07-07T09:02:44Z">
          <w:r>
            <w:rPr>
              <w:rFonts w:hint="eastAsia" w:ascii="宋体" w:hAnsi="宋体" w:eastAsia="宋体" w:cs="宋体"/>
              <w:b w:val="0"/>
              <w:bCs/>
              <w:color w:val="auto"/>
              <w:sz w:val="21"/>
              <w:szCs w:val="21"/>
              <w:highlight w:val="none"/>
              <w:lang w:val="en-US" w:eastAsia="zh-CN"/>
              <w:rPrChange w:id="5183" w:author="2" w:date="2026-07-07T08:50:05Z">
                <w:rPr>
                  <w:rFonts w:hint="eastAsia" w:ascii="宋体" w:hAnsi="宋体" w:eastAsia="宋体" w:cs="宋体"/>
                  <w:b w:val="0"/>
                  <w:bCs w:val="0"/>
                  <w:color w:val="auto"/>
                  <w:sz w:val="21"/>
                  <w:szCs w:val="21"/>
                  <w:highlight w:val="none"/>
                  <w:lang w:val="en-US" w:eastAsia="zh-CN"/>
                </w:rPr>
              </w:rPrChange>
            </w:rPr>
            <w:delText>内容</w:delText>
          </w:r>
        </w:del>
      </w:ins>
      <w:ins w:id="5184" w:author="2" w:date="2026-06-22T15:26:23Z">
        <w:del w:id="5185" w:author="2" w:date="2026-07-07T09:02:44Z">
          <w:r>
            <w:rPr>
              <w:rFonts w:hint="eastAsia" w:ascii="宋体" w:hAnsi="宋体" w:eastAsia="宋体" w:cs="宋体"/>
              <w:b w:val="0"/>
              <w:bCs/>
              <w:color w:val="auto"/>
              <w:sz w:val="21"/>
              <w:szCs w:val="21"/>
              <w:highlight w:val="none"/>
              <w:lang w:val="en-US" w:eastAsia="zh-CN"/>
              <w:rPrChange w:id="5186" w:author="2" w:date="2026-07-07T08:50:05Z">
                <w:rPr>
                  <w:rFonts w:hint="eastAsia" w:ascii="宋体" w:hAnsi="宋体" w:eastAsia="宋体" w:cs="宋体"/>
                  <w:b w:val="0"/>
                  <w:bCs w:val="0"/>
                  <w:color w:val="auto"/>
                  <w:sz w:val="21"/>
                  <w:szCs w:val="21"/>
                  <w:highlight w:val="none"/>
                  <w:lang w:val="en-US" w:eastAsia="zh-CN"/>
                </w:rPr>
              </w:rPrChange>
            </w:rPr>
            <w:delText>】</w:delText>
          </w:r>
        </w:del>
      </w:ins>
      <w:ins w:id="5187" w:author="2" w:date="2026-06-22T12:12:14Z">
        <w:del w:id="5188" w:author="2" w:date="2026-07-07T09:02:44Z">
          <w:r>
            <w:rPr>
              <w:rFonts w:hint="eastAsia" w:ascii="宋体" w:hAnsi="宋体" w:eastAsia="宋体" w:cs="宋体"/>
              <w:b w:val="0"/>
              <w:bCs/>
              <w:color w:val="auto"/>
              <w:sz w:val="21"/>
              <w:szCs w:val="21"/>
              <w:highlight w:val="none"/>
              <w:lang w:val="en-US" w:eastAsia="zh-CN"/>
              <w:rPrChange w:id="5189" w:author="2" w:date="2026-07-07T08:50:05Z">
                <w:rPr>
                  <w:rFonts w:hint="eastAsia" w:hAnsi="宋体" w:eastAsia="宋体" w:cs="宋体"/>
                  <w:b w:val="0"/>
                  <w:bCs w:val="0"/>
                  <w:color w:val="auto"/>
                  <w:sz w:val="21"/>
                  <w:szCs w:val="21"/>
                  <w:highlight w:val="none"/>
                  <w:lang w:val="en-US" w:eastAsia="zh-CN"/>
                </w:rPr>
              </w:rPrChange>
            </w:rPr>
            <w:delText>。</w:delText>
          </w:r>
        </w:del>
      </w:ins>
    </w:p>
    <w:p w14:paraId="0904145F">
      <w:pPr>
        <w:pStyle w:val="58"/>
        <w:widowControl w:val="0"/>
        <w:wordWrap/>
        <w:spacing w:line="240" w:lineRule="auto"/>
        <w:textAlignment w:val="auto"/>
        <w:rPr>
          <w:del w:id="5190" w:author="2" w:date="2026-07-07T09:02:44Z"/>
          <w:rFonts w:hint="eastAsia" w:ascii="宋体" w:hAnsi="宋体" w:eastAsia="宋体" w:cs="宋体"/>
          <w:b/>
          <w:bCs/>
          <w:color w:val="auto"/>
          <w:sz w:val="18"/>
          <w:szCs w:val="18"/>
          <w:highlight w:val="none"/>
          <w:lang w:val="en-US" w:eastAsia="zh-CN"/>
          <w:rPrChange w:id="5191" w:author="2" w:date="2026-07-07T08:50:05Z">
            <w:rPr>
              <w:del w:id="5192" w:author="2" w:date="2026-07-07T09:02:44Z"/>
              <w:rFonts w:hint="eastAsia" w:ascii="宋体" w:hAnsi="宋体" w:eastAsia="宋体" w:cs="宋体"/>
              <w:b/>
              <w:bCs/>
              <w:color w:val="000000" w:themeColor="text1"/>
              <w:sz w:val="18"/>
              <w:szCs w:val="18"/>
              <w:highlight w:val="none"/>
              <w:lang w:val="en-US" w:eastAsia="zh-CN"/>
              <w14:textFill>
                <w14:solidFill>
                  <w14:schemeClr w14:val="tx1"/>
                </w14:solidFill>
              </w14:textFill>
            </w:rPr>
          </w:rPrChange>
        </w:rPr>
      </w:pPr>
      <w:ins w:id="5193" w:author="副校长" w:date="2026-06-26T11:22:30Z">
        <w:del w:id="5194" w:author="2" w:date="2026-07-07T09:02:44Z">
          <w:r>
            <w:rPr>
              <w:rFonts w:hint="eastAsia" w:hAnsi="宋体" w:cs="宋体"/>
              <w:b/>
              <w:bCs w:val="0"/>
              <w:color w:val="auto"/>
              <w:sz w:val="21"/>
              <w:szCs w:val="21"/>
              <w:highlight w:val="none"/>
              <w:lang w:val="en-US" w:eastAsia="zh-CN"/>
              <w:rPrChange w:id="5195" w:author="副校长" w:date="2026-07-02T14:39:25Z">
                <w:rPr>
                  <w:rFonts w:hint="eastAsia" w:hAnsi="宋体" w:cs="宋体"/>
                  <w:b/>
                  <w:bCs/>
                  <w:color w:val="auto"/>
                  <w:sz w:val="21"/>
                  <w:szCs w:val="21"/>
                  <w:highlight w:val="none"/>
                  <w:lang w:val="en-US" w:eastAsia="zh-CN"/>
                </w:rPr>
              </w:rPrChange>
            </w:rPr>
            <w:delText>3</w:delText>
          </w:r>
        </w:del>
      </w:ins>
      <w:ins w:id="5196" w:author="2" w:date="2026-06-22T15:28:09Z">
        <w:del w:id="5197" w:author="2" w:date="2026-07-07T09:02:44Z">
          <w:r>
            <w:rPr>
              <w:rFonts w:hint="eastAsia" w:ascii="宋体" w:hAnsi="宋体" w:eastAsia="宋体" w:cs="宋体"/>
              <w:b/>
              <w:bCs w:val="0"/>
              <w:color w:val="auto"/>
              <w:sz w:val="21"/>
              <w:szCs w:val="21"/>
              <w:highlight w:val="none"/>
              <w:lang w:val="en-US" w:eastAsia="zh-CN"/>
              <w:rPrChange w:id="5198" w:author="副校长" w:date="2026-07-02T14:39:25Z">
                <w:rPr>
                  <w:rFonts w:hint="eastAsia" w:ascii="宋体" w:hAnsi="宋体" w:eastAsia="宋体" w:cs="宋体"/>
                  <w:b/>
                  <w:bCs/>
                  <w:color w:val="auto"/>
                  <w:sz w:val="21"/>
                  <w:szCs w:val="21"/>
                  <w:highlight w:val="none"/>
                  <w:lang w:val="en-US" w:eastAsia="zh-CN"/>
                </w:rPr>
              </w:rPrChange>
            </w:rPr>
            <w:delText>6</w:delText>
          </w:r>
        </w:del>
      </w:ins>
      <w:ins w:id="5199" w:author="副校长" w:date="2026-06-26T11:22:34Z">
        <w:del w:id="5200" w:author="2" w:date="2026-07-07T09:02:44Z">
          <w:r>
            <w:rPr>
              <w:rFonts w:hint="eastAsia" w:cs="宋体"/>
              <w:b w:val="0"/>
              <w:bCs w:val="0"/>
              <w:color w:val="auto"/>
              <w:sz w:val="21"/>
              <w:szCs w:val="21"/>
              <w:highlight w:val="none"/>
              <w:lang w:val="en-US" w:eastAsia="zh-CN"/>
              <w:rPrChange w:id="5201" w:author="副校长" w:date="2026-06-26T11:50:32Z">
                <w:rPr>
                  <w:rFonts w:hint="eastAsia" w:cs="宋体"/>
                  <w:b w:val="0"/>
                  <w:bCs w:val="0"/>
                  <w:color w:val="C00000"/>
                  <w:sz w:val="21"/>
                  <w:szCs w:val="21"/>
                  <w:highlight w:val="none"/>
                  <w:lang w:val="en-US" w:eastAsia="zh-CN"/>
                </w:rPr>
              </w:rPrChange>
            </w:rPr>
            <w:delText>2</w:delText>
          </w:r>
        </w:del>
      </w:ins>
      <w:ins w:id="5202" w:author="2" w:date="2026-06-22T15:33:08Z">
        <w:del w:id="5203" w:author="2" w:date="2026-07-07T09:02:44Z">
          <w:r>
            <w:rPr>
              <w:rFonts w:hint="eastAsia" w:ascii="宋体" w:hAnsi="宋体" w:eastAsia="宋体" w:cs="宋体"/>
              <w:b w:val="0"/>
              <w:bCs w:val="0"/>
              <w:color w:val="auto"/>
              <w:sz w:val="21"/>
              <w:szCs w:val="21"/>
              <w:highlight w:val="none"/>
              <w:lang w:val="en-US" w:eastAsia="zh-CN"/>
            </w:rPr>
            <w:delText>3</w:delText>
          </w:r>
        </w:del>
      </w:ins>
      <w:ins w:id="5204" w:author="副校长" w:date="2026-06-26T11:22:37Z">
        <w:del w:id="5205" w:author="2" w:date="2026-07-07T09:02:44Z">
          <w:r>
            <w:rPr>
              <w:rFonts w:hint="eastAsia" w:cs="宋体"/>
              <w:b w:val="0"/>
              <w:bCs w:val="0"/>
              <w:color w:val="auto"/>
              <w:sz w:val="21"/>
              <w:szCs w:val="21"/>
              <w:highlight w:val="none"/>
              <w:lang w:val="en-US" w:eastAsia="zh-CN"/>
              <w:rPrChange w:id="5206" w:author="副校长" w:date="2026-06-26T11:50:32Z">
                <w:rPr>
                  <w:rFonts w:hint="eastAsia" w:cs="宋体"/>
                  <w:b w:val="0"/>
                  <w:bCs w:val="0"/>
                  <w:color w:val="C00000"/>
                  <w:sz w:val="21"/>
                  <w:szCs w:val="21"/>
                  <w:highlight w:val="none"/>
                  <w:lang w:val="en-US" w:eastAsia="zh-CN"/>
                </w:rPr>
              </w:rPrChange>
            </w:rPr>
            <w:delText>3</w:delText>
          </w:r>
        </w:del>
      </w:ins>
      <w:ins w:id="5207" w:author="2" w:date="2026-06-22T15:33:39Z">
        <w:del w:id="5208" w:author="2" w:date="2026-07-07T09:02:44Z">
          <w:r>
            <w:rPr>
              <w:rFonts w:hint="eastAsia" w:ascii="宋体" w:hAnsi="宋体" w:eastAsia="宋体" w:cs="宋体"/>
              <w:b w:val="0"/>
              <w:bCs w:val="0"/>
              <w:color w:val="auto"/>
              <w:sz w:val="21"/>
              <w:szCs w:val="21"/>
              <w:highlight w:val="none"/>
              <w:lang w:val="en-US" w:eastAsia="zh-CN"/>
            </w:rPr>
            <w:delText>6</w:delText>
          </w:r>
        </w:del>
      </w:ins>
      <w:ins w:id="5209" w:author="副校长" w:date="2026-06-26T17:54:03Z">
        <w:del w:id="5210" w:author="2" w:date="2026-07-07T09:02:44Z">
          <w:r>
            <w:rPr>
              <w:rFonts w:hint="eastAsia" w:hAnsi="宋体" w:cs="宋体"/>
              <w:b/>
              <w:bCs/>
              <w:color w:val="auto"/>
              <w:sz w:val="21"/>
              <w:szCs w:val="21"/>
              <w:highlight w:val="none"/>
              <w:lang w:val="en-US" w:eastAsia="zh-CN"/>
              <w:rPrChange w:id="5211" w:author="副校长" w:date="2026-07-02T14:39:25Z">
                <w:rPr>
                  <w:rFonts w:hint="eastAsia" w:hAnsi="宋体" w:cs="宋体"/>
                  <w:b/>
                  <w:bCs/>
                  <w:color w:val="FF0000"/>
                  <w:sz w:val="21"/>
                  <w:szCs w:val="21"/>
                  <w:highlight w:val="none"/>
                  <w:lang w:val="en-US" w:eastAsia="zh-CN"/>
                </w:rPr>
              </w:rPrChange>
            </w:rPr>
            <w:delText>2</w:delText>
          </w:r>
        </w:del>
      </w:ins>
      <w:ins w:id="5212" w:author="2" w:date="2026-06-22T11:32:20Z">
        <w:del w:id="5213" w:author="2" w:date="2026-07-07T09:02:44Z">
          <w:r>
            <w:rPr>
              <w:rFonts w:hint="eastAsia" w:hAnsi="宋体" w:cs="宋体"/>
              <w:b/>
              <w:bCs/>
              <w:color w:val="auto"/>
              <w:sz w:val="21"/>
              <w:szCs w:val="21"/>
              <w:highlight w:val="none"/>
              <w:lang w:val="en-US" w:eastAsia="zh-CN"/>
            </w:rPr>
            <w:delText>3</w:delText>
          </w:r>
        </w:del>
      </w:ins>
      <w:ins w:id="5214" w:author="副校长" w:date="2026-06-26T15:51:19Z">
        <w:del w:id="5215" w:author="2" w:date="2026-07-07T09:02:44Z">
          <w:r>
            <w:rPr>
              <w:rFonts w:hint="eastAsia" w:hAnsi="宋体" w:cs="宋体"/>
              <w:b w:val="0"/>
              <w:bCs w:val="0"/>
              <w:color w:val="auto"/>
              <w:sz w:val="21"/>
              <w:szCs w:val="21"/>
              <w:highlight w:val="none"/>
              <w:lang w:val="en-US" w:eastAsia="zh-CN"/>
            </w:rPr>
            <w:delText>2</w:delText>
          </w:r>
        </w:del>
      </w:ins>
      <w:ins w:id="5216" w:author="2" w:date="2026-06-22T11:32:18Z">
        <w:del w:id="5217" w:author="2" w:date="2026-07-07T09:02:44Z">
          <w:r>
            <w:rPr>
              <w:rFonts w:hint="eastAsia" w:hAnsi="宋体" w:cs="宋体"/>
              <w:b w:val="0"/>
              <w:bCs w:val="0"/>
              <w:color w:val="auto"/>
              <w:sz w:val="21"/>
              <w:szCs w:val="21"/>
              <w:highlight w:val="none"/>
              <w:lang w:val="en-US" w:eastAsia="zh-CN"/>
            </w:rPr>
            <w:delText>3</w:delText>
          </w:r>
        </w:del>
      </w:ins>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1320"/>
        <w:gridCol w:w="1518"/>
        <w:gridCol w:w="6087"/>
      </w:tblGrid>
      <w:tr w14:paraId="6ED9A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del w:id="5218" w:author="2" w:date="2026-07-07T09:02:44Z"/>
        </w:trPr>
        <w:tc>
          <w:tcPr>
            <w:tcW w:w="1845" w:type="dxa"/>
            <w:gridSpan w:val="2"/>
            <w:noWrap w:val="0"/>
            <w:vAlign w:val="center"/>
          </w:tcPr>
          <w:p w14:paraId="43E5FA9E">
            <w:pPr>
              <w:spacing w:line="360" w:lineRule="exact"/>
              <w:jc w:val="center"/>
              <w:rPr>
                <w:del w:id="5219" w:author="2" w:date="2026-07-07T09:02:44Z"/>
                <w:rFonts w:hint="eastAsia" w:ascii="宋体" w:hAnsi="宋体"/>
                <w:b/>
                <w:color w:val="auto"/>
                <w:szCs w:val="21"/>
                <w:rPrChange w:id="5220" w:author="2" w:date="2026-07-07T08:50:05Z">
                  <w:rPr>
                    <w:del w:id="5221" w:author="2" w:date="2026-07-07T09:02:44Z"/>
                    <w:rFonts w:hint="eastAsia" w:ascii="宋体" w:hAnsi="宋体"/>
                    <w:b/>
                    <w:szCs w:val="21"/>
                  </w:rPr>
                </w:rPrChange>
              </w:rPr>
            </w:pPr>
            <w:del w:id="5222" w:author="2" w:date="2026-07-07T09:02:44Z">
              <w:r>
                <w:rPr>
                  <w:rFonts w:hint="eastAsia" w:ascii="宋体" w:hAnsi="宋体"/>
                  <w:b/>
                  <w:color w:val="auto"/>
                  <w:szCs w:val="21"/>
                  <w:rPrChange w:id="5223" w:author="2" w:date="2026-07-07T08:50:05Z">
                    <w:rPr>
                      <w:rFonts w:hint="eastAsia" w:ascii="宋体" w:hAnsi="宋体"/>
                      <w:b/>
                      <w:szCs w:val="21"/>
                    </w:rPr>
                  </w:rPrChange>
                </w:rPr>
                <w:delText>序号</w:delText>
              </w:r>
            </w:del>
          </w:p>
        </w:tc>
        <w:tc>
          <w:tcPr>
            <w:tcW w:w="1518" w:type="dxa"/>
            <w:noWrap w:val="0"/>
            <w:vAlign w:val="center"/>
          </w:tcPr>
          <w:p w14:paraId="0F4184CF">
            <w:pPr>
              <w:spacing w:line="360" w:lineRule="exact"/>
              <w:jc w:val="center"/>
              <w:rPr>
                <w:del w:id="5224" w:author="2" w:date="2026-07-07T09:02:44Z"/>
                <w:rFonts w:hint="eastAsia" w:ascii="宋体" w:hAnsi="宋体"/>
                <w:b/>
                <w:color w:val="auto"/>
                <w:szCs w:val="21"/>
                <w:rPrChange w:id="5225" w:author="2" w:date="2026-07-07T08:50:05Z">
                  <w:rPr>
                    <w:del w:id="5226" w:author="2" w:date="2026-07-07T09:02:44Z"/>
                    <w:rFonts w:hint="eastAsia" w:ascii="宋体" w:hAnsi="宋体"/>
                    <w:b/>
                    <w:szCs w:val="21"/>
                  </w:rPr>
                </w:rPrChange>
              </w:rPr>
            </w:pPr>
            <w:del w:id="5227" w:author="2" w:date="2026-07-07T09:02:44Z">
              <w:r>
                <w:rPr>
                  <w:rFonts w:hint="eastAsia" w:ascii="宋体" w:hAnsi="宋体"/>
                  <w:b/>
                  <w:color w:val="auto"/>
                  <w:szCs w:val="21"/>
                  <w:rPrChange w:id="5228" w:author="2" w:date="2026-07-07T08:50:05Z">
                    <w:rPr>
                      <w:rFonts w:hint="eastAsia" w:ascii="宋体" w:hAnsi="宋体"/>
                      <w:b/>
                      <w:szCs w:val="21"/>
                    </w:rPr>
                  </w:rPrChange>
                </w:rPr>
                <w:delText>评审因素</w:delText>
              </w:r>
            </w:del>
          </w:p>
        </w:tc>
        <w:tc>
          <w:tcPr>
            <w:tcW w:w="6087" w:type="dxa"/>
            <w:noWrap w:val="0"/>
            <w:vAlign w:val="center"/>
          </w:tcPr>
          <w:p w14:paraId="2A5FF46F">
            <w:pPr>
              <w:spacing w:line="360" w:lineRule="exact"/>
              <w:jc w:val="center"/>
              <w:rPr>
                <w:del w:id="5229" w:author="2" w:date="2026-07-07T09:02:44Z"/>
                <w:rFonts w:hint="eastAsia" w:ascii="宋体" w:hAnsi="宋体"/>
                <w:b/>
                <w:color w:val="auto"/>
                <w:szCs w:val="21"/>
                <w:rPrChange w:id="5230" w:author="2" w:date="2026-07-07T08:50:05Z">
                  <w:rPr>
                    <w:del w:id="5231" w:author="2" w:date="2026-07-07T09:02:44Z"/>
                    <w:rFonts w:hint="eastAsia" w:ascii="宋体" w:hAnsi="宋体"/>
                    <w:b/>
                    <w:szCs w:val="21"/>
                  </w:rPr>
                </w:rPrChange>
              </w:rPr>
            </w:pPr>
            <w:del w:id="5232" w:author="2" w:date="2026-07-07T09:02:44Z">
              <w:r>
                <w:rPr>
                  <w:rFonts w:hint="eastAsia" w:ascii="宋体" w:hAnsi="宋体"/>
                  <w:b/>
                  <w:color w:val="auto"/>
                  <w:szCs w:val="21"/>
                  <w:rPrChange w:id="5233" w:author="2" w:date="2026-07-07T08:50:05Z">
                    <w:rPr>
                      <w:rFonts w:hint="eastAsia" w:ascii="宋体" w:hAnsi="宋体"/>
                      <w:b/>
                      <w:szCs w:val="21"/>
                    </w:rPr>
                  </w:rPrChange>
                </w:rPr>
                <w:delText>评标标准</w:delText>
              </w:r>
            </w:del>
          </w:p>
        </w:tc>
      </w:tr>
      <w:tr w14:paraId="41FDA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del w:id="5234" w:author="2" w:date="2026-07-07T09:02:44Z"/>
        </w:trPr>
        <w:tc>
          <w:tcPr>
            <w:tcW w:w="525" w:type="dxa"/>
            <w:noWrap w:val="0"/>
            <w:vAlign w:val="center"/>
          </w:tcPr>
          <w:p w14:paraId="1B99372D">
            <w:pPr>
              <w:spacing w:line="360" w:lineRule="exact"/>
              <w:jc w:val="center"/>
              <w:rPr>
                <w:del w:id="5235" w:author="2" w:date="2026-07-07T09:02:44Z"/>
                <w:rFonts w:hint="eastAsia" w:ascii="宋体" w:hAnsi="宋体"/>
                <w:b/>
                <w:color w:val="auto"/>
                <w:szCs w:val="21"/>
                <w:rPrChange w:id="5236" w:author="2" w:date="2026-07-07T08:50:05Z">
                  <w:rPr>
                    <w:del w:id="5237" w:author="2" w:date="2026-07-07T09:02:44Z"/>
                    <w:rFonts w:hint="eastAsia" w:ascii="宋体" w:hAnsi="宋体"/>
                    <w:b/>
                    <w:szCs w:val="21"/>
                  </w:rPr>
                </w:rPrChange>
              </w:rPr>
            </w:pPr>
            <w:del w:id="5238" w:author="2" w:date="2026-07-07T09:02:44Z">
              <w:r>
                <w:rPr>
                  <w:rFonts w:hint="eastAsia" w:ascii="宋体" w:hAnsi="宋体"/>
                  <w:b/>
                  <w:color w:val="auto"/>
                  <w:szCs w:val="21"/>
                  <w:rPrChange w:id="5239" w:author="2" w:date="2026-07-07T08:50:05Z">
                    <w:rPr>
                      <w:rFonts w:hint="eastAsia" w:ascii="宋体" w:hAnsi="宋体"/>
                      <w:b/>
                      <w:szCs w:val="21"/>
                    </w:rPr>
                  </w:rPrChange>
                </w:rPr>
                <w:delText>1</w:delText>
              </w:r>
            </w:del>
          </w:p>
        </w:tc>
        <w:tc>
          <w:tcPr>
            <w:tcW w:w="1320" w:type="dxa"/>
            <w:noWrap w:val="0"/>
            <w:vAlign w:val="center"/>
          </w:tcPr>
          <w:p w14:paraId="3BC1C0C5">
            <w:pPr>
              <w:spacing w:line="360" w:lineRule="exact"/>
              <w:jc w:val="center"/>
              <w:rPr>
                <w:del w:id="5240" w:author="2" w:date="2026-07-07T09:02:44Z"/>
                <w:rFonts w:hint="eastAsia" w:ascii="宋体" w:hAnsi="宋体"/>
                <w:b/>
                <w:color w:val="auto"/>
                <w:szCs w:val="21"/>
                <w:rPrChange w:id="5241" w:author="2" w:date="2026-07-07T08:50:05Z">
                  <w:rPr>
                    <w:del w:id="5242" w:author="2" w:date="2026-07-07T09:02:44Z"/>
                    <w:rFonts w:hint="eastAsia" w:ascii="宋体" w:hAnsi="宋体"/>
                    <w:b/>
                    <w:szCs w:val="21"/>
                  </w:rPr>
                </w:rPrChange>
              </w:rPr>
            </w:pPr>
            <w:del w:id="5243" w:author="2" w:date="2026-07-07T09:02:44Z">
              <w:r>
                <w:rPr>
                  <w:rFonts w:hint="eastAsia" w:ascii="宋体" w:hAnsi="宋体"/>
                  <w:b/>
                  <w:color w:val="auto"/>
                  <w:szCs w:val="21"/>
                  <w:rPrChange w:id="5244" w:author="2" w:date="2026-07-07T08:50:05Z">
                    <w:rPr>
                      <w:rFonts w:hint="eastAsia" w:ascii="宋体" w:hAnsi="宋体"/>
                      <w:b/>
                      <w:szCs w:val="21"/>
                    </w:rPr>
                  </w:rPrChange>
                </w:rPr>
                <w:delText>价格分</w:delText>
              </w:r>
            </w:del>
          </w:p>
          <w:p w14:paraId="0635196A">
            <w:pPr>
              <w:spacing w:line="360" w:lineRule="exact"/>
              <w:jc w:val="center"/>
              <w:rPr>
                <w:del w:id="5245" w:author="2" w:date="2026-07-07T09:02:44Z"/>
                <w:rFonts w:hint="eastAsia" w:ascii="宋体" w:hAnsi="宋体"/>
                <w:b/>
                <w:color w:val="auto"/>
                <w:szCs w:val="21"/>
                <w:rPrChange w:id="5246" w:author="2" w:date="2026-07-07T08:50:05Z">
                  <w:rPr>
                    <w:del w:id="5247" w:author="2" w:date="2026-07-07T09:02:44Z"/>
                    <w:rFonts w:hint="eastAsia" w:ascii="宋体" w:hAnsi="宋体"/>
                    <w:b/>
                    <w:szCs w:val="21"/>
                  </w:rPr>
                </w:rPrChange>
              </w:rPr>
            </w:pPr>
            <w:del w:id="5248" w:author="2" w:date="2026-07-07T09:02:44Z">
              <w:r>
                <w:rPr>
                  <w:rFonts w:hint="eastAsia" w:ascii="宋体" w:hAnsi="宋体"/>
                  <w:b/>
                  <w:color w:val="auto"/>
                  <w:szCs w:val="21"/>
                  <w:rPrChange w:id="5249" w:author="2" w:date="2026-07-07T08:50:05Z">
                    <w:rPr>
                      <w:rFonts w:hint="eastAsia" w:ascii="宋体" w:hAnsi="宋体"/>
                      <w:b/>
                      <w:szCs w:val="21"/>
                    </w:rPr>
                  </w:rPrChange>
                </w:rPr>
                <w:delText>（3</w:delText>
              </w:r>
            </w:del>
            <w:del w:id="5250" w:author="2" w:date="2026-07-07T09:02:44Z">
              <w:r>
                <w:rPr>
                  <w:rFonts w:hint="eastAsia" w:ascii="宋体" w:hAnsi="宋体"/>
                  <w:b/>
                  <w:color w:val="auto"/>
                  <w:szCs w:val="21"/>
                  <w:lang w:val="en-US" w:eastAsia="zh-CN"/>
                  <w:rPrChange w:id="5251" w:author="2" w:date="2026-07-07T08:50:05Z">
                    <w:rPr>
                      <w:rFonts w:hint="eastAsia" w:ascii="宋体" w:hAnsi="宋体"/>
                      <w:b/>
                      <w:szCs w:val="21"/>
                      <w:lang w:val="en-US" w:eastAsia="zh-CN"/>
                    </w:rPr>
                  </w:rPrChange>
                </w:rPr>
                <w:delText>4</w:delText>
              </w:r>
            </w:del>
            <w:del w:id="5252" w:author="2" w:date="2026-07-07T09:02:44Z">
              <w:r>
                <w:rPr>
                  <w:rFonts w:hint="eastAsia" w:ascii="宋体" w:hAnsi="宋体"/>
                  <w:b/>
                  <w:color w:val="auto"/>
                  <w:szCs w:val="21"/>
                  <w:rPrChange w:id="5253" w:author="2" w:date="2026-07-07T08:50:05Z">
                    <w:rPr>
                      <w:rFonts w:hint="eastAsia" w:ascii="宋体" w:hAnsi="宋体"/>
                      <w:b/>
                      <w:szCs w:val="21"/>
                    </w:rPr>
                  </w:rPrChange>
                </w:rPr>
                <w:delText>分）</w:delText>
              </w:r>
            </w:del>
          </w:p>
        </w:tc>
        <w:tc>
          <w:tcPr>
            <w:tcW w:w="1518" w:type="dxa"/>
            <w:noWrap w:val="0"/>
            <w:vAlign w:val="center"/>
          </w:tcPr>
          <w:p w14:paraId="36875B6D">
            <w:pPr>
              <w:spacing w:line="360" w:lineRule="exact"/>
              <w:jc w:val="center"/>
              <w:rPr>
                <w:del w:id="5254" w:author="2" w:date="2026-07-07T09:02:44Z"/>
                <w:rFonts w:hint="eastAsia" w:ascii="宋体" w:hAnsi="宋体"/>
                <w:color w:val="auto"/>
                <w:szCs w:val="21"/>
                <w:rPrChange w:id="5255" w:author="2" w:date="2026-07-07T08:50:05Z">
                  <w:rPr>
                    <w:del w:id="5256" w:author="2" w:date="2026-07-07T09:02:44Z"/>
                    <w:rFonts w:hint="eastAsia" w:ascii="宋体" w:hAnsi="宋体"/>
                    <w:szCs w:val="21"/>
                  </w:rPr>
                </w:rPrChange>
              </w:rPr>
            </w:pPr>
            <w:del w:id="5257" w:author="2" w:date="2026-07-07T09:02:44Z">
              <w:r>
                <w:rPr>
                  <w:rFonts w:hint="eastAsia" w:ascii="宋体" w:hAnsi="宋体"/>
                  <w:color w:val="auto"/>
                  <w:szCs w:val="21"/>
                  <w:rPrChange w:id="5258" w:author="2" w:date="2026-07-07T08:50:05Z">
                    <w:rPr>
                      <w:rFonts w:hint="eastAsia" w:ascii="宋体" w:hAnsi="宋体"/>
                      <w:szCs w:val="21"/>
                    </w:rPr>
                  </w:rPrChange>
                </w:rPr>
                <w:delText>投标报价</w:delText>
              </w:r>
            </w:del>
          </w:p>
          <w:p w14:paraId="720D206C">
            <w:pPr>
              <w:spacing w:line="360" w:lineRule="exact"/>
              <w:jc w:val="center"/>
              <w:rPr>
                <w:del w:id="5259" w:author="2" w:date="2026-07-07T09:02:44Z"/>
                <w:rFonts w:hint="eastAsia" w:ascii="宋体" w:hAnsi="宋体"/>
                <w:color w:val="auto"/>
                <w:szCs w:val="21"/>
                <w:rPrChange w:id="5260" w:author="2" w:date="2026-07-07T08:50:05Z">
                  <w:rPr>
                    <w:del w:id="5261" w:author="2" w:date="2026-07-07T09:02:44Z"/>
                    <w:rFonts w:hint="eastAsia" w:ascii="宋体" w:hAnsi="宋体"/>
                    <w:szCs w:val="21"/>
                  </w:rPr>
                </w:rPrChange>
              </w:rPr>
            </w:pPr>
            <w:del w:id="5262" w:author="2" w:date="2026-07-07T09:02:44Z">
              <w:r>
                <w:rPr>
                  <w:rFonts w:hint="eastAsia" w:ascii="宋体" w:hAnsi="宋体"/>
                  <w:color w:val="auto"/>
                  <w:szCs w:val="21"/>
                  <w:rPrChange w:id="5263" w:author="2" w:date="2026-07-07T08:50:05Z">
                    <w:rPr>
                      <w:rFonts w:hint="eastAsia" w:ascii="宋体" w:hAnsi="宋体"/>
                      <w:szCs w:val="21"/>
                    </w:rPr>
                  </w:rPrChange>
                </w:rPr>
                <w:delText>（满分3</w:delText>
              </w:r>
            </w:del>
            <w:del w:id="5264" w:author="2" w:date="2026-07-07T09:02:44Z">
              <w:r>
                <w:rPr>
                  <w:rFonts w:hint="eastAsia" w:ascii="宋体" w:hAnsi="宋体"/>
                  <w:color w:val="auto"/>
                  <w:szCs w:val="21"/>
                  <w:lang w:val="en-US" w:eastAsia="zh-CN"/>
                  <w:rPrChange w:id="5265" w:author="2" w:date="2026-07-07T08:50:05Z">
                    <w:rPr>
                      <w:rFonts w:hint="eastAsia" w:ascii="宋体" w:hAnsi="宋体"/>
                      <w:szCs w:val="21"/>
                      <w:lang w:val="en-US" w:eastAsia="zh-CN"/>
                    </w:rPr>
                  </w:rPrChange>
                </w:rPr>
                <w:delText>4</w:delText>
              </w:r>
            </w:del>
            <w:del w:id="5266" w:author="2" w:date="2026-07-07T09:02:44Z">
              <w:r>
                <w:rPr>
                  <w:rFonts w:hint="eastAsia" w:ascii="宋体" w:hAnsi="宋体"/>
                  <w:color w:val="auto"/>
                  <w:szCs w:val="21"/>
                  <w:rPrChange w:id="5267" w:author="2" w:date="2026-07-07T08:50:05Z">
                    <w:rPr>
                      <w:rFonts w:hint="eastAsia" w:ascii="宋体" w:hAnsi="宋体"/>
                      <w:szCs w:val="21"/>
                    </w:rPr>
                  </w:rPrChange>
                </w:rPr>
                <w:delText>分）</w:delText>
              </w:r>
            </w:del>
          </w:p>
        </w:tc>
        <w:tc>
          <w:tcPr>
            <w:tcW w:w="6087" w:type="dxa"/>
            <w:noWrap w:val="0"/>
            <w:vAlign w:val="center"/>
          </w:tcPr>
          <w:p w14:paraId="101F1B33">
            <w:pPr>
              <w:wordWrap/>
              <w:snapToGrid w:val="0"/>
              <w:spacing w:line="360" w:lineRule="auto"/>
              <w:ind w:firstLine="210" w:firstLineChars="100"/>
              <w:rPr>
                <w:del w:id="5268" w:author="2" w:date="2026-07-07T09:02:44Z"/>
                <w:rFonts w:hint="eastAsia" w:ascii="宋体" w:hAnsi="宋体" w:eastAsia="宋体" w:cs="宋体"/>
                <w:bCs/>
                <w:color w:val="auto"/>
                <w:sz w:val="21"/>
                <w:szCs w:val="21"/>
                <w:highlight w:val="none"/>
              </w:rPr>
            </w:pPr>
            <w:del w:id="5269" w:author="2" w:date="2026-07-07T09:02:44Z">
              <w:r>
                <w:rPr>
                  <w:rFonts w:hint="eastAsia" w:ascii="宋体" w:hAnsi="宋体" w:eastAsia="宋体" w:cs="宋体"/>
                  <w:bCs/>
                  <w:color w:val="auto"/>
                  <w:sz w:val="21"/>
                  <w:szCs w:val="21"/>
                  <w:highlight w:val="none"/>
                </w:rPr>
                <w:delText>（1）评标报价为投标人的投标报价进行政策性扣除后的价格，评标报价只是作为评标时使用。最终中标人的中标金额等于投标报价。</w:delText>
              </w:r>
            </w:del>
          </w:p>
          <w:p w14:paraId="510011C2">
            <w:pPr>
              <w:wordWrap/>
              <w:snapToGrid w:val="0"/>
              <w:spacing w:line="360" w:lineRule="auto"/>
              <w:ind w:firstLine="210" w:firstLineChars="100"/>
              <w:rPr>
                <w:del w:id="5270" w:author="2" w:date="2026-07-07T09:02:44Z"/>
                <w:rFonts w:hint="eastAsia" w:ascii="宋体" w:hAnsi="宋体" w:eastAsia="宋体" w:cs="宋体"/>
                <w:color w:val="auto"/>
                <w:sz w:val="21"/>
                <w:szCs w:val="21"/>
                <w:highlight w:val="none"/>
              </w:rPr>
            </w:pPr>
            <w:del w:id="5271" w:author="2" w:date="2026-07-07T09:02:44Z">
              <w:r>
                <w:rPr>
                  <w:rFonts w:hint="eastAsia" w:ascii="宋体" w:hAnsi="宋体" w:eastAsia="宋体" w:cs="宋体"/>
                  <w:bCs/>
                  <w:color w:val="auto"/>
                  <w:sz w:val="21"/>
                  <w:szCs w:val="21"/>
                  <w:highlight w:val="none"/>
                </w:rPr>
                <w:delText>（2）</w:delText>
              </w:r>
            </w:del>
            <w:del w:id="5272" w:author="2" w:date="2026-07-07T09:02:44Z">
              <w:r>
                <w:rPr>
                  <w:rFonts w:hint="eastAsia" w:ascii="宋体" w:hAnsi="宋体" w:eastAsia="宋体" w:cs="宋体"/>
                  <w:bCs/>
                  <w:color w:val="auto"/>
                  <w:sz w:val="21"/>
                  <w:szCs w:val="21"/>
                  <w:highlight w:val="none"/>
                  <w:lang w:bidi="ar"/>
                </w:rPr>
                <w:delText>政策性扣除计算方法：本项目已落实中小企业扶持政策，小微企业、监狱企业、残疾人福利性单位不再执行价格评审优惠的扶持政策，评标报价=投标报价。</w:delText>
              </w:r>
            </w:del>
          </w:p>
          <w:p w14:paraId="7F5D4AF1">
            <w:pPr>
              <w:wordWrap/>
              <w:snapToGrid w:val="0"/>
              <w:spacing w:line="360" w:lineRule="auto"/>
              <w:ind w:firstLine="210" w:firstLineChars="100"/>
              <w:rPr>
                <w:del w:id="5273" w:author="2" w:date="2026-07-07T09:02:44Z"/>
                <w:rFonts w:hint="eastAsia" w:ascii="宋体" w:hAnsi="宋体" w:eastAsia="宋体" w:cs="宋体"/>
                <w:bCs/>
                <w:color w:val="auto"/>
                <w:sz w:val="21"/>
                <w:szCs w:val="21"/>
                <w:highlight w:val="none"/>
              </w:rPr>
            </w:pPr>
            <w:del w:id="5274" w:author="2" w:date="2026-07-07T09:02:44Z">
              <w:r>
                <w:rPr>
                  <w:rFonts w:hint="eastAsia" w:ascii="宋体" w:hAnsi="宋体" w:eastAsia="宋体" w:cs="宋体"/>
                  <w:bCs/>
                  <w:color w:val="auto"/>
                  <w:sz w:val="21"/>
                  <w:szCs w:val="21"/>
                  <w:highlight w:val="none"/>
                </w:rPr>
                <w:delText>（3）满足招标文件要求且评标报价最低的评标报价为评标基准价，其价格分为满分</w:delText>
              </w:r>
            </w:del>
            <w:del w:id="5275" w:author="2" w:date="2026-07-07T09:02:44Z">
              <w:r>
                <w:rPr>
                  <w:rFonts w:hint="eastAsia" w:ascii="宋体" w:hAnsi="宋体" w:cs="宋体"/>
                  <w:bCs/>
                  <w:color w:val="auto"/>
                  <w:sz w:val="21"/>
                  <w:szCs w:val="21"/>
                  <w:highlight w:val="none"/>
                  <w:lang w:val="en-US" w:eastAsia="zh-CN"/>
                </w:rPr>
                <w:delText>34分</w:delText>
              </w:r>
            </w:del>
            <w:del w:id="5276" w:author="2" w:date="2026-07-07T09:02:44Z">
              <w:r>
                <w:rPr>
                  <w:rFonts w:hint="eastAsia" w:ascii="宋体" w:hAnsi="宋体" w:eastAsia="宋体" w:cs="宋体"/>
                  <w:bCs/>
                  <w:color w:val="auto"/>
                  <w:sz w:val="21"/>
                  <w:szCs w:val="21"/>
                  <w:highlight w:val="none"/>
                </w:rPr>
                <w:delText>。</w:delText>
              </w:r>
            </w:del>
          </w:p>
          <w:p w14:paraId="59980372">
            <w:pPr>
              <w:snapToGrid w:val="0"/>
              <w:spacing w:line="400" w:lineRule="exact"/>
              <w:ind w:firstLine="233" w:firstLineChars="111"/>
              <w:rPr>
                <w:del w:id="5277" w:author="2" w:date="2026-07-07T09:02:44Z"/>
                <w:rFonts w:hint="eastAsia" w:ascii="宋体" w:hAnsi="宋体"/>
                <w:bCs/>
                <w:color w:val="auto"/>
                <w:szCs w:val="21"/>
                <w:rPrChange w:id="5278" w:author="2" w:date="2026-07-07T08:50:05Z">
                  <w:rPr>
                    <w:del w:id="5279" w:author="2" w:date="2026-07-07T09:02:44Z"/>
                    <w:rFonts w:hint="eastAsia" w:ascii="宋体" w:hAnsi="宋体"/>
                    <w:bCs/>
                    <w:szCs w:val="21"/>
                  </w:rPr>
                </w:rPrChange>
              </w:rPr>
            </w:pPr>
            <w:del w:id="5280" w:author="2" w:date="2026-07-07T09:02:44Z">
              <w:r>
                <w:rPr>
                  <w:rFonts w:hint="eastAsia" w:ascii="宋体" w:hAnsi="宋体"/>
                  <w:bCs/>
                  <w:color w:val="auto"/>
                  <w:szCs w:val="21"/>
                  <w:rPrChange w:id="5281" w:author="2" w:date="2026-07-07T08:50:05Z">
                    <w:rPr>
                      <w:rFonts w:hint="eastAsia" w:ascii="宋体" w:hAnsi="宋体"/>
                      <w:bCs/>
                      <w:szCs w:val="21"/>
                    </w:rPr>
                  </w:rPrChange>
                </w:rPr>
                <w:delText>（</w:delText>
              </w:r>
            </w:del>
            <w:del w:id="5282" w:author="2" w:date="2026-07-07T09:02:44Z">
              <w:r>
                <w:rPr>
                  <w:rFonts w:hint="eastAsia" w:ascii="宋体" w:hAnsi="宋体"/>
                  <w:bCs/>
                  <w:color w:val="auto"/>
                  <w:szCs w:val="21"/>
                  <w:lang w:val="en-US" w:eastAsia="zh-CN"/>
                  <w:rPrChange w:id="5283" w:author="2" w:date="2026-07-07T08:50:05Z">
                    <w:rPr>
                      <w:rFonts w:hint="eastAsia" w:ascii="宋体" w:hAnsi="宋体"/>
                      <w:bCs/>
                      <w:szCs w:val="21"/>
                      <w:lang w:val="en-US" w:eastAsia="zh-CN"/>
                    </w:rPr>
                  </w:rPrChange>
                </w:rPr>
                <w:delText>4</w:delText>
              </w:r>
            </w:del>
            <w:del w:id="5284" w:author="2" w:date="2026-07-07T09:02:44Z">
              <w:r>
                <w:rPr>
                  <w:rFonts w:hint="eastAsia" w:ascii="宋体" w:hAnsi="宋体"/>
                  <w:bCs/>
                  <w:color w:val="auto"/>
                  <w:szCs w:val="21"/>
                  <w:rPrChange w:id="5285" w:author="2" w:date="2026-07-07T08:50:05Z">
                    <w:rPr>
                      <w:rFonts w:hint="eastAsia" w:ascii="宋体" w:hAnsi="宋体"/>
                      <w:bCs/>
                      <w:szCs w:val="21"/>
                    </w:rPr>
                  </w:rPrChange>
                </w:rPr>
                <w:delText xml:space="preserve">）价格分计算公式：        </w:delText>
              </w:r>
            </w:del>
          </w:p>
          <w:p w14:paraId="39D8FFF9">
            <w:pPr>
              <w:spacing w:line="400" w:lineRule="exact"/>
              <w:rPr>
                <w:del w:id="5286" w:author="2" w:date="2026-07-07T09:02:44Z"/>
                <w:rFonts w:hint="eastAsia" w:ascii="宋体" w:hAnsi="宋体"/>
                <w:bCs/>
                <w:color w:val="auto"/>
                <w:szCs w:val="21"/>
                <w:rPrChange w:id="5287" w:author="2" w:date="2026-07-07T08:50:05Z">
                  <w:rPr>
                    <w:del w:id="5288" w:author="2" w:date="2026-07-07T09:02:44Z"/>
                    <w:rFonts w:hint="eastAsia" w:ascii="宋体" w:hAnsi="宋体"/>
                    <w:bCs/>
                    <w:szCs w:val="21"/>
                  </w:rPr>
                </w:rPrChange>
              </w:rPr>
            </w:pPr>
            <w:del w:id="5289" w:author="2" w:date="2026-07-07T09:02:44Z">
              <w:r>
                <w:rPr>
                  <w:rFonts w:hint="eastAsia" w:ascii="宋体" w:hAnsi="宋体"/>
                  <w:bCs/>
                  <w:color w:val="auto"/>
                  <w:szCs w:val="21"/>
                  <w:rPrChange w:id="5290" w:author="2" w:date="2026-07-07T08:50:05Z">
                    <w:rPr>
                      <w:rFonts w:hint="eastAsia" w:ascii="宋体" w:hAnsi="宋体"/>
                      <w:bCs/>
                      <w:szCs w:val="21"/>
                    </w:rPr>
                  </w:rPrChange>
                </w:rPr>
                <w:delText>某投标人价格分=基准价/某投标人评标报价×3</w:delText>
              </w:r>
            </w:del>
            <w:del w:id="5291" w:author="2" w:date="2026-07-07T09:02:44Z">
              <w:r>
                <w:rPr>
                  <w:rFonts w:hint="eastAsia" w:ascii="宋体" w:hAnsi="宋体"/>
                  <w:bCs/>
                  <w:color w:val="auto"/>
                  <w:szCs w:val="21"/>
                  <w:lang w:val="en-US" w:eastAsia="zh-CN"/>
                  <w:rPrChange w:id="5292" w:author="2" w:date="2026-07-07T08:50:05Z">
                    <w:rPr>
                      <w:rFonts w:hint="eastAsia" w:ascii="宋体" w:hAnsi="宋体"/>
                      <w:bCs/>
                      <w:szCs w:val="21"/>
                      <w:lang w:val="en-US" w:eastAsia="zh-CN"/>
                    </w:rPr>
                  </w:rPrChange>
                </w:rPr>
                <w:delText>4</w:delText>
              </w:r>
            </w:del>
            <w:del w:id="5293" w:author="2" w:date="2026-07-07T09:02:44Z">
              <w:r>
                <w:rPr>
                  <w:rFonts w:hint="eastAsia" w:ascii="宋体" w:hAnsi="宋体"/>
                  <w:bCs/>
                  <w:color w:val="auto"/>
                  <w:szCs w:val="21"/>
                  <w:rPrChange w:id="5294" w:author="2" w:date="2026-07-07T08:50:05Z">
                    <w:rPr>
                      <w:rFonts w:hint="eastAsia" w:ascii="宋体" w:hAnsi="宋体"/>
                      <w:bCs/>
                      <w:szCs w:val="21"/>
                    </w:rPr>
                  </w:rPrChange>
                </w:rPr>
                <w:delText>分</w:delText>
              </w:r>
            </w:del>
            <w:del w:id="5295" w:author="2" w:date="2026-07-07T09:02:44Z">
              <w:r>
                <w:rPr>
                  <w:rFonts w:hint="eastAsia" w:ascii="宋体" w:hAnsi="宋体"/>
                  <w:color w:val="auto"/>
                  <w:szCs w:val="21"/>
                  <w:rPrChange w:id="5296" w:author="2" w:date="2026-07-07T08:50:05Z">
                    <w:rPr>
                      <w:rFonts w:hint="eastAsia" w:ascii="宋体" w:hAnsi="宋体"/>
                      <w:szCs w:val="21"/>
                    </w:rPr>
                  </w:rPrChange>
                </w:rPr>
                <w:delText xml:space="preserve">                           </w:delText>
              </w:r>
            </w:del>
            <w:del w:id="5297" w:author="2" w:date="2026-07-07T09:02:44Z">
              <w:r>
                <w:rPr>
                  <w:rFonts w:hint="eastAsia" w:ascii="宋体" w:hAnsi="宋体"/>
                  <w:bCs/>
                  <w:color w:val="auto"/>
                  <w:szCs w:val="21"/>
                  <w:rPrChange w:id="5298" w:author="2" w:date="2026-07-07T08:50:05Z">
                    <w:rPr>
                      <w:rFonts w:hint="eastAsia" w:ascii="宋体" w:hAnsi="宋体"/>
                      <w:bCs/>
                      <w:szCs w:val="21"/>
                    </w:rPr>
                  </w:rPrChange>
                </w:rPr>
                <w:delText xml:space="preserve">              </w:delText>
              </w:r>
            </w:del>
          </w:p>
        </w:tc>
      </w:tr>
      <w:tr w14:paraId="5E331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del w:id="5299" w:author="2" w:date="2026-07-07T09:02:44Z"/>
        </w:trPr>
        <w:tc>
          <w:tcPr>
            <w:tcW w:w="525" w:type="dxa"/>
            <w:vMerge w:val="restart"/>
            <w:noWrap w:val="0"/>
            <w:vAlign w:val="center"/>
          </w:tcPr>
          <w:p w14:paraId="0E22C30A">
            <w:pPr>
              <w:spacing w:line="360" w:lineRule="exact"/>
              <w:jc w:val="center"/>
              <w:rPr>
                <w:del w:id="5300" w:author="2" w:date="2026-07-07T09:02:44Z"/>
                <w:rFonts w:hint="eastAsia" w:ascii="宋体" w:hAnsi="宋体"/>
                <w:b/>
                <w:color w:val="auto"/>
                <w:szCs w:val="21"/>
                <w:rPrChange w:id="5301" w:author="2" w:date="2026-07-07T08:50:05Z">
                  <w:rPr>
                    <w:del w:id="5302" w:author="2" w:date="2026-07-07T09:02:44Z"/>
                    <w:rFonts w:hint="eastAsia" w:ascii="宋体" w:hAnsi="宋体"/>
                    <w:b/>
                    <w:szCs w:val="21"/>
                  </w:rPr>
                </w:rPrChange>
              </w:rPr>
            </w:pPr>
            <w:del w:id="5303" w:author="2" w:date="2026-07-07T09:02:44Z">
              <w:r>
                <w:rPr>
                  <w:rFonts w:hint="eastAsia" w:ascii="宋体" w:hAnsi="宋体"/>
                  <w:b/>
                  <w:color w:val="auto"/>
                  <w:szCs w:val="21"/>
                  <w:rPrChange w:id="5304" w:author="2" w:date="2026-07-07T08:50:05Z">
                    <w:rPr>
                      <w:rFonts w:hint="eastAsia" w:ascii="宋体" w:hAnsi="宋体"/>
                      <w:b/>
                      <w:szCs w:val="21"/>
                    </w:rPr>
                  </w:rPrChange>
                </w:rPr>
                <w:delText>2</w:delText>
              </w:r>
            </w:del>
          </w:p>
        </w:tc>
        <w:tc>
          <w:tcPr>
            <w:tcW w:w="1320" w:type="dxa"/>
            <w:vMerge w:val="restart"/>
            <w:noWrap w:val="0"/>
            <w:vAlign w:val="center"/>
          </w:tcPr>
          <w:p w14:paraId="4B6F05B1">
            <w:pPr>
              <w:spacing w:line="360" w:lineRule="exact"/>
              <w:ind w:left="-105" w:leftChars="-50" w:right="-105" w:rightChars="-50"/>
              <w:jc w:val="center"/>
              <w:rPr>
                <w:del w:id="5305" w:author="2" w:date="2026-07-07T09:02:44Z"/>
                <w:rFonts w:hint="eastAsia" w:ascii="宋体" w:hAnsi="宋体"/>
                <w:b/>
                <w:bCs/>
                <w:color w:val="auto"/>
                <w:szCs w:val="21"/>
                <w:rPrChange w:id="5306" w:author="2" w:date="2026-07-07T08:50:05Z">
                  <w:rPr>
                    <w:del w:id="5307" w:author="2" w:date="2026-07-07T09:02:44Z"/>
                    <w:rFonts w:hint="eastAsia" w:ascii="宋体" w:hAnsi="宋体"/>
                    <w:b/>
                    <w:bCs/>
                    <w:szCs w:val="21"/>
                  </w:rPr>
                </w:rPrChange>
              </w:rPr>
            </w:pPr>
            <w:del w:id="5308" w:author="2" w:date="2026-07-07T09:02:44Z">
              <w:r>
                <w:rPr>
                  <w:rFonts w:hint="eastAsia" w:ascii="宋体" w:hAnsi="宋体"/>
                  <w:b/>
                  <w:bCs/>
                  <w:color w:val="auto"/>
                  <w:szCs w:val="21"/>
                  <w:rPrChange w:id="5309" w:author="2" w:date="2026-07-07T08:50:05Z">
                    <w:rPr>
                      <w:rFonts w:hint="eastAsia" w:ascii="宋体" w:hAnsi="宋体"/>
                      <w:b/>
                      <w:bCs/>
                      <w:szCs w:val="21"/>
                    </w:rPr>
                  </w:rPrChange>
                </w:rPr>
                <w:delText>技术分</w:delText>
              </w:r>
            </w:del>
          </w:p>
          <w:p w14:paraId="75DA5D4D">
            <w:pPr>
              <w:spacing w:line="360" w:lineRule="exact"/>
              <w:ind w:left="-105" w:leftChars="-50" w:right="-105" w:rightChars="-50"/>
              <w:jc w:val="center"/>
              <w:rPr>
                <w:del w:id="5310" w:author="2" w:date="2026-07-07T09:02:44Z"/>
                <w:rFonts w:hint="eastAsia" w:ascii="宋体" w:hAnsi="宋体"/>
                <w:bCs/>
                <w:color w:val="auto"/>
                <w:szCs w:val="21"/>
                <w:rPrChange w:id="5311" w:author="2" w:date="2026-07-07T08:50:05Z">
                  <w:rPr>
                    <w:del w:id="5312" w:author="2" w:date="2026-07-07T09:02:44Z"/>
                    <w:rFonts w:hint="eastAsia" w:ascii="宋体" w:hAnsi="宋体"/>
                    <w:bCs/>
                    <w:szCs w:val="21"/>
                  </w:rPr>
                </w:rPrChange>
              </w:rPr>
            </w:pPr>
            <w:del w:id="5313" w:author="2" w:date="2026-07-07T09:02:44Z">
              <w:r>
                <w:rPr>
                  <w:rFonts w:hint="eastAsia" w:ascii="宋体" w:hAnsi="宋体"/>
                  <w:b/>
                  <w:bCs w:val="0"/>
                  <w:color w:val="auto"/>
                  <w:szCs w:val="21"/>
                  <w:rPrChange w:id="5314" w:author="2" w:date="2026-07-07T08:50:05Z">
                    <w:rPr>
                      <w:rFonts w:hint="eastAsia" w:ascii="宋体" w:hAnsi="宋体"/>
                      <w:b/>
                      <w:bCs w:val="0"/>
                      <w:szCs w:val="21"/>
                    </w:rPr>
                  </w:rPrChange>
                </w:rPr>
                <w:delText>（</w:delText>
              </w:r>
            </w:del>
            <w:del w:id="5315" w:author="2" w:date="2026-07-07T09:02:44Z">
              <w:r>
                <w:rPr>
                  <w:rFonts w:hint="eastAsia" w:ascii="宋体" w:hAnsi="宋体"/>
                  <w:b/>
                  <w:bCs w:val="0"/>
                  <w:color w:val="auto"/>
                  <w:szCs w:val="21"/>
                  <w:lang w:val="en-US" w:eastAsia="zh-CN"/>
                  <w:rPrChange w:id="5316" w:author="2" w:date="2026-07-07T08:50:05Z">
                    <w:rPr>
                      <w:rFonts w:hint="eastAsia" w:ascii="宋体" w:hAnsi="宋体"/>
                      <w:b/>
                      <w:bCs w:val="0"/>
                      <w:szCs w:val="21"/>
                      <w:lang w:val="en-US" w:eastAsia="zh-CN"/>
                    </w:rPr>
                  </w:rPrChange>
                </w:rPr>
                <w:delText>45</w:delText>
              </w:r>
            </w:del>
            <w:del w:id="5317" w:author="2" w:date="2026-07-07T09:02:44Z">
              <w:r>
                <w:rPr>
                  <w:rFonts w:hint="eastAsia" w:ascii="宋体" w:hAnsi="宋体"/>
                  <w:b/>
                  <w:bCs w:val="0"/>
                  <w:color w:val="auto"/>
                  <w:szCs w:val="21"/>
                  <w:rPrChange w:id="5318" w:author="2" w:date="2026-07-07T08:50:05Z">
                    <w:rPr>
                      <w:rFonts w:hint="eastAsia" w:ascii="宋体" w:hAnsi="宋体"/>
                      <w:b/>
                      <w:bCs w:val="0"/>
                      <w:szCs w:val="21"/>
                    </w:rPr>
                  </w:rPrChange>
                </w:rPr>
                <w:delText>分）</w:delText>
              </w:r>
            </w:del>
          </w:p>
        </w:tc>
        <w:tc>
          <w:tcPr>
            <w:tcW w:w="1518" w:type="dxa"/>
            <w:noWrap w:val="0"/>
            <w:vAlign w:val="center"/>
          </w:tcPr>
          <w:p w14:paraId="22FF1C55">
            <w:pPr>
              <w:spacing w:line="360" w:lineRule="exact"/>
              <w:jc w:val="center"/>
              <w:rPr>
                <w:del w:id="5319" w:author="2" w:date="2026-07-07T09:02:44Z"/>
                <w:rFonts w:hint="eastAsia" w:ascii="宋体" w:hAnsi="宋体"/>
                <w:color w:val="auto"/>
                <w:szCs w:val="21"/>
                <w:rPrChange w:id="5320" w:author="2" w:date="2026-07-07T08:50:05Z">
                  <w:rPr>
                    <w:del w:id="5321" w:author="2" w:date="2026-07-07T09:02:44Z"/>
                    <w:rFonts w:hint="eastAsia" w:ascii="宋体" w:hAnsi="宋体"/>
                    <w:szCs w:val="21"/>
                  </w:rPr>
                </w:rPrChange>
              </w:rPr>
            </w:pPr>
            <w:del w:id="5322" w:author="2" w:date="2026-07-07T09:02:44Z">
              <w:r>
                <w:rPr>
                  <w:rFonts w:hint="eastAsia" w:ascii="宋体" w:hAnsi="宋体"/>
                  <w:color w:val="auto"/>
                  <w:szCs w:val="21"/>
                  <w:rPrChange w:id="5323" w:author="2" w:date="2026-07-07T08:50:05Z">
                    <w:rPr>
                      <w:rFonts w:hint="eastAsia" w:ascii="宋体" w:hAnsi="宋体"/>
                      <w:szCs w:val="21"/>
                    </w:rPr>
                  </w:rPrChange>
                </w:rPr>
                <w:delText>（1）</w:delText>
              </w:r>
            </w:del>
            <w:del w:id="5324" w:author="2" w:date="2026-07-07T09:02:44Z">
              <w:r>
                <w:rPr>
                  <w:rFonts w:hint="eastAsia" w:ascii="宋体" w:hAnsi="宋体"/>
                  <w:color w:val="auto"/>
                  <w:szCs w:val="21"/>
                  <w:lang w:val="en-US" w:eastAsia="zh-CN"/>
                  <w:rPrChange w:id="5325" w:author="2" w:date="2026-07-07T08:50:05Z">
                    <w:rPr>
                      <w:rFonts w:hint="eastAsia" w:ascii="宋体" w:hAnsi="宋体"/>
                      <w:szCs w:val="21"/>
                      <w:lang w:val="en-US" w:eastAsia="zh-CN"/>
                    </w:rPr>
                  </w:rPrChange>
                </w:rPr>
                <w:delText>技术</w:delText>
              </w:r>
            </w:del>
            <w:del w:id="5326" w:author="2" w:date="2026-07-07T09:02:44Z">
              <w:r>
                <w:rPr>
                  <w:rFonts w:hint="eastAsia" w:ascii="宋体" w:hAnsi="宋体"/>
                  <w:color w:val="auto"/>
                  <w:szCs w:val="21"/>
                  <w:rPrChange w:id="5327" w:author="2" w:date="2026-07-07T08:50:05Z">
                    <w:rPr>
                      <w:rFonts w:hint="eastAsia" w:ascii="宋体" w:hAnsi="宋体"/>
                      <w:szCs w:val="21"/>
                    </w:rPr>
                  </w:rPrChange>
                </w:rPr>
                <w:delText>性能分</w:delText>
              </w:r>
            </w:del>
          </w:p>
          <w:p w14:paraId="466B0B84">
            <w:pPr>
              <w:spacing w:line="360" w:lineRule="exact"/>
              <w:rPr>
                <w:del w:id="5328" w:author="2" w:date="2026-07-07T09:02:44Z"/>
                <w:rFonts w:hint="eastAsia" w:ascii="宋体" w:hAnsi="宋体"/>
                <w:color w:val="auto"/>
                <w:szCs w:val="21"/>
                <w:rPrChange w:id="5329" w:author="2" w:date="2026-07-07T08:50:05Z">
                  <w:rPr>
                    <w:del w:id="5330" w:author="2" w:date="2026-07-07T09:02:44Z"/>
                    <w:rFonts w:hint="eastAsia" w:ascii="宋体" w:hAnsi="宋体"/>
                    <w:szCs w:val="21"/>
                  </w:rPr>
                </w:rPrChange>
              </w:rPr>
            </w:pPr>
            <w:del w:id="5331" w:author="2" w:date="2026-07-07T09:02:44Z">
              <w:r>
                <w:rPr>
                  <w:rFonts w:hint="eastAsia" w:ascii="宋体" w:hAnsi="宋体"/>
                  <w:color w:val="auto"/>
                  <w:szCs w:val="21"/>
                  <w:rPrChange w:id="5332" w:author="2" w:date="2026-07-07T08:50:05Z">
                    <w:rPr>
                      <w:rFonts w:hint="eastAsia" w:ascii="宋体" w:hAnsi="宋体"/>
                      <w:szCs w:val="21"/>
                    </w:rPr>
                  </w:rPrChange>
                </w:rPr>
                <w:delText>（</w:delText>
              </w:r>
            </w:del>
            <w:del w:id="5333" w:author="2" w:date="2026-07-07T09:02:44Z">
              <w:r>
                <w:rPr>
                  <w:rFonts w:hint="eastAsia" w:ascii="宋体" w:hAnsi="宋体"/>
                  <w:color w:val="auto"/>
                  <w:szCs w:val="21"/>
                  <w:lang w:val="en-US" w:eastAsia="zh-CN"/>
                  <w:rPrChange w:id="5334" w:author="2" w:date="2026-07-07T08:50:05Z">
                    <w:rPr>
                      <w:rFonts w:hint="eastAsia" w:ascii="宋体" w:hAnsi="宋体"/>
                      <w:szCs w:val="21"/>
                      <w:lang w:val="en-US" w:eastAsia="zh-CN"/>
                    </w:rPr>
                  </w:rPrChange>
                </w:rPr>
                <w:delText>16</w:delText>
              </w:r>
            </w:del>
            <w:del w:id="5335" w:author="2" w:date="2026-07-07T09:02:44Z">
              <w:r>
                <w:rPr>
                  <w:rFonts w:hint="eastAsia" w:ascii="宋体" w:hAnsi="宋体"/>
                  <w:color w:val="auto"/>
                  <w:szCs w:val="21"/>
                  <w:rPrChange w:id="5336" w:author="2" w:date="2026-07-07T08:50:05Z">
                    <w:rPr>
                      <w:rFonts w:hint="eastAsia" w:ascii="宋体" w:hAnsi="宋体"/>
                      <w:szCs w:val="21"/>
                    </w:rPr>
                  </w:rPrChange>
                </w:rPr>
                <w:delText>分）</w:delText>
              </w:r>
            </w:del>
          </w:p>
        </w:tc>
        <w:tc>
          <w:tcPr>
            <w:tcW w:w="6087" w:type="dxa"/>
            <w:noWrap w:val="0"/>
            <w:vAlign w:val="center"/>
          </w:tcPr>
          <w:p w14:paraId="4D8346C6">
            <w:pPr>
              <w:spacing w:line="400" w:lineRule="exact"/>
              <w:rPr>
                <w:del w:id="5337" w:author="2" w:date="2026-07-07T09:02:44Z"/>
                <w:rFonts w:hint="eastAsia" w:ascii="宋体" w:hAnsi="宋体"/>
                <w:bCs/>
                <w:color w:val="auto"/>
                <w:szCs w:val="21"/>
                <w:rPrChange w:id="5338" w:author="2" w:date="2026-07-07T08:50:05Z">
                  <w:rPr>
                    <w:del w:id="5339" w:author="2" w:date="2026-07-07T09:02:44Z"/>
                    <w:rFonts w:hint="eastAsia" w:ascii="宋体" w:hAnsi="宋体"/>
                    <w:bCs/>
                    <w:szCs w:val="21"/>
                  </w:rPr>
                </w:rPrChange>
              </w:rPr>
            </w:pPr>
            <w:del w:id="5340" w:author="2" w:date="2026-07-07T09:02:44Z">
              <w:r>
                <w:rPr>
                  <w:rFonts w:hint="eastAsia" w:ascii="宋体" w:hAnsi="宋体"/>
                  <w:bCs/>
                  <w:color w:val="auto"/>
                  <w:szCs w:val="21"/>
                  <w:lang w:val="en-US" w:eastAsia="zh-CN"/>
                  <w:rPrChange w:id="5341" w:author="2" w:date="2026-07-07T08:50:05Z">
                    <w:rPr>
                      <w:rFonts w:hint="eastAsia" w:ascii="宋体" w:hAnsi="宋体"/>
                      <w:bCs/>
                      <w:szCs w:val="21"/>
                      <w:lang w:val="en-US" w:eastAsia="zh-CN"/>
                    </w:rPr>
                  </w:rPrChange>
                </w:rPr>
                <w:delText>1.</w:delText>
              </w:r>
            </w:del>
            <w:del w:id="5342" w:author="2" w:date="2026-07-07T09:02:44Z">
              <w:r>
                <w:rPr>
                  <w:rFonts w:hint="eastAsia" w:ascii="宋体" w:hAnsi="宋体"/>
                  <w:bCs/>
                  <w:color w:val="auto"/>
                  <w:szCs w:val="21"/>
                  <w:rPrChange w:id="5343" w:author="2" w:date="2026-07-07T08:50:05Z">
                    <w:rPr>
                      <w:rFonts w:hint="eastAsia" w:ascii="宋体" w:hAnsi="宋体"/>
                      <w:bCs/>
                      <w:szCs w:val="21"/>
                    </w:rPr>
                  </w:rPrChange>
                </w:rPr>
                <w:delText>技术参数完全满足招标文件要求得</w:delText>
              </w:r>
            </w:del>
            <w:del w:id="5344" w:author="2" w:date="2026-07-07T09:02:44Z">
              <w:r>
                <w:rPr>
                  <w:rFonts w:hint="eastAsia" w:ascii="宋体" w:hAnsi="宋体"/>
                  <w:bCs/>
                  <w:color w:val="auto"/>
                  <w:szCs w:val="21"/>
                  <w:lang w:val="en-US" w:eastAsia="zh-CN"/>
                  <w:rPrChange w:id="5345" w:author="2" w:date="2026-07-07T08:50:05Z">
                    <w:rPr>
                      <w:rFonts w:hint="eastAsia" w:ascii="宋体" w:hAnsi="宋体"/>
                      <w:bCs/>
                      <w:szCs w:val="21"/>
                      <w:lang w:val="en-US" w:eastAsia="zh-CN"/>
                    </w:rPr>
                  </w:rPrChange>
                </w:rPr>
                <w:delText>16</w:delText>
              </w:r>
            </w:del>
            <w:del w:id="5346" w:author="2" w:date="2026-07-07T09:02:44Z">
              <w:r>
                <w:rPr>
                  <w:rFonts w:hint="eastAsia" w:ascii="宋体" w:hAnsi="宋体"/>
                  <w:bCs/>
                  <w:color w:val="auto"/>
                  <w:szCs w:val="21"/>
                  <w:rPrChange w:id="5347" w:author="2" w:date="2026-07-07T08:50:05Z">
                    <w:rPr>
                      <w:rFonts w:hint="eastAsia" w:ascii="宋体" w:hAnsi="宋体"/>
                      <w:bCs/>
                      <w:szCs w:val="21"/>
                    </w:rPr>
                  </w:rPrChange>
                </w:rPr>
                <w:delText>分。</w:delText>
              </w:r>
            </w:del>
          </w:p>
          <w:p w14:paraId="5DDA0FF8">
            <w:pPr>
              <w:spacing w:line="400" w:lineRule="exact"/>
              <w:rPr>
                <w:del w:id="5348" w:author="2" w:date="2026-07-07T09:02:44Z"/>
                <w:rFonts w:hint="default" w:ascii="宋体" w:hAnsi="宋体" w:eastAsia="宋体" w:cs="Times New Roman"/>
                <w:b w:val="0"/>
                <w:bCs/>
                <w:color w:val="auto"/>
                <w:szCs w:val="21"/>
                <w:lang w:val="en-US" w:eastAsia="zh-CN"/>
                <w:rPrChange w:id="5349" w:author="2" w:date="2026-07-07T08:50:05Z">
                  <w:rPr>
                    <w:del w:id="5350" w:author="2" w:date="2026-07-07T09:02:44Z"/>
                    <w:rFonts w:hint="default" w:ascii="宋体" w:hAnsi="宋体" w:eastAsia="宋体" w:cs="Times New Roman"/>
                    <w:b w:val="0"/>
                    <w:bCs/>
                    <w:szCs w:val="21"/>
                    <w:lang w:val="en-US" w:eastAsia="zh-CN"/>
                  </w:rPr>
                </w:rPrChange>
              </w:rPr>
            </w:pPr>
            <w:del w:id="5351" w:author="2" w:date="2026-07-07T09:02:44Z">
              <w:r>
                <w:rPr>
                  <w:rFonts w:hint="eastAsia" w:ascii="宋体" w:hAnsi="宋体" w:eastAsia="宋体" w:cs="Times New Roman"/>
                  <w:b w:val="0"/>
                  <w:bCs/>
                  <w:color w:val="auto"/>
                  <w:szCs w:val="21"/>
                  <w:lang w:val="en-US" w:eastAsia="zh-CN"/>
                  <w:rPrChange w:id="5352" w:author="2" w:date="2026-07-07T08:50:05Z">
                    <w:rPr>
                      <w:rFonts w:hint="eastAsia" w:ascii="宋体" w:hAnsi="宋体" w:eastAsia="宋体" w:cs="Times New Roman"/>
                      <w:b w:val="0"/>
                      <w:bCs/>
                      <w:szCs w:val="21"/>
                      <w:lang w:val="en-US" w:eastAsia="zh-CN"/>
                    </w:rPr>
                  </w:rPrChange>
                </w:rPr>
                <w:delText>2.带“▲”的重要性参数负偏离或漏项</w:delText>
              </w:r>
            </w:del>
            <w:del w:id="5353" w:author="2" w:date="2026-07-07T09:02:44Z">
              <w:r>
                <w:rPr>
                  <w:rFonts w:hint="eastAsia" w:ascii="宋体" w:hAnsi="宋体" w:cs="Times New Roman"/>
                  <w:b w:val="0"/>
                  <w:bCs/>
                  <w:color w:val="auto"/>
                  <w:szCs w:val="21"/>
                  <w:lang w:val="en-US" w:eastAsia="zh-CN"/>
                  <w:rPrChange w:id="5354" w:author="2" w:date="2026-07-07T08:50:05Z">
                    <w:rPr>
                      <w:rFonts w:hint="eastAsia" w:ascii="宋体" w:hAnsi="宋体" w:cs="Times New Roman"/>
                      <w:b w:val="0"/>
                      <w:bCs/>
                      <w:szCs w:val="21"/>
                      <w:lang w:val="en-US" w:eastAsia="zh-CN"/>
                    </w:rPr>
                  </w:rPrChange>
                </w:rPr>
                <w:delText>，每有</w:delText>
              </w:r>
            </w:del>
            <w:del w:id="5355" w:author="2" w:date="2026-07-07T09:02:44Z">
              <w:r>
                <w:rPr>
                  <w:rFonts w:hint="eastAsia" w:ascii="宋体" w:hAnsi="宋体" w:eastAsia="宋体" w:cs="Times New Roman"/>
                  <w:b w:val="0"/>
                  <w:bCs/>
                  <w:color w:val="auto"/>
                  <w:szCs w:val="21"/>
                  <w:lang w:val="en-US" w:eastAsia="zh-CN"/>
                  <w:rPrChange w:id="5356" w:author="2" w:date="2026-07-07T08:50:05Z">
                    <w:rPr>
                      <w:rFonts w:hint="eastAsia" w:ascii="宋体" w:hAnsi="宋体" w:eastAsia="宋体" w:cs="Times New Roman"/>
                      <w:b w:val="0"/>
                      <w:bCs/>
                      <w:szCs w:val="21"/>
                      <w:lang w:val="en-US" w:eastAsia="zh-CN"/>
                    </w:rPr>
                  </w:rPrChange>
                </w:rPr>
                <w:delText>一项扣</w:delText>
              </w:r>
            </w:del>
            <w:del w:id="5357" w:author="2" w:date="2026-07-07T09:02:44Z">
              <w:r>
                <w:rPr>
                  <w:rFonts w:hint="eastAsia" w:ascii="宋体" w:hAnsi="宋体" w:cs="Times New Roman"/>
                  <w:b w:val="0"/>
                  <w:bCs/>
                  <w:color w:val="auto"/>
                  <w:szCs w:val="21"/>
                  <w:lang w:val="en-US" w:eastAsia="zh-CN"/>
                  <w:rPrChange w:id="5358" w:author="2" w:date="2026-07-07T08:50:05Z">
                    <w:rPr>
                      <w:rFonts w:hint="eastAsia" w:ascii="宋体" w:hAnsi="宋体" w:cs="Times New Roman"/>
                      <w:b w:val="0"/>
                      <w:bCs/>
                      <w:szCs w:val="21"/>
                      <w:lang w:val="en-US" w:eastAsia="zh-CN"/>
                    </w:rPr>
                  </w:rPrChange>
                </w:rPr>
                <w:delText>4</w:delText>
              </w:r>
            </w:del>
            <w:del w:id="5359" w:author="2" w:date="2026-07-07T09:02:44Z">
              <w:r>
                <w:rPr>
                  <w:rFonts w:hint="eastAsia" w:ascii="宋体" w:hAnsi="宋体" w:eastAsia="宋体" w:cs="Times New Roman"/>
                  <w:b w:val="0"/>
                  <w:bCs/>
                  <w:color w:val="auto"/>
                  <w:szCs w:val="21"/>
                  <w:lang w:val="en-US" w:eastAsia="zh-CN"/>
                  <w:rPrChange w:id="5360" w:author="2" w:date="2026-07-07T08:50:05Z">
                    <w:rPr>
                      <w:rFonts w:hint="eastAsia" w:ascii="宋体" w:hAnsi="宋体" w:eastAsia="宋体" w:cs="Times New Roman"/>
                      <w:b w:val="0"/>
                      <w:bCs/>
                      <w:szCs w:val="21"/>
                      <w:lang w:val="en-US" w:eastAsia="zh-CN"/>
                    </w:rPr>
                  </w:rPrChange>
                </w:rPr>
                <w:delText>分，最多扣</w:delText>
              </w:r>
            </w:del>
            <w:del w:id="5361" w:author="2" w:date="2026-07-07T09:02:44Z">
              <w:r>
                <w:rPr>
                  <w:rFonts w:hint="eastAsia" w:ascii="宋体" w:hAnsi="宋体" w:cs="Times New Roman"/>
                  <w:b w:val="0"/>
                  <w:bCs/>
                  <w:color w:val="auto"/>
                  <w:szCs w:val="21"/>
                  <w:lang w:val="en-US" w:eastAsia="zh-CN"/>
                  <w:rPrChange w:id="5362" w:author="2" w:date="2026-07-07T08:50:05Z">
                    <w:rPr>
                      <w:rFonts w:hint="eastAsia" w:ascii="宋体" w:hAnsi="宋体" w:cs="Times New Roman"/>
                      <w:b w:val="0"/>
                      <w:bCs/>
                      <w:szCs w:val="21"/>
                      <w:lang w:val="en-US" w:eastAsia="zh-CN"/>
                    </w:rPr>
                  </w:rPrChange>
                </w:rPr>
                <w:delText>8分。</w:delText>
              </w:r>
            </w:del>
          </w:p>
          <w:p w14:paraId="734A8922">
            <w:pPr>
              <w:spacing w:line="400" w:lineRule="exact"/>
              <w:rPr>
                <w:del w:id="5363" w:author="2" w:date="2026-07-07T09:02:44Z"/>
                <w:rFonts w:hint="default" w:eastAsia="宋体"/>
                <w:color w:val="auto"/>
                <w:lang w:val="en-US" w:eastAsia="zh-CN"/>
                <w:rPrChange w:id="5364" w:author="2" w:date="2026-07-07T08:50:05Z">
                  <w:rPr>
                    <w:del w:id="5365" w:author="2" w:date="2026-07-07T09:02:44Z"/>
                    <w:rFonts w:hint="default" w:eastAsia="宋体"/>
                    <w:lang w:val="en-US" w:eastAsia="zh-CN"/>
                  </w:rPr>
                </w:rPrChange>
              </w:rPr>
            </w:pPr>
            <w:del w:id="5366" w:author="2" w:date="2026-07-07T09:02:44Z">
              <w:r>
                <w:rPr>
                  <w:rFonts w:hint="eastAsia" w:ascii="宋体" w:hAnsi="宋体" w:cs="Times New Roman"/>
                  <w:b w:val="0"/>
                  <w:bCs/>
                  <w:color w:val="auto"/>
                  <w:szCs w:val="21"/>
                  <w:lang w:val="en-US" w:eastAsia="zh-CN"/>
                  <w:rPrChange w:id="5367" w:author="2" w:date="2026-07-07T08:50:05Z">
                    <w:rPr>
                      <w:rFonts w:hint="eastAsia" w:ascii="宋体" w:hAnsi="宋体" w:cs="Times New Roman"/>
                      <w:b w:val="0"/>
                      <w:bCs/>
                      <w:szCs w:val="21"/>
                      <w:lang w:val="en-US" w:eastAsia="zh-CN"/>
                    </w:rPr>
                  </w:rPrChange>
                </w:rPr>
                <w:delText>3.</w:delText>
              </w:r>
            </w:del>
            <w:del w:id="5368" w:author="2" w:date="2026-07-07T09:02:44Z">
              <w:r>
                <w:rPr>
                  <w:rFonts w:hint="eastAsia" w:ascii="宋体" w:hAnsi="宋体" w:eastAsia="宋体" w:cs="Times New Roman"/>
                  <w:b w:val="0"/>
                  <w:bCs/>
                  <w:color w:val="auto"/>
                  <w:szCs w:val="21"/>
                  <w:lang w:val="en-US" w:eastAsia="zh-CN"/>
                  <w:rPrChange w:id="5369" w:author="2" w:date="2026-07-07T08:50:05Z">
                    <w:rPr>
                      <w:rFonts w:hint="eastAsia" w:ascii="宋体" w:hAnsi="宋体" w:eastAsia="宋体" w:cs="Times New Roman"/>
                      <w:b w:val="0"/>
                      <w:bCs/>
                      <w:szCs w:val="21"/>
                      <w:lang w:val="en-US" w:eastAsia="zh-CN"/>
                    </w:rPr>
                  </w:rPrChange>
                </w:rPr>
                <w:delText>一般</w:delText>
              </w:r>
            </w:del>
            <w:del w:id="5370" w:author="2" w:date="2026-07-07T09:02:44Z">
              <w:r>
                <w:rPr>
                  <w:rFonts w:hint="eastAsia" w:ascii="宋体" w:hAnsi="宋体" w:cs="Times New Roman"/>
                  <w:b w:val="0"/>
                  <w:bCs/>
                  <w:color w:val="auto"/>
                  <w:szCs w:val="21"/>
                  <w:lang w:val="en-US" w:eastAsia="zh-CN"/>
                  <w:rPrChange w:id="5371" w:author="2" w:date="2026-07-07T08:50:05Z">
                    <w:rPr>
                      <w:rFonts w:hint="eastAsia" w:ascii="宋体" w:hAnsi="宋体" w:cs="Times New Roman"/>
                      <w:b w:val="0"/>
                      <w:bCs/>
                      <w:szCs w:val="21"/>
                      <w:lang w:val="en-US" w:eastAsia="zh-CN"/>
                    </w:rPr>
                  </w:rPrChange>
                </w:rPr>
                <w:delText>技术或</w:delText>
              </w:r>
            </w:del>
            <w:del w:id="5372" w:author="2" w:date="2026-07-07T09:02:44Z">
              <w:r>
                <w:rPr>
                  <w:rFonts w:hint="eastAsia" w:ascii="宋体" w:hAnsi="宋体" w:eastAsia="宋体" w:cs="Times New Roman"/>
                  <w:b w:val="0"/>
                  <w:bCs/>
                  <w:color w:val="auto"/>
                  <w:szCs w:val="21"/>
                  <w:lang w:val="en-US" w:eastAsia="zh-CN"/>
                  <w:rPrChange w:id="5373" w:author="2" w:date="2026-07-07T08:50:05Z">
                    <w:rPr>
                      <w:rFonts w:hint="eastAsia" w:ascii="宋体" w:hAnsi="宋体" w:eastAsia="宋体" w:cs="Times New Roman"/>
                      <w:b w:val="0"/>
                      <w:bCs/>
                      <w:szCs w:val="21"/>
                      <w:lang w:val="en-US" w:eastAsia="zh-CN"/>
                    </w:rPr>
                  </w:rPrChange>
                </w:rPr>
                <w:delText>功能</w:delText>
              </w:r>
            </w:del>
            <w:del w:id="5374" w:author="2" w:date="2026-07-07T09:02:44Z">
              <w:r>
                <w:rPr>
                  <w:rFonts w:hint="eastAsia" w:ascii="宋体" w:hAnsi="宋体" w:cs="Times New Roman"/>
                  <w:b w:val="0"/>
                  <w:bCs/>
                  <w:color w:val="auto"/>
                  <w:szCs w:val="21"/>
                  <w:lang w:val="en-US" w:eastAsia="zh-CN"/>
                  <w:rPrChange w:id="5375" w:author="2" w:date="2026-07-07T08:50:05Z">
                    <w:rPr>
                      <w:rFonts w:hint="eastAsia" w:ascii="宋体" w:hAnsi="宋体" w:cs="Times New Roman"/>
                      <w:b w:val="0"/>
                      <w:bCs/>
                      <w:szCs w:val="21"/>
                      <w:lang w:val="en-US" w:eastAsia="zh-CN"/>
                    </w:rPr>
                  </w:rPrChange>
                </w:rPr>
                <w:delText>参数</w:delText>
              </w:r>
            </w:del>
            <w:del w:id="5376" w:author="2" w:date="2026-07-07T09:02:44Z">
              <w:r>
                <w:rPr>
                  <w:rFonts w:hint="eastAsia" w:ascii="宋体" w:hAnsi="宋体" w:eastAsia="宋体" w:cs="Times New Roman"/>
                  <w:b w:val="0"/>
                  <w:bCs/>
                  <w:color w:val="auto"/>
                  <w:szCs w:val="21"/>
                  <w:lang w:val="en-US" w:eastAsia="zh-CN"/>
                  <w:rPrChange w:id="5377" w:author="2" w:date="2026-07-07T08:50:05Z">
                    <w:rPr>
                      <w:rFonts w:hint="eastAsia" w:ascii="宋体" w:hAnsi="宋体" w:eastAsia="宋体" w:cs="Times New Roman"/>
                      <w:b w:val="0"/>
                      <w:bCs/>
                      <w:szCs w:val="21"/>
                      <w:lang w:val="en-US" w:eastAsia="zh-CN"/>
                    </w:rPr>
                  </w:rPrChange>
                </w:rPr>
                <w:delText>负偏离或漏项</w:delText>
              </w:r>
            </w:del>
            <w:del w:id="5378" w:author="2" w:date="2026-07-07T09:02:44Z">
              <w:r>
                <w:rPr>
                  <w:rFonts w:hint="eastAsia" w:ascii="宋体" w:hAnsi="宋体" w:cs="Times New Roman"/>
                  <w:b w:val="0"/>
                  <w:bCs/>
                  <w:color w:val="auto"/>
                  <w:szCs w:val="21"/>
                  <w:lang w:val="en-US" w:eastAsia="zh-CN"/>
                  <w:rPrChange w:id="5379" w:author="2" w:date="2026-07-07T08:50:05Z">
                    <w:rPr>
                      <w:rFonts w:hint="eastAsia" w:ascii="宋体" w:hAnsi="宋体" w:cs="Times New Roman"/>
                      <w:b w:val="0"/>
                      <w:bCs/>
                      <w:szCs w:val="21"/>
                      <w:lang w:val="en-US" w:eastAsia="zh-CN"/>
                    </w:rPr>
                  </w:rPrChange>
                </w:rPr>
                <w:delText>，每有</w:delText>
              </w:r>
            </w:del>
            <w:del w:id="5380" w:author="2" w:date="2026-07-07T09:02:44Z">
              <w:r>
                <w:rPr>
                  <w:rFonts w:hint="eastAsia" w:ascii="宋体" w:hAnsi="宋体" w:eastAsia="宋体" w:cs="Times New Roman"/>
                  <w:b w:val="0"/>
                  <w:bCs/>
                  <w:color w:val="auto"/>
                  <w:szCs w:val="21"/>
                  <w:lang w:val="en-US" w:eastAsia="zh-CN"/>
                  <w:rPrChange w:id="5381" w:author="2" w:date="2026-07-07T08:50:05Z">
                    <w:rPr>
                      <w:rFonts w:hint="eastAsia" w:ascii="宋体" w:hAnsi="宋体" w:eastAsia="宋体" w:cs="Times New Roman"/>
                      <w:b w:val="0"/>
                      <w:bCs/>
                      <w:szCs w:val="21"/>
                      <w:lang w:val="en-US" w:eastAsia="zh-CN"/>
                    </w:rPr>
                  </w:rPrChange>
                </w:rPr>
                <w:delText>一项扣</w:delText>
              </w:r>
            </w:del>
            <w:del w:id="5382" w:author="2" w:date="2026-07-07T09:02:44Z">
              <w:r>
                <w:rPr>
                  <w:rFonts w:hint="eastAsia" w:ascii="宋体" w:hAnsi="宋体" w:cs="Times New Roman"/>
                  <w:b w:val="0"/>
                  <w:bCs/>
                  <w:color w:val="auto"/>
                  <w:szCs w:val="21"/>
                  <w:lang w:val="en-US" w:eastAsia="zh-CN"/>
                  <w:rPrChange w:id="5383" w:author="2" w:date="2026-07-07T08:50:05Z">
                    <w:rPr>
                      <w:rFonts w:hint="eastAsia" w:ascii="宋体" w:hAnsi="宋体" w:cs="Times New Roman"/>
                      <w:b w:val="0"/>
                      <w:bCs/>
                      <w:szCs w:val="21"/>
                      <w:lang w:val="en-US" w:eastAsia="zh-CN"/>
                    </w:rPr>
                  </w:rPrChange>
                </w:rPr>
                <w:delText>2</w:delText>
              </w:r>
            </w:del>
            <w:del w:id="5384" w:author="2" w:date="2026-07-07T09:02:44Z">
              <w:r>
                <w:rPr>
                  <w:rFonts w:hint="eastAsia" w:ascii="宋体" w:hAnsi="宋体" w:eastAsia="宋体" w:cs="Times New Roman"/>
                  <w:b w:val="0"/>
                  <w:bCs/>
                  <w:color w:val="auto"/>
                  <w:szCs w:val="21"/>
                  <w:lang w:val="en-US" w:eastAsia="zh-CN"/>
                  <w:rPrChange w:id="5385" w:author="2" w:date="2026-07-07T08:50:05Z">
                    <w:rPr>
                      <w:rFonts w:hint="eastAsia" w:ascii="宋体" w:hAnsi="宋体" w:eastAsia="宋体" w:cs="Times New Roman"/>
                      <w:b w:val="0"/>
                      <w:bCs/>
                      <w:szCs w:val="21"/>
                      <w:lang w:val="en-US" w:eastAsia="zh-CN"/>
                    </w:rPr>
                  </w:rPrChange>
                </w:rPr>
                <w:delText>分，最多扣</w:delText>
              </w:r>
            </w:del>
            <w:del w:id="5386" w:author="2" w:date="2026-07-07T09:02:44Z">
              <w:r>
                <w:rPr>
                  <w:rFonts w:hint="eastAsia" w:ascii="宋体" w:hAnsi="宋体" w:cs="Times New Roman"/>
                  <w:b w:val="0"/>
                  <w:bCs/>
                  <w:color w:val="auto"/>
                  <w:szCs w:val="21"/>
                  <w:lang w:val="en-US" w:eastAsia="zh-CN"/>
                  <w:rPrChange w:id="5387" w:author="2" w:date="2026-07-07T08:50:05Z">
                    <w:rPr>
                      <w:rFonts w:hint="eastAsia" w:ascii="宋体" w:hAnsi="宋体" w:cs="Times New Roman"/>
                      <w:b w:val="0"/>
                      <w:bCs/>
                      <w:szCs w:val="21"/>
                      <w:lang w:val="en-US" w:eastAsia="zh-CN"/>
                    </w:rPr>
                  </w:rPrChange>
                </w:rPr>
                <w:delText>8分</w:delText>
              </w:r>
            </w:del>
            <w:del w:id="5388" w:author="2" w:date="2026-07-07T09:02:44Z">
              <w:r>
                <w:rPr>
                  <w:rFonts w:hint="eastAsia" w:ascii="宋体" w:hAnsi="宋体" w:eastAsia="宋体" w:cs="Times New Roman"/>
                  <w:b w:val="0"/>
                  <w:bCs/>
                  <w:color w:val="auto"/>
                  <w:szCs w:val="21"/>
                  <w:lang w:val="en-US" w:eastAsia="zh-CN"/>
                  <w:rPrChange w:id="5389" w:author="2" w:date="2026-07-07T08:50:05Z">
                    <w:rPr>
                      <w:rFonts w:hint="eastAsia" w:ascii="宋体" w:hAnsi="宋体" w:eastAsia="宋体" w:cs="Times New Roman"/>
                      <w:b w:val="0"/>
                      <w:bCs/>
                      <w:szCs w:val="21"/>
                      <w:lang w:val="en-US" w:eastAsia="zh-CN"/>
                    </w:rPr>
                  </w:rPrChange>
                </w:rPr>
                <w:delText>。</w:delText>
              </w:r>
            </w:del>
          </w:p>
        </w:tc>
      </w:tr>
      <w:tr w14:paraId="64C47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del w:id="5390" w:author="2" w:date="2026-07-07T09:02:44Z"/>
        </w:trPr>
        <w:tc>
          <w:tcPr>
            <w:tcW w:w="525" w:type="dxa"/>
            <w:vMerge w:val="continue"/>
            <w:noWrap w:val="0"/>
            <w:vAlign w:val="center"/>
          </w:tcPr>
          <w:p w14:paraId="3C07644F">
            <w:pPr>
              <w:widowControl/>
              <w:spacing w:line="360" w:lineRule="exact"/>
              <w:jc w:val="left"/>
              <w:rPr>
                <w:del w:id="5391" w:author="2" w:date="2026-07-07T09:02:44Z"/>
                <w:rFonts w:hint="eastAsia" w:ascii="宋体" w:hAnsi="宋体"/>
                <w:b/>
                <w:color w:val="auto"/>
                <w:szCs w:val="21"/>
                <w:rPrChange w:id="5392" w:author="2" w:date="2026-07-07T08:50:05Z">
                  <w:rPr>
                    <w:del w:id="5393" w:author="2" w:date="2026-07-07T09:02:44Z"/>
                    <w:rFonts w:hint="eastAsia" w:ascii="宋体" w:hAnsi="宋体"/>
                    <w:b/>
                    <w:szCs w:val="21"/>
                  </w:rPr>
                </w:rPrChange>
              </w:rPr>
            </w:pPr>
          </w:p>
        </w:tc>
        <w:tc>
          <w:tcPr>
            <w:tcW w:w="1320" w:type="dxa"/>
            <w:vMerge w:val="continue"/>
            <w:noWrap w:val="0"/>
            <w:vAlign w:val="center"/>
          </w:tcPr>
          <w:p w14:paraId="5A01F1CB">
            <w:pPr>
              <w:widowControl/>
              <w:spacing w:line="360" w:lineRule="exact"/>
              <w:jc w:val="left"/>
              <w:rPr>
                <w:del w:id="5394" w:author="2" w:date="2026-07-07T09:02:44Z"/>
                <w:rFonts w:hint="eastAsia" w:ascii="宋体" w:hAnsi="宋体"/>
                <w:color w:val="auto"/>
                <w:spacing w:val="-18"/>
                <w:szCs w:val="21"/>
                <w:rPrChange w:id="5395" w:author="2" w:date="2026-07-07T08:50:05Z">
                  <w:rPr>
                    <w:del w:id="5396" w:author="2" w:date="2026-07-07T09:02:44Z"/>
                    <w:rFonts w:hint="eastAsia" w:ascii="宋体" w:hAnsi="宋体"/>
                    <w:spacing w:val="-18"/>
                    <w:szCs w:val="21"/>
                  </w:rPr>
                </w:rPrChange>
              </w:rPr>
            </w:pPr>
          </w:p>
        </w:tc>
        <w:tc>
          <w:tcPr>
            <w:tcW w:w="1518" w:type="dxa"/>
            <w:noWrap w:val="0"/>
            <w:vAlign w:val="center"/>
          </w:tcPr>
          <w:p w14:paraId="7206B01D">
            <w:pPr>
              <w:spacing w:line="360" w:lineRule="exact"/>
              <w:jc w:val="center"/>
              <w:rPr>
                <w:del w:id="5397" w:author="2" w:date="2026-07-07T09:02:44Z"/>
                <w:rFonts w:hint="eastAsia" w:ascii="宋体" w:hAnsi="宋体"/>
                <w:bCs/>
                <w:color w:val="auto"/>
                <w:szCs w:val="21"/>
                <w:rPrChange w:id="5398" w:author="2" w:date="2026-07-07T08:50:05Z">
                  <w:rPr>
                    <w:del w:id="5399" w:author="2" w:date="2026-07-07T09:02:44Z"/>
                    <w:rFonts w:hint="eastAsia" w:ascii="宋体" w:hAnsi="宋体"/>
                    <w:bCs/>
                    <w:szCs w:val="21"/>
                  </w:rPr>
                </w:rPrChange>
              </w:rPr>
            </w:pPr>
            <w:del w:id="5400" w:author="2" w:date="2026-07-07T09:02:44Z">
              <w:r>
                <w:rPr>
                  <w:rFonts w:hint="eastAsia" w:ascii="宋体" w:hAnsi="宋体"/>
                  <w:bCs/>
                  <w:color w:val="auto"/>
                  <w:szCs w:val="21"/>
                  <w:rPrChange w:id="5401" w:author="2" w:date="2026-07-07T08:50:05Z">
                    <w:rPr>
                      <w:rFonts w:hint="eastAsia" w:ascii="宋体" w:hAnsi="宋体"/>
                      <w:bCs/>
                      <w:szCs w:val="21"/>
                    </w:rPr>
                  </w:rPrChange>
                </w:rPr>
                <w:delText>（2）实施方案</w:delText>
              </w:r>
            </w:del>
            <w:del w:id="5402" w:author="2" w:date="2026-07-07T09:02:44Z">
              <w:r>
                <w:rPr>
                  <w:rFonts w:hint="eastAsia" w:ascii="宋体" w:hAnsi="宋体"/>
                  <w:color w:val="auto"/>
                  <w:szCs w:val="21"/>
                  <w:rPrChange w:id="5403" w:author="2" w:date="2026-07-07T08:50:05Z">
                    <w:rPr>
                      <w:rFonts w:hint="eastAsia" w:ascii="宋体" w:hAnsi="宋体"/>
                      <w:szCs w:val="21"/>
                    </w:rPr>
                  </w:rPrChange>
                </w:rPr>
                <w:delText>分</w:delText>
              </w:r>
            </w:del>
            <w:del w:id="5404" w:author="2" w:date="2026-07-07T09:02:44Z">
              <w:r>
                <w:rPr>
                  <w:rFonts w:hint="eastAsia" w:ascii="宋体" w:hAnsi="宋体"/>
                  <w:bCs/>
                  <w:color w:val="auto"/>
                  <w:szCs w:val="21"/>
                  <w:rPrChange w:id="5405" w:author="2" w:date="2026-07-07T08:50:05Z">
                    <w:rPr>
                      <w:rFonts w:hint="eastAsia" w:ascii="宋体" w:hAnsi="宋体"/>
                      <w:bCs/>
                      <w:szCs w:val="21"/>
                    </w:rPr>
                  </w:rPrChange>
                </w:rPr>
                <w:delText>（20分）</w:delText>
              </w:r>
            </w:del>
          </w:p>
        </w:tc>
        <w:tc>
          <w:tcPr>
            <w:tcW w:w="6087" w:type="dxa"/>
            <w:noWrap w:val="0"/>
            <w:vAlign w:val="center"/>
          </w:tcPr>
          <w:p w14:paraId="0E41CB77">
            <w:pPr>
              <w:spacing w:line="400" w:lineRule="exact"/>
              <w:rPr>
                <w:del w:id="5406" w:author="2" w:date="2026-07-07T09:02:44Z"/>
                <w:rFonts w:hint="default" w:ascii="宋体" w:hAnsi="宋体" w:eastAsia="宋体"/>
                <w:b/>
                <w:bCs w:val="0"/>
                <w:color w:val="auto"/>
                <w:szCs w:val="21"/>
                <w:lang w:val="en-US" w:eastAsia="zh-CN"/>
                <w:rPrChange w:id="5407" w:author="2" w:date="2026-07-07T08:50:05Z">
                  <w:rPr>
                    <w:del w:id="5408" w:author="2" w:date="2026-07-07T09:02:44Z"/>
                    <w:rFonts w:hint="default" w:ascii="宋体" w:hAnsi="宋体" w:eastAsia="宋体"/>
                    <w:b/>
                    <w:bCs w:val="0"/>
                    <w:szCs w:val="21"/>
                    <w:lang w:val="en-US" w:eastAsia="zh-CN"/>
                  </w:rPr>
                </w:rPrChange>
              </w:rPr>
            </w:pPr>
            <w:del w:id="5409" w:author="2" w:date="2026-07-07T09:02:44Z">
              <w:r>
                <w:rPr>
                  <w:rFonts w:hint="eastAsia" w:ascii="宋体" w:hAnsi="宋体"/>
                  <w:b/>
                  <w:bCs w:val="0"/>
                  <w:color w:val="auto"/>
                  <w:szCs w:val="21"/>
                  <w:rPrChange w:id="5410" w:author="2" w:date="2026-07-07T08:50:05Z">
                    <w:rPr>
                      <w:rFonts w:hint="eastAsia" w:ascii="宋体" w:hAnsi="宋体"/>
                      <w:b/>
                      <w:bCs w:val="0"/>
                      <w:szCs w:val="21"/>
                    </w:rPr>
                  </w:rPrChange>
                </w:rPr>
                <w:delText>由评标委员会根据供应商投标文件的实施方案内容进行独立打分。</w:delText>
              </w:r>
            </w:del>
            <w:del w:id="5411" w:author="2" w:date="2026-07-07T09:02:44Z">
              <w:r>
                <w:rPr>
                  <w:rFonts w:hint="eastAsia" w:ascii="宋体" w:hAnsi="宋体"/>
                  <w:b/>
                  <w:bCs w:val="0"/>
                  <w:color w:val="auto"/>
                  <w:szCs w:val="21"/>
                  <w:lang w:val="en-US" w:eastAsia="zh-CN"/>
                  <w:rPrChange w:id="5412" w:author="2" w:date="2026-07-07T08:50:05Z">
                    <w:rPr>
                      <w:rFonts w:hint="eastAsia" w:ascii="宋体" w:hAnsi="宋体"/>
                      <w:b/>
                      <w:bCs w:val="0"/>
                      <w:szCs w:val="21"/>
                      <w:lang w:val="en-US" w:eastAsia="zh-CN"/>
                    </w:rPr>
                  </w:rPrChange>
                </w:rPr>
                <w:delText>重点考察投标人实施方案的规划是否科学、时间进度安排是否合理、各方面准备是否充分、人员配置是否完善、重点难点预测分析是否周到、应急预案是否完备、信息安全保护措施是否到位，从而确保项目的顺利实施、上线、验收。</w:delText>
              </w:r>
            </w:del>
          </w:p>
          <w:p w14:paraId="39FD5700">
            <w:pPr>
              <w:spacing w:line="400" w:lineRule="exact"/>
              <w:rPr>
                <w:del w:id="5413" w:author="2" w:date="2026-07-07T09:02:44Z"/>
                <w:rFonts w:hint="eastAsia" w:ascii="宋体" w:hAnsi="宋体" w:eastAsia="宋体" w:cs="Times New Roman"/>
                <w:bCs/>
                <w:color w:val="auto"/>
                <w:szCs w:val="21"/>
                <w:rPrChange w:id="5414" w:author="2" w:date="2026-07-07T08:50:05Z">
                  <w:rPr>
                    <w:del w:id="5415" w:author="2" w:date="2026-07-07T09:02:44Z"/>
                    <w:rFonts w:hint="eastAsia" w:ascii="宋体" w:hAnsi="宋体" w:eastAsia="宋体" w:cs="Times New Roman"/>
                    <w:bCs/>
                    <w:szCs w:val="21"/>
                  </w:rPr>
                </w:rPrChange>
              </w:rPr>
            </w:pPr>
            <w:del w:id="5416" w:author="2" w:date="2026-07-07T09:02:44Z">
              <w:r>
                <w:rPr>
                  <w:rFonts w:hint="eastAsia" w:ascii="宋体" w:hAnsi="宋体" w:eastAsia="宋体" w:cs="Times New Roman"/>
                  <w:b/>
                  <w:bCs w:val="0"/>
                  <w:color w:val="auto"/>
                  <w:szCs w:val="21"/>
                  <w:lang w:val="en-US" w:eastAsia="zh-CN"/>
                  <w:rPrChange w:id="5417" w:author="2" w:date="2026-07-07T08:50:05Z">
                    <w:rPr>
                      <w:rFonts w:hint="eastAsia" w:ascii="宋体" w:hAnsi="宋体" w:eastAsia="宋体" w:cs="Times New Roman"/>
                      <w:b/>
                      <w:bCs w:val="0"/>
                      <w:szCs w:val="21"/>
                      <w:lang w:val="en-US" w:eastAsia="zh-CN"/>
                    </w:rPr>
                  </w:rPrChange>
                </w:rPr>
                <w:delText>一档（5分）</w:delText>
              </w:r>
            </w:del>
            <w:del w:id="5418" w:author="2" w:date="2026-07-07T09:02:44Z">
              <w:r>
                <w:rPr>
                  <w:rFonts w:hint="eastAsia" w:ascii="宋体" w:hAnsi="宋体" w:eastAsia="宋体" w:cs="Times New Roman"/>
                  <w:bCs/>
                  <w:color w:val="auto"/>
                  <w:szCs w:val="21"/>
                  <w:lang w:val="en-US" w:eastAsia="zh-CN"/>
                  <w:rPrChange w:id="5419" w:author="2" w:date="2026-07-07T08:50:05Z">
                    <w:rPr>
                      <w:rFonts w:hint="eastAsia" w:ascii="宋体" w:hAnsi="宋体" w:eastAsia="宋体" w:cs="Times New Roman"/>
                      <w:bCs/>
                      <w:szCs w:val="21"/>
                      <w:lang w:val="en-US" w:eastAsia="zh-CN"/>
                    </w:rPr>
                  </w:rPrChange>
                </w:rPr>
                <w:delText xml:space="preserve">：项目实施方案有部份明显技术错误，较简单描述了实施方案无可行性，无投入本项目的实施人员。 </w:delText>
              </w:r>
            </w:del>
          </w:p>
          <w:p w14:paraId="3488F5D5">
            <w:pPr>
              <w:spacing w:line="400" w:lineRule="exact"/>
              <w:rPr>
                <w:del w:id="5420" w:author="2" w:date="2026-07-07T09:02:44Z"/>
                <w:rFonts w:hint="eastAsia" w:ascii="宋体" w:hAnsi="宋体" w:eastAsia="宋体" w:cs="Times New Roman"/>
                <w:bCs/>
                <w:color w:val="auto"/>
                <w:szCs w:val="21"/>
                <w:rPrChange w:id="5421" w:author="2" w:date="2026-07-07T08:50:05Z">
                  <w:rPr>
                    <w:del w:id="5422" w:author="2" w:date="2026-07-07T09:02:44Z"/>
                    <w:rFonts w:hint="eastAsia" w:ascii="宋体" w:hAnsi="宋体" w:eastAsia="宋体" w:cs="Times New Roman"/>
                    <w:bCs/>
                    <w:szCs w:val="21"/>
                  </w:rPr>
                </w:rPrChange>
              </w:rPr>
            </w:pPr>
            <w:del w:id="5423" w:author="2" w:date="2026-07-07T09:02:44Z">
              <w:r>
                <w:rPr>
                  <w:rFonts w:hint="eastAsia" w:ascii="宋体" w:hAnsi="宋体" w:eastAsia="宋体" w:cs="Times New Roman"/>
                  <w:b/>
                  <w:bCs w:val="0"/>
                  <w:color w:val="auto"/>
                  <w:szCs w:val="21"/>
                  <w:lang w:val="en-US" w:eastAsia="zh-CN"/>
                  <w:rPrChange w:id="5424" w:author="2" w:date="2026-07-07T08:50:05Z">
                    <w:rPr>
                      <w:rFonts w:hint="eastAsia" w:ascii="宋体" w:hAnsi="宋体" w:eastAsia="宋体" w:cs="Times New Roman"/>
                      <w:b/>
                      <w:bCs w:val="0"/>
                      <w:szCs w:val="21"/>
                      <w:lang w:val="en-US" w:eastAsia="zh-CN"/>
                    </w:rPr>
                  </w:rPrChange>
                </w:rPr>
                <w:delText>二档（10分）</w:delText>
              </w:r>
            </w:del>
            <w:del w:id="5425" w:author="2" w:date="2026-07-07T09:02:44Z">
              <w:r>
                <w:rPr>
                  <w:rFonts w:hint="eastAsia" w:ascii="宋体" w:hAnsi="宋体" w:eastAsia="宋体" w:cs="Times New Roman"/>
                  <w:bCs/>
                  <w:color w:val="auto"/>
                  <w:szCs w:val="21"/>
                  <w:lang w:val="en-US" w:eastAsia="zh-CN"/>
                  <w:rPrChange w:id="5426" w:author="2" w:date="2026-07-07T08:50:05Z">
                    <w:rPr>
                      <w:rFonts w:hint="eastAsia" w:ascii="宋体" w:hAnsi="宋体" w:eastAsia="宋体" w:cs="Times New Roman"/>
                      <w:bCs/>
                      <w:szCs w:val="21"/>
                      <w:lang w:val="en-US" w:eastAsia="zh-CN"/>
                    </w:rPr>
                  </w:rPrChange>
                </w:rPr>
                <w:delText>：项目实施方案无明显技术错误，简单描述了实施方案，方案具有一定的可行性，</w:delText>
              </w:r>
            </w:del>
            <w:del w:id="5427" w:author="2" w:date="2026-07-07T09:02:44Z">
              <w:r>
                <w:rPr>
                  <w:rFonts w:hint="eastAsia" w:ascii="宋体" w:hAnsi="宋体" w:cs="Times New Roman"/>
                  <w:bCs/>
                  <w:color w:val="auto"/>
                  <w:szCs w:val="21"/>
                  <w:lang w:val="en-US" w:eastAsia="zh-CN"/>
                  <w:rPrChange w:id="5428" w:author="2" w:date="2026-07-07T08:50:05Z">
                    <w:rPr>
                      <w:rFonts w:hint="eastAsia" w:ascii="宋体" w:hAnsi="宋体" w:cs="Times New Roman"/>
                      <w:bCs/>
                      <w:szCs w:val="21"/>
                      <w:lang w:val="en-US" w:eastAsia="zh-CN"/>
                    </w:rPr>
                  </w:rPrChange>
                </w:rPr>
                <w:delText>阐明了部分上述考察重点指标，</w:delText>
              </w:r>
            </w:del>
            <w:del w:id="5429" w:author="2" w:date="2026-07-07T09:02:44Z">
              <w:r>
                <w:rPr>
                  <w:rFonts w:hint="eastAsia" w:ascii="宋体" w:hAnsi="宋体" w:eastAsia="宋体" w:cs="Times New Roman"/>
                  <w:bCs/>
                  <w:color w:val="auto"/>
                  <w:szCs w:val="21"/>
                  <w:lang w:val="en-US" w:eastAsia="zh-CN"/>
                  <w:rPrChange w:id="5430" w:author="2" w:date="2026-07-07T08:50:05Z">
                    <w:rPr>
                      <w:rFonts w:hint="eastAsia" w:ascii="宋体" w:hAnsi="宋体" w:eastAsia="宋体" w:cs="Times New Roman"/>
                      <w:bCs/>
                      <w:szCs w:val="21"/>
                      <w:lang w:val="en-US" w:eastAsia="zh-CN"/>
                    </w:rPr>
                  </w:rPrChange>
                </w:rPr>
                <w:delText xml:space="preserve">投标人拟投入本项目的实施人员少于 2 人。 </w:delText>
              </w:r>
            </w:del>
          </w:p>
          <w:p w14:paraId="78A851DC">
            <w:pPr>
              <w:spacing w:line="400" w:lineRule="exact"/>
              <w:rPr>
                <w:del w:id="5431" w:author="2" w:date="2026-07-07T09:02:44Z"/>
                <w:rFonts w:hint="eastAsia" w:ascii="宋体" w:hAnsi="宋体" w:eastAsia="宋体" w:cs="Times New Roman"/>
                <w:bCs/>
                <w:color w:val="auto"/>
                <w:szCs w:val="21"/>
                <w:rPrChange w:id="5432" w:author="2" w:date="2026-07-07T08:50:05Z">
                  <w:rPr>
                    <w:del w:id="5433" w:author="2" w:date="2026-07-07T09:02:44Z"/>
                    <w:rFonts w:hint="eastAsia" w:ascii="宋体" w:hAnsi="宋体" w:eastAsia="宋体" w:cs="Times New Roman"/>
                    <w:bCs/>
                    <w:szCs w:val="21"/>
                  </w:rPr>
                </w:rPrChange>
              </w:rPr>
            </w:pPr>
            <w:del w:id="5434" w:author="2" w:date="2026-07-07T09:02:44Z">
              <w:r>
                <w:rPr>
                  <w:rFonts w:hint="eastAsia" w:ascii="宋体" w:hAnsi="宋体" w:eastAsia="宋体" w:cs="Times New Roman"/>
                  <w:b/>
                  <w:bCs w:val="0"/>
                  <w:color w:val="auto"/>
                  <w:szCs w:val="21"/>
                  <w:lang w:val="en-US" w:eastAsia="zh-CN"/>
                  <w:rPrChange w:id="5435" w:author="2" w:date="2026-07-07T08:50:05Z">
                    <w:rPr>
                      <w:rFonts w:hint="eastAsia" w:ascii="宋体" w:hAnsi="宋体" w:eastAsia="宋体" w:cs="Times New Roman"/>
                      <w:b/>
                      <w:bCs w:val="0"/>
                      <w:szCs w:val="21"/>
                      <w:lang w:val="en-US" w:eastAsia="zh-CN"/>
                    </w:rPr>
                  </w:rPrChange>
                </w:rPr>
                <w:delText>三档（15分)</w:delText>
              </w:r>
            </w:del>
            <w:del w:id="5436" w:author="2" w:date="2026-07-07T09:02:44Z">
              <w:r>
                <w:rPr>
                  <w:rFonts w:hint="eastAsia" w:ascii="宋体" w:hAnsi="宋体" w:eastAsia="宋体" w:cs="Times New Roman"/>
                  <w:bCs/>
                  <w:color w:val="auto"/>
                  <w:szCs w:val="21"/>
                  <w:lang w:val="en-US" w:eastAsia="zh-CN"/>
                  <w:rPrChange w:id="5437" w:author="2" w:date="2026-07-07T08:50:05Z">
                    <w:rPr>
                      <w:rFonts w:hint="eastAsia" w:ascii="宋体" w:hAnsi="宋体" w:eastAsia="宋体" w:cs="Times New Roman"/>
                      <w:bCs/>
                      <w:szCs w:val="21"/>
                      <w:lang w:val="en-US" w:eastAsia="zh-CN"/>
                    </w:rPr>
                  </w:rPrChange>
                </w:rPr>
                <w:delText>：项目实施方案较详细；保证项目实施的技术力量和人力资源安排满足项目实施要求，提出较详细的可行部署方式，描述了实施组织方案、项目组织机构、实施方案、实施人员一览表，指明实施重点难点及解决办法，</w:delText>
              </w:r>
            </w:del>
            <w:del w:id="5438" w:author="2" w:date="2026-07-07T09:02:44Z">
              <w:r>
                <w:rPr>
                  <w:rFonts w:hint="eastAsia" w:ascii="宋体" w:hAnsi="宋体" w:cs="Times New Roman"/>
                  <w:bCs/>
                  <w:color w:val="auto"/>
                  <w:szCs w:val="21"/>
                  <w:lang w:val="en-US" w:eastAsia="zh-CN"/>
                  <w:rPrChange w:id="5439" w:author="2" w:date="2026-07-07T08:50:05Z">
                    <w:rPr>
                      <w:rFonts w:hint="eastAsia" w:ascii="宋体" w:hAnsi="宋体" w:cs="Times New Roman"/>
                      <w:bCs/>
                      <w:szCs w:val="21"/>
                      <w:lang w:val="en-US" w:eastAsia="zh-CN"/>
                    </w:rPr>
                  </w:rPrChange>
                </w:rPr>
                <w:delText>上述考察重点指标基本涉及，</w:delText>
              </w:r>
            </w:del>
            <w:del w:id="5440" w:author="2" w:date="2026-07-07T09:02:44Z">
              <w:r>
                <w:rPr>
                  <w:rFonts w:hint="eastAsia" w:ascii="宋体" w:hAnsi="宋体" w:eastAsia="宋体" w:cs="Times New Roman"/>
                  <w:bCs/>
                  <w:color w:val="auto"/>
                  <w:szCs w:val="21"/>
                  <w:lang w:val="en-US" w:eastAsia="zh-CN"/>
                  <w:rPrChange w:id="5441" w:author="2" w:date="2026-07-07T08:50:05Z">
                    <w:rPr>
                      <w:rFonts w:hint="eastAsia" w:ascii="宋体" w:hAnsi="宋体" w:eastAsia="宋体" w:cs="Times New Roman"/>
                      <w:bCs/>
                      <w:szCs w:val="21"/>
                      <w:lang w:val="en-US" w:eastAsia="zh-CN"/>
                    </w:rPr>
                  </w:rPrChange>
                </w:rPr>
                <w:delText xml:space="preserve">投标人拟投入本项目的实施人员 2 人以上。 </w:delText>
              </w:r>
            </w:del>
          </w:p>
          <w:p w14:paraId="6D283CDD">
            <w:pPr>
              <w:spacing w:line="400" w:lineRule="exact"/>
              <w:rPr>
                <w:del w:id="5442" w:author="2" w:date="2026-07-07T09:02:44Z"/>
                <w:rFonts w:hint="eastAsia"/>
                <w:color w:val="auto"/>
                <w:rPrChange w:id="5443" w:author="2" w:date="2026-07-07T08:50:05Z">
                  <w:rPr>
                    <w:del w:id="5444" w:author="2" w:date="2026-07-07T09:02:44Z"/>
                    <w:rFonts w:hint="eastAsia"/>
                  </w:rPr>
                </w:rPrChange>
              </w:rPr>
            </w:pPr>
            <w:del w:id="5445" w:author="2" w:date="2026-07-07T09:02:44Z">
              <w:r>
                <w:rPr>
                  <w:rFonts w:hint="eastAsia" w:ascii="宋体" w:hAnsi="宋体" w:eastAsia="宋体" w:cs="Times New Roman"/>
                  <w:b/>
                  <w:bCs w:val="0"/>
                  <w:color w:val="auto"/>
                  <w:szCs w:val="21"/>
                  <w:lang w:val="en-US" w:eastAsia="zh-CN"/>
                  <w:rPrChange w:id="5446" w:author="2" w:date="2026-07-07T08:50:05Z">
                    <w:rPr>
                      <w:rFonts w:hint="eastAsia" w:ascii="宋体" w:hAnsi="宋体" w:eastAsia="宋体" w:cs="Times New Roman"/>
                      <w:b/>
                      <w:bCs w:val="0"/>
                      <w:szCs w:val="21"/>
                      <w:lang w:val="en-US" w:eastAsia="zh-CN"/>
                    </w:rPr>
                  </w:rPrChange>
                </w:rPr>
                <w:delText>四档（20分）</w:delText>
              </w:r>
            </w:del>
            <w:del w:id="5447" w:author="2" w:date="2026-07-07T09:02:44Z">
              <w:r>
                <w:rPr>
                  <w:rFonts w:hint="eastAsia" w:ascii="宋体" w:hAnsi="宋体" w:eastAsia="宋体" w:cs="Times New Roman"/>
                  <w:bCs/>
                  <w:color w:val="auto"/>
                  <w:szCs w:val="21"/>
                  <w:lang w:val="en-US" w:eastAsia="zh-CN"/>
                  <w:rPrChange w:id="5448" w:author="2" w:date="2026-07-07T08:50:05Z">
                    <w:rPr>
                      <w:rFonts w:hint="eastAsia" w:ascii="宋体" w:hAnsi="宋体" w:eastAsia="宋体" w:cs="Times New Roman"/>
                      <w:bCs/>
                      <w:szCs w:val="21"/>
                      <w:lang w:val="en-US" w:eastAsia="zh-CN"/>
                    </w:rPr>
                  </w:rPrChange>
                </w:rPr>
                <w:delText>：保证项目实施的技术力量和人力资源安排满足项目实施要求，提出较详细的可行部署方式，描述了实施组织方案、项目组织机构、</w:delText>
              </w:r>
            </w:del>
            <w:del w:id="5449" w:author="2" w:date="2026-07-07T09:02:44Z">
              <w:r>
                <w:rPr>
                  <w:rFonts w:hint="eastAsia" w:ascii="宋体" w:hAnsi="宋体" w:cs="Times New Roman"/>
                  <w:bCs/>
                  <w:color w:val="auto"/>
                  <w:szCs w:val="21"/>
                  <w:lang w:val="en-US" w:eastAsia="zh-CN"/>
                  <w:rPrChange w:id="5450" w:author="2" w:date="2026-07-07T08:50:05Z">
                    <w:rPr>
                      <w:rFonts w:hint="eastAsia" w:ascii="宋体" w:hAnsi="宋体" w:cs="Times New Roman"/>
                      <w:bCs/>
                      <w:szCs w:val="21"/>
                      <w:lang w:val="en-US" w:eastAsia="zh-CN"/>
                    </w:rPr>
                  </w:rPrChange>
                </w:rPr>
                <w:delText>时间进度</w:delText>
              </w:r>
            </w:del>
            <w:del w:id="5451" w:author="2" w:date="2026-07-07T09:02:44Z">
              <w:r>
                <w:rPr>
                  <w:rFonts w:hint="eastAsia" w:ascii="宋体" w:hAnsi="宋体" w:eastAsia="宋体" w:cs="Times New Roman"/>
                  <w:bCs/>
                  <w:color w:val="auto"/>
                  <w:szCs w:val="21"/>
                  <w:lang w:val="en-US" w:eastAsia="zh-CN"/>
                  <w:rPrChange w:id="5452" w:author="2" w:date="2026-07-07T08:50:05Z">
                    <w:rPr>
                      <w:rFonts w:hint="eastAsia" w:ascii="宋体" w:hAnsi="宋体" w:eastAsia="宋体" w:cs="Times New Roman"/>
                      <w:bCs/>
                      <w:szCs w:val="21"/>
                      <w:lang w:val="en-US" w:eastAsia="zh-CN"/>
                    </w:rPr>
                  </w:rPrChange>
                </w:rPr>
                <w:delText>、实施人员一览表、应急预案，指明实施重点难点及解决办法，</w:delText>
              </w:r>
            </w:del>
            <w:del w:id="5453" w:author="2" w:date="2026-07-07T09:02:44Z">
              <w:r>
                <w:rPr>
                  <w:rFonts w:hint="eastAsia" w:ascii="宋体" w:hAnsi="宋体" w:cs="Times New Roman"/>
                  <w:bCs/>
                  <w:color w:val="auto"/>
                  <w:szCs w:val="21"/>
                  <w:lang w:val="en-US" w:eastAsia="zh-CN"/>
                  <w:rPrChange w:id="5454" w:author="2" w:date="2026-07-07T08:50:05Z">
                    <w:rPr>
                      <w:rFonts w:hint="eastAsia" w:ascii="宋体" w:hAnsi="宋体" w:cs="Times New Roman"/>
                      <w:bCs/>
                      <w:szCs w:val="21"/>
                      <w:lang w:val="en-US" w:eastAsia="zh-CN"/>
                    </w:rPr>
                  </w:rPrChange>
                </w:rPr>
                <w:delText>上述考察重点指标全面，</w:delText>
              </w:r>
            </w:del>
            <w:del w:id="5455" w:author="2" w:date="2026-07-07T09:02:44Z">
              <w:r>
                <w:rPr>
                  <w:rFonts w:hint="eastAsia" w:ascii="宋体" w:hAnsi="宋体" w:eastAsia="宋体" w:cs="Times New Roman"/>
                  <w:bCs/>
                  <w:color w:val="auto"/>
                  <w:szCs w:val="21"/>
                  <w:lang w:val="en-US" w:eastAsia="zh-CN"/>
                  <w:rPrChange w:id="5456" w:author="2" w:date="2026-07-07T08:50:05Z">
                    <w:rPr>
                      <w:rFonts w:hint="eastAsia" w:ascii="宋体" w:hAnsi="宋体" w:eastAsia="宋体" w:cs="Times New Roman"/>
                      <w:bCs/>
                      <w:szCs w:val="21"/>
                      <w:lang w:val="en-US" w:eastAsia="zh-CN"/>
                    </w:rPr>
                  </w:rPrChange>
                </w:rPr>
                <w:delText>整体项目实施方案先进、具体、有效、成熟。提供有合理的各类应急预案，投标人拟投入本项目的实施人员 4 人以上。</w:delText>
              </w:r>
            </w:del>
          </w:p>
        </w:tc>
      </w:tr>
      <w:tr w14:paraId="23C1D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del w:id="5457" w:author="2" w:date="2026-07-07T09:02:44Z"/>
        </w:trPr>
        <w:tc>
          <w:tcPr>
            <w:tcW w:w="525" w:type="dxa"/>
            <w:vMerge w:val="continue"/>
            <w:noWrap w:val="0"/>
            <w:vAlign w:val="center"/>
          </w:tcPr>
          <w:p w14:paraId="120202BF">
            <w:pPr>
              <w:spacing w:line="360" w:lineRule="exact"/>
              <w:jc w:val="center"/>
              <w:rPr>
                <w:del w:id="5458" w:author="2" w:date="2026-07-07T09:02:44Z"/>
                <w:rFonts w:hint="eastAsia" w:ascii="宋体" w:hAnsi="宋体"/>
                <w:b/>
                <w:color w:val="auto"/>
                <w:szCs w:val="21"/>
                <w:rPrChange w:id="5459" w:author="2" w:date="2026-07-07T08:50:05Z">
                  <w:rPr>
                    <w:del w:id="5460" w:author="2" w:date="2026-07-07T09:02:44Z"/>
                    <w:rFonts w:hint="eastAsia" w:ascii="宋体" w:hAnsi="宋体"/>
                    <w:b/>
                    <w:szCs w:val="21"/>
                  </w:rPr>
                </w:rPrChange>
              </w:rPr>
            </w:pPr>
          </w:p>
        </w:tc>
        <w:tc>
          <w:tcPr>
            <w:tcW w:w="1320" w:type="dxa"/>
            <w:vMerge w:val="continue"/>
            <w:noWrap w:val="0"/>
            <w:vAlign w:val="center"/>
          </w:tcPr>
          <w:p w14:paraId="004A56EC">
            <w:pPr>
              <w:spacing w:line="360" w:lineRule="exact"/>
              <w:jc w:val="center"/>
              <w:rPr>
                <w:del w:id="5461" w:author="2" w:date="2026-07-07T09:02:44Z"/>
                <w:rFonts w:hint="eastAsia" w:ascii="宋体" w:hAnsi="宋体"/>
                <w:b/>
                <w:bCs/>
                <w:color w:val="auto"/>
                <w:szCs w:val="21"/>
                <w:rPrChange w:id="5462" w:author="2" w:date="2026-07-07T08:50:05Z">
                  <w:rPr>
                    <w:del w:id="5463" w:author="2" w:date="2026-07-07T09:02:44Z"/>
                    <w:rFonts w:hint="eastAsia" w:ascii="宋体" w:hAnsi="宋体"/>
                    <w:b/>
                    <w:bCs/>
                    <w:szCs w:val="21"/>
                  </w:rPr>
                </w:rPrChange>
              </w:rPr>
            </w:pPr>
          </w:p>
        </w:tc>
        <w:tc>
          <w:tcPr>
            <w:tcW w:w="1518" w:type="dxa"/>
            <w:noWrap w:val="0"/>
            <w:tcMar>
              <w:top w:w="0" w:type="dxa"/>
              <w:left w:w="57" w:type="dxa"/>
              <w:bottom w:w="0" w:type="dxa"/>
              <w:right w:w="57" w:type="dxa"/>
            </w:tcMar>
            <w:vAlign w:val="center"/>
          </w:tcPr>
          <w:p w14:paraId="04AD1E2A">
            <w:pPr>
              <w:spacing w:line="360" w:lineRule="exact"/>
              <w:jc w:val="center"/>
              <w:rPr>
                <w:del w:id="5464" w:author="2" w:date="2026-07-07T09:02:44Z"/>
                <w:rFonts w:hint="default" w:ascii="宋体" w:hAnsi="宋体" w:eastAsia="宋体"/>
                <w:bCs/>
                <w:color w:val="auto"/>
                <w:szCs w:val="21"/>
                <w:lang w:val="en-US" w:eastAsia="zh-CN"/>
                <w:rPrChange w:id="5465" w:author="2" w:date="2026-07-07T08:50:05Z">
                  <w:rPr>
                    <w:del w:id="5466" w:author="2" w:date="2026-07-07T09:02:44Z"/>
                    <w:rFonts w:hint="default" w:ascii="宋体" w:hAnsi="宋体" w:eastAsia="宋体"/>
                    <w:bCs/>
                    <w:szCs w:val="21"/>
                    <w:lang w:val="en-US" w:eastAsia="zh-CN"/>
                  </w:rPr>
                </w:rPrChange>
              </w:rPr>
            </w:pPr>
            <w:del w:id="5467" w:author="2" w:date="2026-07-07T09:02:44Z">
              <w:r>
                <w:rPr>
                  <w:rFonts w:hint="eastAsia" w:ascii="宋体" w:hAnsi="宋体"/>
                  <w:bCs/>
                  <w:color w:val="auto"/>
                  <w:szCs w:val="21"/>
                  <w:lang w:eastAsia="zh-CN"/>
                  <w:rPrChange w:id="5468" w:author="2" w:date="2026-07-07T08:50:05Z">
                    <w:rPr>
                      <w:rFonts w:hint="eastAsia" w:ascii="宋体" w:hAnsi="宋体"/>
                      <w:bCs/>
                      <w:szCs w:val="21"/>
                      <w:lang w:eastAsia="zh-CN"/>
                    </w:rPr>
                  </w:rPrChange>
                </w:rPr>
                <w:delText>（</w:delText>
              </w:r>
            </w:del>
            <w:del w:id="5469" w:author="2" w:date="2026-07-07T09:02:44Z">
              <w:r>
                <w:rPr>
                  <w:rFonts w:hint="eastAsia" w:ascii="宋体" w:hAnsi="宋体"/>
                  <w:bCs/>
                  <w:color w:val="auto"/>
                  <w:szCs w:val="21"/>
                  <w:lang w:val="en-US" w:eastAsia="zh-CN"/>
                  <w:rPrChange w:id="5470" w:author="2" w:date="2026-07-07T08:50:05Z">
                    <w:rPr>
                      <w:rFonts w:hint="eastAsia" w:ascii="宋体" w:hAnsi="宋体"/>
                      <w:bCs/>
                      <w:szCs w:val="21"/>
                      <w:lang w:val="en-US" w:eastAsia="zh-CN"/>
                    </w:rPr>
                  </w:rPrChange>
                </w:rPr>
                <w:delText>3）履约能力（9分）</w:delText>
              </w:r>
            </w:del>
          </w:p>
        </w:tc>
        <w:tc>
          <w:tcPr>
            <w:tcW w:w="6087" w:type="dxa"/>
            <w:noWrap w:val="0"/>
            <w:vAlign w:val="center"/>
          </w:tcPr>
          <w:p w14:paraId="54DD23CD">
            <w:pPr>
              <w:spacing w:line="400" w:lineRule="exact"/>
              <w:rPr>
                <w:del w:id="5471" w:author="2" w:date="2026-07-07T09:02:44Z"/>
                <w:rFonts w:hint="eastAsia" w:ascii="宋体" w:hAnsi="宋体"/>
                <w:bCs/>
                <w:color w:val="auto"/>
                <w:szCs w:val="21"/>
                <w:rPrChange w:id="5472" w:author="2" w:date="2026-07-07T08:50:05Z">
                  <w:rPr>
                    <w:del w:id="5473" w:author="2" w:date="2026-07-07T09:02:44Z"/>
                    <w:rFonts w:hint="eastAsia" w:ascii="宋体" w:hAnsi="宋体"/>
                    <w:bCs/>
                    <w:szCs w:val="21"/>
                  </w:rPr>
                </w:rPrChange>
              </w:rPr>
            </w:pPr>
            <w:del w:id="5474" w:author="2" w:date="2026-07-07T09:02:44Z">
              <w:r>
                <w:rPr>
                  <w:rFonts w:hint="eastAsia" w:ascii="宋体" w:hAnsi="宋体" w:eastAsia="宋体" w:cs="Times New Roman"/>
                  <w:bCs/>
                  <w:color w:val="auto"/>
                  <w:szCs w:val="21"/>
                  <w:lang w:val="en-US" w:eastAsia="zh-CN"/>
                  <w:rPrChange w:id="5475" w:author="2" w:date="2026-07-07T08:50:05Z">
                    <w:rPr>
                      <w:rFonts w:hint="eastAsia" w:ascii="宋体" w:hAnsi="宋体" w:eastAsia="宋体" w:cs="Times New Roman"/>
                      <w:bCs/>
                      <w:szCs w:val="21"/>
                      <w:lang w:val="en-US" w:eastAsia="zh-CN"/>
                    </w:rPr>
                  </w:rPrChange>
                </w:rPr>
                <w:delText>竞标人拟实施本项目团队中具有计算机网络工程专业的职称的、具有系统集成项目管理工程师职称的、具备网络工程师职称的每有1个得3分，满分9分。</w:delText>
              </w:r>
            </w:del>
          </w:p>
        </w:tc>
      </w:tr>
      <w:tr w14:paraId="5099A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del w:id="5476" w:author="2" w:date="2026-07-07T09:02:44Z"/>
        </w:trPr>
        <w:tc>
          <w:tcPr>
            <w:tcW w:w="525" w:type="dxa"/>
            <w:vMerge w:val="restart"/>
            <w:noWrap w:val="0"/>
            <w:vAlign w:val="center"/>
          </w:tcPr>
          <w:p w14:paraId="03921297">
            <w:pPr>
              <w:spacing w:line="360" w:lineRule="exact"/>
              <w:jc w:val="center"/>
              <w:rPr>
                <w:del w:id="5477" w:author="2" w:date="2026-07-07T09:02:44Z"/>
                <w:rFonts w:hint="eastAsia" w:ascii="宋体" w:hAnsi="宋体"/>
                <w:b/>
                <w:color w:val="auto"/>
                <w:szCs w:val="21"/>
                <w:rPrChange w:id="5478" w:author="2" w:date="2026-07-07T08:50:05Z">
                  <w:rPr>
                    <w:del w:id="5479" w:author="2" w:date="2026-07-07T09:02:44Z"/>
                    <w:rFonts w:hint="eastAsia" w:ascii="宋体" w:hAnsi="宋体"/>
                    <w:b/>
                    <w:szCs w:val="21"/>
                  </w:rPr>
                </w:rPrChange>
              </w:rPr>
            </w:pPr>
            <w:del w:id="5480" w:author="2" w:date="2026-07-07T09:02:44Z">
              <w:r>
                <w:rPr>
                  <w:rFonts w:hint="eastAsia" w:ascii="宋体" w:hAnsi="宋体"/>
                  <w:b/>
                  <w:color w:val="auto"/>
                  <w:szCs w:val="21"/>
                  <w:rPrChange w:id="5481" w:author="2" w:date="2026-07-07T08:50:05Z">
                    <w:rPr>
                      <w:rFonts w:hint="eastAsia" w:ascii="宋体" w:hAnsi="宋体"/>
                      <w:b/>
                      <w:szCs w:val="21"/>
                    </w:rPr>
                  </w:rPrChange>
                </w:rPr>
                <w:delText>3</w:delText>
              </w:r>
            </w:del>
          </w:p>
        </w:tc>
        <w:tc>
          <w:tcPr>
            <w:tcW w:w="1320" w:type="dxa"/>
            <w:vMerge w:val="restart"/>
            <w:noWrap w:val="0"/>
            <w:vAlign w:val="center"/>
          </w:tcPr>
          <w:p w14:paraId="0D02F440">
            <w:pPr>
              <w:adjustRightInd w:val="0"/>
              <w:spacing w:line="360" w:lineRule="auto"/>
              <w:ind w:left="-105" w:leftChars="-50" w:right="-105" w:rightChars="-50"/>
              <w:jc w:val="center"/>
              <w:textAlignment w:val="baseline"/>
              <w:rPr>
                <w:del w:id="5482" w:author="2" w:date="2026-07-07T09:02:44Z"/>
                <w:rFonts w:hint="eastAsia" w:ascii="宋体" w:hAnsi="宋体"/>
                <w:b/>
                <w:bCs/>
                <w:color w:val="auto"/>
                <w:szCs w:val="21"/>
                <w:rPrChange w:id="5483" w:author="2" w:date="2026-07-07T08:50:05Z">
                  <w:rPr>
                    <w:del w:id="5484" w:author="2" w:date="2026-07-07T09:02:44Z"/>
                    <w:rFonts w:hint="eastAsia" w:ascii="宋体" w:hAnsi="宋体"/>
                    <w:b/>
                    <w:bCs/>
                    <w:szCs w:val="21"/>
                  </w:rPr>
                </w:rPrChange>
              </w:rPr>
            </w:pPr>
            <w:del w:id="5485" w:author="2" w:date="2026-07-07T09:02:44Z">
              <w:r>
                <w:rPr>
                  <w:rFonts w:hint="eastAsia" w:ascii="宋体" w:hAnsi="宋体"/>
                  <w:b/>
                  <w:color w:val="auto"/>
                  <w:szCs w:val="21"/>
                  <w:rPrChange w:id="5486" w:author="2" w:date="2026-07-07T08:50:05Z">
                    <w:rPr>
                      <w:rFonts w:hint="eastAsia" w:ascii="宋体" w:hAnsi="宋体"/>
                      <w:b/>
                      <w:szCs w:val="21"/>
                    </w:rPr>
                  </w:rPrChange>
                </w:rPr>
                <w:delText>商务分</w:delText>
              </w:r>
            </w:del>
          </w:p>
          <w:p w14:paraId="4188EC4E">
            <w:pPr>
              <w:spacing w:line="360" w:lineRule="exact"/>
              <w:jc w:val="center"/>
              <w:rPr>
                <w:del w:id="5487" w:author="2" w:date="2026-07-07T09:02:44Z"/>
                <w:rFonts w:hint="eastAsia" w:ascii="宋体" w:hAnsi="宋体"/>
                <w:b/>
                <w:color w:val="auto"/>
                <w:szCs w:val="21"/>
                <w:rPrChange w:id="5488" w:author="2" w:date="2026-07-07T08:50:05Z">
                  <w:rPr>
                    <w:del w:id="5489" w:author="2" w:date="2026-07-07T09:02:44Z"/>
                    <w:rFonts w:hint="eastAsia" w:ascii="宋体" w:hAnsi="宋体"/>
                    <w:b/>
                    <w:szCs w:val="21"/>
                  </w:rPr>
                </w:rPrChange>
              </w:rPr>
            </w:pPr>
            <w:del w:id="5490" w:author="2" w:date="2026-07-07T09:02:44Z">
              <w:r>
                <w:rPr>
                  <w:rFonts w:hint="eastAsia" w:ascii="宋体" w:hAnsi="宋体"/>
                  <w:b/>
                  <w:bCs w:val="0"/>
                  <w:color w:val="auto"/>
                  <w:szCs w:val="21"/>
                  <w:rPrChange w:id="5491" w:author="2" w:date="2026-07-07T08:50:05Z">
                    <w:rPr>
                      <w:rFonts w:hint="eastAsia" w:ascii="宋体" w:hAnsi="宋体"/>
                      <w:b/>
                      <w:bCs w:val="0"/>
                      <w:szCs w:val="21"/>
                    </w:rPr>
                  </w:rPrChange>
                </w:rPr>
                <w:delText>（</w:delText>
              </w:r>
            </w:del>
            <w:del w:id="5492" w:author="2" w:date="2026-07-07T09:02:44Z">
              <w:r>
                <w:rPr>
                  <w:rFonts w:hint="eastAsia" w:ascii="宋体" w:hAnsi="宋体"/>
                  <w:b/>
                  <w:bCs w:val="0"/>
                  <w:color w:val="auto"/>
                  <w:szCs w:val="21"/>
                  <w:lang w:val="en-US" w:eastAsia="zh-CN"/>
                  <w:rPrChange w:id="5493" w:author="2" w:date="2026-07-07T08:50:05Z">
                    <w:rPr>
                      <w:rFonts w:hint="eastAsia" w:ascii="宋体" w:hAnsi="宋体"/>
                      <w:b/>
                      <w:bCs w:val="0"/>
                      <w:szCs w:val="21"/>
                      <w:lang w:val="en-US" w:eastAsia="zh-CN"/>
                    </w:rPr>
                  </w:rPrChange>
                </w:rPr>
                <w:delText>21</w:delText>
              </w:r>
            </w:del>
            <w:del w:id="5494" w:author="2" w:date="2026-07-07T09:02:44Z">
              <w:r>
                <w:rPr>
                  <w:rFonts w:hint="eastAsia" w:ascii="宋体" w:hAnsi="宋体"/>
                  <w:b/>
                  <w:bCs w:val="0"/>
                  <w:color w:val="auto"/>
                  <w:szCs w:val="21"/>
                  <w:rPrChange w:id="5495" w:author="2" w:date="2026-07-07T08:50:05Z">
                    <w:rPr>
                      <w:rFonts w:hint="eastAsia" w:ascii="宋体" w:hAnsi="宋体"/>
                      <w:b/>
                      <w:bCs w:val="0"/>
                      <w:szCs w:val="21"/>
                    </w:rPr>
                  </w:rPrChange>
                </w:rPr>
                <w:delText>分）</w:delText>
              </w:r>
            </w:del>
          </w:p>
        </w:tc>
        <w:tc>
          <w:tcPr>
            <w:tcW w:w="1518" w:type="dxa"/>
            <w:noWrap w:val="0"/>
            <w:tcMar>
              <w:top w:w="0" w:type="dxa"/>
              <w:left w:w="57" w:type="dxa"/>
              <w:bottom w:w="0" w:type="dxa"/>
              <w:right w:w="57" w:type="dxa"/>
            </w:tcMar>
            <w:vAlign w:val="center"/>
          </w:tcPr>
          <w:p w14:paraId="0A6DFCB4">
            <w:pPr>
              <w:spacing w:line="360" w:lineRule="exact"/>
              <w:jc w:val="center"/>
              <w:rPr>
                <w:del w:id="5496" w:author="2" w:date="2026-07-07T09:02:44Z"/>
                <w:rFonts w:hint="eastAsia" w:ascii="宋体" w:hAnsi="宋体"/>
                <w:bCs/>
                <w:color w:val="auto"/>
                <w:szCs w:val="21"/>
                <w:rPrChange w:id="5497" w:author="2" w:date="2026-07-07T08:50:05Z">
                  <w:rPr>
                    <w:del w:id="5498" w:author="2" w:date="2026-07-07T09:02:44Z"/>
                    <w:rFonts w:hint="eastAsia" w:ascii="宋体" w:hAnsi="宋体"/>
                    <w:bCs/>
                    <w:szCs w:val="21"/>
                  </w:rPr>
                </w:rPrChange>
              </w:rPr>
            </w:pPr>
            <w:del w:id="5499" w:author="2" w:date="2026-07-07T09:02:44Z">
              <w:r>
                <w:rPr>
                  <w:rFonts w:hint="eastAsia" w:ascii="宋体" w:hAnsi="宋体" w:cs="宋体"/>
                  <w:color w:val="auto"/>
                  <w:szCs w:val="21"/>
                  <w:rPrChange w:id="5500" w:author="2" w:date="2026-07-07T08:50:05Z">
                    <w:rPr>
                      <w:rFonts w:hint="eastAsia" w:ascii="宋体" w:hAnsi="宋体" w:cs="宋体"/>
                      <w:szCs w:val="21"/>
                    </w:rPr>
                  </w:rPrChange>
                </w:rPr>
                <w:delText>（</w:delText>
              </w:r>
            </w:del>
            <w:del w:id="5501" w:author="2" w:date="2026-07-07T09:02:44Z">
              <w:r>
                <w:rPr>
                  <w:rFonts w:hint="eastAsia" w:ascii="宋体" w:hAnsi="宋体" w:cs="宋体"/>
                  <w:color w:val="auto"/>
                  <w:szCs w:val="21"/>
                  <w:lang w:val="en-US" w:eastAsia="zh-CN"/>
                  <w:rPrChange w:id="5502" w:author="2" w:date="2026-07-07T08:50:05Z">
                    <w:rPr>
                      <w:rFonts w:hint="eastAsia" w:ascii="宋体" w:hAnsi="宋体" w:cs="宋体"/>
                      <w:szCs w:val="21"/>
                      <w:lang w:val="en-US" w:eastAsia="zh-CN"/>
                    </w:rPr>
                  </w:rPrChange>
                </w:rPr>
                <w:delText>1</w:delText>
              </w:r>
            </w:del>
            <w:del w:id="5503" w:author="2" w:date="2026-07-07T09:02:44Z">
              <w:r>
                <w:rPr>
                  <w:rFonts w:hint="eastAsia" w:ascii="宋体" w:hAnsi="宋体" w:cs="宋体"/>
                  <w:color w:val="auto"/>
                  <w:szCs w:val="21"/>
                  <w:rPrChange w:id="5504" w:author="2" w:date="2026-07-07T08:50:05Z">
                    <w:rPr>
                      <w:rFonts w:hint="eastAsia" w:ascii="宋体" w:hAnsi="宋体" w:cs="宋体"/>
                      <w:szCs w:val="21"/>
                    </w:rPr>
                  </w:rPrChange>
                </w:rPr>
                <w:delText>）售后服务</w:delText>
              </w:r>
            </w:del>
            <w:del w:id="5505" w:author="2" w:date="2026-07-07T09:02:44Z">
              <w:r>
                <w:rPr>
                  <w:rFonts w:hint="eastAsia" w:ascii="宋体" w:hAnsi="宋体"/>
                  <w:bCs/>
                  <w:color w:val="auto"/>
                  <w:szCs w:val="21"/>
                  <w:rPrChange w:id="5506" w:author="2" w:date="2026-07-07T08:50:05Z">
                    <w:rPr>
                      <w:rFonts w:hint="eastAsia" w:ascii="宋体" w:hAnsi="宋体"/>
                      <w:bCs/>
                      <w:szCs w:val="21"/>
                    </w:rPr>
                  </w:rPrChange>
                </w:rPr>
                <w:delText>（1</w:delText>
              </w:r>
            </w:del>
            <w:del w:id="5507" w:author="2" w:date="2026-07-07T09:02:44Z">
              <w:r>
                <w:rPr>
                  <w:rFonts w:hint="eastAsia" w:ascii="宋体" w:hAnsi="宋体"/>
                  <w:bCs/>
                  <w:color w:val="auto"/>
                  <w:szCs w:val="21"/>
                  <w:lang w:val="en-US" w:eastAsia="zh-CN"/>
                  <w:rPrChange w:id="5508" w:author="2" w:date="2026-07-07T08:50:05Z">
                    <w:rPr>
                      <w:rFonts w:hint="eastAsia" w:ascii="宋体" w:hAnsi="宋体"/>
                      <w:bCs/>
                      <w:szCs w:val="21"/>
                      <w:lang w:val="en-US" w:eastAsia="zh-CN"/>
                    </w:rPr>
                  </w:rPrChange>
                </w:rPr>
                <w:delText>5</w:delText>
              </w:r>
            </w:del>
            <w:del w:id="5509" w:author="2" w:date="2026-07-07T09:02:44Z">
              <w:r>
                <w:rPr>
                  <w:rFonts w:hint="eastAsia" w:ascii="宋体" w:hAnsi="宋体"/>
                  <w:bCs/>
                  <w:color w:val="auto"/>
                  <w:szCs w:val="21"/>
                  <w:rPrChange w:id="5510" w:author="2" w:date="2026-07-07T08:50:05Z">
                    <w:rPr>
                      <w:rFonts w:hint="eastAsia" w:ascii="宋体" w:hAnsi="宋体"/>
                      <w:bCs/>
                      <w:szCs w:val="21"/>
                    </w:rPr>
                  </w:rPrChange>
                </w:rPr>
                <w:delText>分）</w:delText>
              </w:r>
            </w:del>
          </w:p>
        </w:tc>
        <w:tc>
          <w:tcPr>
            <w:tcW w:w="6087" w:type="dxa"/>
            <w:noWrap w:val="0"/>
            <w:vAlign w:val="center"/>
          </w:tcPr>
          <w:p w14:paraId="417337A0">
            <w:pPr>
              <w:spacing w:line="400" w:lineRule="exact"/>
              <w:rPr>
                <w:del w:id="5511" w:author="2" w:date="2026-07-07T09:02:44Z"/>
                <w:rFonts w:hint="eastAsia" w:ascii="宋体" w:hAnsi="宋体"/>
                <w:bCs/>
                <w:color w:val="auto"/>
                <w:szCs w:val="21"/>
                <w:rPrChange w:id="5512" w:author="2" w:date="2026-07-07T08:50:05Z">
                  <w:rPr>
                    <w:del w:id="5513" w:author="2" w:date="2026-07-07T09:02:44Z"/>
                    <w:rFonts w:hint="eastAsia" w:ascii="宋体" w:hAnsi="宋体"/>
                    <w:bCs/>
                    <w:szCs w:val="21"/>
                  </w:rPr>
                </w:rPrChange>
              </w:rPr>
            </w:pPr>
            <w:del w:id="5514" w:author="2" w:date="2026-07-07T09:02:44Z">
              <w:r>
                <w:rPr>
                  <w:rFonts w:hint="eastAsia" w:ascii="宋体" w:hAnsi="宋体"/>
                  <w:bCs/>
                  <w:color w:val="auto"/>
                  <w:szCs w:val="21"/>
                  <w:rPrChange w:id="5515" w:author="2" w:date="2026-07-07T08:50:05Z">
                    <w:rPr>
                      <w:rFonts w:hint="eastAsia" w:ascii="宋体" w:hAnsi="宋体"/>
                      <w:bCs/>
                      <w:szCs w:val="21"/>
                    </w:rPr>
                  </w:rPrChange>
                </w:rPr>
                <w:delText>由评委根据投标人提供的售后服务方案及服务承诺进行评审，并在相应档次内独立评分，未达到1档或未提供方案的得0分。</w:delText>
              </w:r>
            </w:del>
          </w:p>
          <w:p w14:paraId="11B8DDFA">
            <w:pPr>
              <w:spacing w:line="400" w:lineRule="exact"/>
              <w:rPr>
                <w:del w:id="5516" w:author="2" w:date="2026-07-07T09:02:44Z"/>
                <w:rFonts w:hint="eastAsia" w:ascii="宋体" w:hAnsi="宋体" w:eastAsia="宋体" w:cs="Times New Roman"/>
                <w:bCs/>
                <w:color w:val="auto"/>
                <w:szCs w:val="21"/>
                <w:rPrChange w:id="5517" w:author="2" w:date="2026-07-07T08:50:05Z">
                  <w:rPr>
                    <w:del w:id="5518" w:author="2" w:date="2026-07-07T09:02:44Z"/>
                    <w:rFonts w:hint="eastAsia" w:ascii="宋体" w:hAnsi="宋体" w:eastAsia="宋体" w:cs="Times New Roman"/>
                    <w:bCs/>
                    <w:szCs w:val="21"/>
                  </w:rPr>
                </w:rPrChange>
              </w:rPr>
            </w:pPr>
            <w:del w:id="5519" w:author="2" w:date="2026-07-07T09:02:44Z">
              <w:r>
                <w:rPr>
                  <w:rFonts w:hint="eastAsia" w:ascii="宋体" w:hAnsi="宋体" w:eastAsia="宋体" w:cs="Times New Roman"/>
                  <w:b/>
                  <w:bCs w:val="0"/>
                  <w:color w:val="auto"/>
                  <w:szCs w:val="21"/>
                  <w:lang w:val="en-US" w:eastAsia="zh-CN"/>
                  <w:rPrChange w:id="5520" w:author="2" w:date="2026-07-07T08:50:05Z">
                    <w:rPr>
                      <w:rFonts w:hint="eastAsia" w:ascii="宋体" w:hAnsi="宋体" w:eastAsia="宋体" w:cs="Times New Roman"/>
                      <w:b/>
                      <w:bCs w:val="0"/>
                      <w:szCs w:val="21"/>
                      <w:lang w:val="en-US" w:eastAsia="zh-CN"/>
                    </w:rPr>
                  </w:rPrChange>
                </w:rPr>
                <w:delText>一档（5分）</w:delText>
              </w:r>
            </w:del>
            <w:del w:id="5521" w:author="2" w:date="2026-07-07T09:02:44Z">
              <w:r>
                <w:rPr>
                  <w:rFonts w:hint="eastAsia" w:ascii="宋体" w:hAnsi="宋体" w:eastAsia="宋体" w:cs="Times New Roman"/>
                  <w:bCs/>
                  <w:color w:val="auto"/>
                  <w:szCs w:val="21"/>
                  <w:lang w:val="en-US" w:eastAsia="zh-CN"/>
                  <w:rPrChange w:id="5522" w:author="2" w:date="2026-07-07T08:50:05Z">
                    <w:rPr>
                      <w:rFonts w:hint="eastAsia" w:ascii="宋体" w:hAnsi="宋体" w:eastAsia="宋体" w:cs="Times New Roman"/>
                      <w:bCs/>
                      <w:szCs w:val="21"/>
                      <w:lang w:val="en-US" w:eastAsia="zh-CN"/>
                    </w:rPr>
                  </w:rPrChange>
                </w:rPr>
                <w:delText>：售后服务保障方案在技术培训计划、响应时间、服务承诺等内容方面简单，基本能满足项目需求。</w:delText>
              </w:r>
            </w:del>
          </w:p>
          <w:p w14:paraId="68256453">
            <w:pPr>
              <w:spacing w:line="400" w:lineRule="exact"/>
              <w:rPr>
                <w:del w:id="5523" w:author="2" w:date="2026-07-07T09:02:44Z"/>
                <w:rFonts w:hint="eastAsia" w:ascii="宋体" w:hAnsi="宋体" w:eastAsia="宋体" w:cs="Times New Roman"/>
                <w:bCs/>
                <w:color w:val="auto"/>
                <w:szCs w:val="21"/>
                <w:rPrChange w:id="5524" w:author="2" w:date="2026-07-07T08:50:05Z">
                  <w:rPr>
                    <w:del w:id="5525" w:author="2" w:date="2026-07-07T09:02:44Z"/>
                    <w:rFonts w:hint="eastAsia" w:ascii="宋体" w:hAnsi="宋体" w:eastAsia="宋体" w:cs="Times New Roman"/>
                    <w:bCs/>
                    <w:szCs w:val="21"/>
                  </w:rPr>
                </w:rPrChange>
              </w:rPr>
            </w:pPr>
            <w:del w:id="5526" w:author="2" w:date="2026-07-07T09:02:44Z">
              <w:r>
                <w:rPr>
                  <w:rFonts w:hint="eastAsia" w:ascii="宋体" w:hAnsi="宋体" w:eastAsia="宋体" w:cs="Times New Roman"/>
                  <w:b/>
                  <w:bCs w:val="0"/>
                  <w:color w:val="auto"/>
                  <w:szCs w:val="21"/>
                  <w:lang w:val="en-US" w:eastAsia="zh-CN"/>
                  <w:rPrChange w:id="5527" w:author="2" w:date="2026-07-07T08:50:05Z">
                    <w:rPr>
                      <w:rFonts w:hint="eastAsia" w:ascii="宋体" w:hAnsi="宋体" w:eastAsia="宋体" w:cs="Times New Roman"/>
                      <w:b/>
                      <w:bCs w:val="0"/>
                      <w:szCs w:val="21"/>
                      <w:lang w:val="en-US" w:eastAsia="zh-CN"/>
                    </w:rPr>
                  </w:rPrChange>
                </w:rPr>
                <w:delText>二档（10分)</w:delText>
              </w:r>
            </w:del>
            <w:del w:id="5528" w:author="2" w:date="2026-07-07T09:02:44Z">
              <w:r>
                <w:rPr>
                  <w:rFonts w:hint="eastAsia" w:ascii="宋体" w:hAnsi="宋体" w:eastAsia="宋体" w:cs="Times New Roman"/>
                  <w:bCs/>
                  <w:color w:val="auto"/>
                  <w:szCs w:val="21"/>
                  <w:lang w:val="en-US" w:eastAsia="zh-CN"/>
                  <w:rPrChange w:id="5529" w:author="2" w:date="2026-07-07T08:50:05Z">
                    <w:rPr>
                      <w:rFonts w:hint="eastAsia" w:ascii="宋体" w:hAnsi="宋体" w:eastAsia="宋体" w:cs="Times New Roman"/>
                      <w:bCs/>
                      <w:szCs w:val="21"/>
                      <w:lang w:val="en-US" w:eastAsia="zh-CN"/>
                    </w:rPr>
                  </w:rPrChange>
                </w:rPr>
                <w:delText>：售后服务保障方案在技术培训计划、服务承诺、服务响应时间、到达现场时间等方面内容较详细、较齐全。</w:delText>
              </w:r>
            </w:del>
          </w:p>
          <w:p w14:paraId="0886C136">
            <w:pPr>
              <w:spacing w:line="400" w:lineRule="exact"/>
              <w:rPr>
                <w:del w:id="5530" w:author="2" w:date="2026-07-07T09:02:44Z"/>
                <w:rFonts w:hint="eastAsia" w:ascii="宋体" w:hAnsi="宋体"/>
                <w:color w:val="auto"/>
                <w:szCs w:val="21"/>
                <w:rPrChange w:id="5531" w:author="2" w:date="2026-07-07T08:50:05Z">
                  <w:rPr>
                    <w:del w:id="5532" w:author="2" w:date="2026-07-07T09:02:44Z"/>
                    <w:rFonts w:hint="eastAsia" w:ascii="宋体" w:hAnsi="宋体"/>
                    <w:szCs w:val="21"/>
                  </w:rPr>
                </w:rPrChange>
              </w:rPr>
            </w:pPr>
            <w:del w:id="5533" w:author="2" w:date="2026-07-07T09:02:44Z">
              <w:r>
                <w:rPr>
                  <w:rFonts w:hint="eastAsia" w:ascii="宋体" w:hAnsi="宋体" w:eastAsia="宋体" w:cs="Times New Roman"/>
                  <w:b/>
                  <w:bCs w:val="0"/>
                  <w:color w:val="auto"/>
                  <w:szCs w:val="21"/>
                  <w:lang w:val="en-US" w:eastAsia="zh-CN"/>
                  <w:rPrChange w:id="5534" w:author="2" w:date="2026-07-07T08:50:05Z">
                    <w:rPr>
                      <w:rFonts w:hint="eastAsia" w:ascii="宋体" w:hAnsi="宋体" w:eastAsia="宋体" w:cs="Times New Roman"/>
                      <w:b/>
                      <w:bCs w:val="0"/>
                      <w:szCs w:val="21"/>
                      <w:lang w:val="en-US" w:eastAsia="zh-CN"/>
                    </w:rPr>
                  </w:rPrChange>
                </w:rPr>
                <w:delText>三档（15分）</w:delText>
              </w:r>
            </w:del>
            <w:del w:id="5535" w:author="2" w:date="2026-07-07T09:02:44Z">
              <w:r>
                <w:rPr>
                  <w:rFonts w:hint="eastAsia" w:ascii="宋体" w:hAnsi="宋体" w:eastAsia="宋体" w:cs="Times New Roman"/>
                  <w:bCs/>
                  <w:color w:val="auto"/>
                  <w:szCs w:val="21"/>
                  <w:lang w:val="en-US" w:eastAsia="zh-CN"/>
                  <w:rPrChange w:id="5536" w:author="2" w:date="2026-07-07T08:50:05Z">
                    <w:rPr>
                      <w:rFonts w:hint="eastAsia" w:ascii="宋体" w:hAnsi="宋体" w:eastAsia="宋体" w:cs="Times New Roman"/>
                      <w:bCs/>
                      <w:szCs w:val="21"/>
                      <w:lang w:val="en-US" w:eastAsia="zh-CN"/>
                    </w:rPr>
                  </w:rPrChange>
                </w:rPr>
                <w:delText>：售后服务保障方案包含的但不限于技术培训计划、服务承诺、服务响应时间、到达现场时间、售后服务流程、驻点服务保障等内容详细具体，科学，较有针对性。</w:delText>
              </w:r>
            </w:del>
          </w:p>
        </w:tc>
      </w:tr>
      <w:tr w14:paraId="565C9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del w:id="5537" w:author="2" w:date="2026-07-07T09:02:44Z"/>
        </w:trPr>
        <w:tc>
          <w:tcPr>
            <w:tcW w:w="525" w:type="dxa"/>
            <w:vMerge w:val="continue"/>
            <w:noWrap w:val="0"/>
            <w:vAlign w:val="center"/>
          </w:tcPr>
          <w:p w14:paraId="60099095">
            <w:pPr>
              <w:spacing w:line="360" w:lineRule="exact"/>
              <w:jc w:val="center"/>
              <w:rPr>
                <w:del w:id="5538" w:author="2" w:date="2026-07-07T09:02:44Z"/>
                <w:rFonts w:hint="eastAsia" w:ascii="宋体" w:hAnsi="宋体"/>
                <w:b/>
                <w:color w:val="auto"/>
                <w:szCs w:val="21"/>
                <w:rPrChange w:id="5539" w:author="2" w:date="2026-07-07T08:50:05Z">
                  <w:rPr>
                    <w:del w:id="5540" w:author="2" w:date="2026-07-07T09:02:44Z"/>
                    <w:rFonts w:hint="eastAsia" w:ascii="宋体" w:hAnsi="宋体"/>
                    <w:b/>
                    <w:szCs w:val="21"/>
                  </w:rPr>
                </w:rPrChange>
              </w:rPr>
            </w:pPr>
          </w:p>
        </w:tc>
        <w:tc>
          <w:tcPr>
            <w:tcW w:w="1320" w:type="dxa"/>
            <w:vMerge w:val="continue"/>
            <w:noWrap w:val="0"/>
            <w:vAlign w:val="center"/>
          </w:tcPr>
          <w:p w14:paraId="6749F899">
            <w:pPr>
              <w:spacing w:line="360" w:lineRule="exact"/>
              <w:jc w:val="center"/>
              <w:rPr>
                <w:del w:id="5541" w:author="2" w:date="2026-07-07T09:02:44Z"/>
                <w:rFonts w:hint="eastAsia" w:ascii="宋体" w:hAnsi="宋体"/>
                <w:b/>
                <w:color w:val="auto"/>
                <w:szCs w:val="21"/>
                <w:rPrChange w:id="5542" w:author="2" w:date="2026-07-07T08:50:05Z">
                  <w:rPr>
                    <w:del w:id="5543" w:author="2" w:date="2026-07-07T09:02:44Z"/>
                    <w:rFonts w:hint="eastAsia" w:ascii="宋体" w:hAnsi="宋体"/>
                    <w:b/>
                    <w:szCs w:val="21"/>
                  </w:rPr>
                </w:rPrChange>
              </w:rPr>
            </w:pPr>
          </w:p>
        </w:tc>
        <w:tc>
          <w:tcPr>
            <w:tcW w:w="1518" w:type="dxa"/>
            <w:noWrap w:val="0"/>
            <w:vAlign w:val="center"/>
          </w:tcPr>
          <w:p w14:paraId="3641F713">
            <w:pPr>
              <w:spacing w:line="360" w:lineRule="auto"/>
              <w:jc w:val="center"/>
              <w:rPr>
                <w:del w:id="5544" w:author="2" w:date="2026-07-07T09:02:44Z"/>
                <w:rFonts w:hint="eastAsia" w:ascii="宋体" w:hAnsi="宋体"/>
                <w:bCs/>
                <w:color w:val="auto"/>
                <w:szCs w:val="21"/>
                <w:rPrChange w:id="5545" w:author="2" w:date="2026-07-07T08:50:05Z">
                  <w:rPr>
                    <w:del w:id="5546" w:author="2" w:date="2026-07-07T09:02:44Z"/>
                    <w:rFonts w:hint="eastAsia" w:ascii="宋体" w:hAnsi="宋体"/>
                    <w:bCs/>
                    <w:szCs w:val="21"/>
                  </w:rPr>
                </w:rPrChange>
              </w:rPr>
            </w:pPr>
            <w:del w:id="5547" w:author="2" w:date="2026-07-07T09:02:44Z">
              <w:r>
                <w:rPr>
                  <w:rFonts w:hint="eastAsia" w:ascii="宋体" w:hAnsi="宋体"/>
                  <w:bCs/>
                  <w:color w:val="auto"/>
                  <w:szCs w:val="21"/>
                  <w:lang w:val="en-US" w:eastAsia="zh-CN"/>
                  <w:rPrChange w:id="5548" w:author="2" w:date="2026-07-07T08:50:05Z">
                    <w:rPr>
                      <w:rFonts w:hint="eastAsia" w:ascii="宋体" w:hAnsi="宋体"/>
                      <w:bCs/>
                      <w:szCs w:val="21"/>
                      <w:lang w:val="en-US" w:eastAsia="zh-CN"/>
                    </w:rPr>
                  </w:rPrChange>
                </w:rPr>
                <w:delText>（2）业绩</w:delText>
              </w:r>
            </w:del>
            <w:del w:id="5549" w:author="2" w:date="2026-07-07T09:02:44Z">
              <w:r>
                <w:rPr>
                  <w:rFonts w:hint="eastAsia" w:ascii="宋体" w:hAnsi="宋体"/>
                  <w:bCs/>
                  <w:color w:val="auto"/>
                  <w:szCs w:val="21"/>
                  <w:rPrChange w:id="5550" w:author="2" w:date="2026-07-07T08:50:05Z">
                    <w:rPr>
                      <w:rFonts w:hint="eastAsia" w:ascii="宋体" w:hAnsi="宋体"/>
                      <w:bCs/>
                      <w:szCs w:val="21"/>
                    </w:rPr>
                  </w:rPrChange>
                </w:rPr>
                <w:delText>分</w:delText>
              </w:r>
            </w:del>
          </w:p>
          <w:p w14:paraId="5431B4C0">
            <w:pPr>
              <w:spacing w:line="360" w:lineRule="auto"/>
              <w:jc w:val="center"/>
              <w:rPr>
                <w:del w:id="5551" w:author="2" w:date="2026-07-07T09:02:44Z"/>
                <w:rFonts w:hint="eastAsia" w:ascii="宋体" w:hAnsi="宋体"/>
                <w:color w:val="auto"/>
                <w:szCs w:val="21"/>
                <w:rPrChange w:id="5552" w:author="2" w:date="2026-07-07T08:50:05Z">
                  <w:rPr>
                    <w:del w:id="5553" w:author="2" w:date="2026-07-07T09:02:44Z"/>
                    <w:rFonts w:hint="eastAsia" w:ascii="宋体" w:hAnsi="宋体"/>
                    <w:szCs w:val="21"/>
                  </w:rPr>
                </w:rPrChange>
              </w:rPr>
            </w:pPr>
            <w:del w:id="5554" w:author="2" w:date="2026-07-07T09:02:44Z">
              <w:r>
                <w:rPr>
                  <w:rFonts w:hint="eastAsia" w:ascii="宋体" w:hAnsi="宋体"/>
                  <w:bCs/>
                  <w:color w:val="auto"/>
                  <w:szCs w:val="21"/>
                  <w:rPrChange w:id="5555" w:author="2" w:date="2026-07-07T08:50:05Z">
                    <w:rPr>
                      <w:rFonts w:hint="eastAsia" w:ascii="宋体" w:hAnsi="宋体"/>
                      <w:bCs/>
                      <w:szCs w:val="21"/>
                    </w:rPr>
                  </w:rPrChange>
                </w:rPr>
                <w:delText>（</w:delText>
              </w:r>
            </w:del>
            <w:del w:id="5556" w:author="2" w:date="2026-07-07T09:02:44Z">
              <w:r>
                <w:rPr>
                  <w:rFonts w:hint="eastAsia" w:ascii="宋体" w:hAnsi="宋体"/>
                  <w:bCs/>
                  <w:color w:val="auto"/>
                  <w:szCs w:val="21"/>
                  <w:lang w:val="en-US" w:eastAsia="zh-CN"/>
                  <w:rPrChange w:id="5557" w:author="2" w:date="2026-07-07T08:50:05Z">
                    <w:rPr>
                      <w:rFonts w:hint="eastAsia" w:ascii="宋体" w:hAnsi="宋体"/>
                      <w:bCs/>
                      <w:szCs w:val="21"/>
                      <w:lang w:val="en-US" w:eastAsia="zh-CN"/>
                    </w:rPr>
                  </w:rPrChange>
                </w:rPr>
                <w:delText>6</w:delText>
              </w:r>
            </w:del>
            <w:del w:id="5558" w:author="2" w:date="2026-07-07T09:02:44Z">
              <w:r>
                <w:rPr>
                  <w:rFonts w:hint="eastAsia" w:ascii="宋体" w:hAnsi="宋体"/>
                  <w:bCs/>
                  <w:color w:val="auto"/>
                  <w:szCs w:val="21"/>
                  <w:rPrChange w:id="5559" w:author="2" w:date="2026-07-07T08:50:05Z">
                    <w:rPr>
                      <w:rFonts w:hint="eastAsia" w:ascii="宋体" w:hAnsi="宋体"/>
                      <w:bCs/>
                      <w:szCs w:val="21"/>
                    </w:rPr>
                  </w:rPrChange>
                </w:rPr>
                <w:delText>分）</w:delText>
              </w:r>
            </w:del>
          </w:p>
        </w:tc>
        <w:tc>
          <w:tcPr>
            <w:tcW w:w="6087" w:type="dxa"/>
            <w:noWrap w:val="0"/>
            <w:vAlign w:val="center"/>
          </w:tcPr>
          <w:p w14:paraId="384F0992">
            <w:pPr>
              <w:spacing w:line="400" w:lineRule="exact"/>
              <w:rPr>
                <w:del w:id="5560" w:author="2" w:date="2026-07-07T09:02:44Z"/>
                <w:rFonts w:hint="eastAsia" w:hAnsi="宋体"/>
                <w:color w:val="auto"/>
                <w:szCs w:val="21"/>
                <w:rPrChange w:id="5561" w:author="2" w:date="2026-07-07T08:50:05Z">
                  <w:rPr>
                    <w:del w:id="5562" w:author="2" w:date="2026-07-07T09:02:44Z"/>
                    <w:rFonts w:hint="eastAsia" w:hAnsi="宋体"/>
                    <w:szCs w:val="21"/>
                  </w:rPr>
                </w:rPrChange>
              </w:rPr>
            </w:pPr>
            <w:del w:id="5563" w:author="2" w:date="2026-07-07T09:02:44Z">
              <w:r>
                <w:rPr>
                  <w:rFonts w:hint="eastAsia" w:ascii="宋体" w:hAnsi="宋体" w:eastAsia="宋体" w:cs="Times New Roman"/>
                  <w:bCs/>
                  <w:color w:val="auto"/>
                  <w:szCs w:val="21"/>
                  <w:lang w:val="en-US" w:eastAsia="zh-CN"/>
                  <w:rPrChange w:id="5564" w:author="2" w:date="2026-07-07T08:50:05Z">
                    <w:rPr>
                      <w:rFonts w:hint="eastAsia" w:ascii="宋体" w:hAnsi="宋体" w:eastAsia="宋体" w:cs="Times New Roman"/>
                      <w:bCs/>
                      <w:szCs w:val="21"/>
                      <w:lang w:val="en-US" w:eastAsia="zh-CN"/>
                    </w:rPr>
                  </w:rPrChange>
                </w:rPr>
                <w:delText>自2023年1月1日至截标时间止，竞标人有实施与本项目类似业绩的，每有一份类似业绩得2分，满分6分，不提供得0分。（业绩以有效的合同复印件或验收报告为准，合同或佐证材料应清晰反应合同采购内容，否则不得分）</w:delText>
              </w:r>
            </w:del>
          </w:p>
        </w:tc>
      </w:tr>
      <w:tr w14:paraId="689C1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del w:id="5565" w:author="2" w:date="2026-07-07T09:02:44Z"/>
        </w:trPr>
        <w:tc>
          <w:tcPr>
            <w:tcW w:w="9450" w:type="dxa"/>
            <w:gridSpan w:val="4"/>
            <w:noWrap w:val="0"/>
            <w:vAlign w:val="center"/>
          </w:tcPr>
          <w:p w14:paraId="3C32681A">
            <w:pPr>
              <w:spacing w:line="360" w:lineRule="exact"/>
              <w:ind w:firstLine="420"/>
              <w:rPr>
                <w:del w:id="5566" w:author="2" w:date="2026-07-07T09:02:44Z"/>
                <w:rFonts w:hint="eastAsia" w:ascii="宋体" w:hAnsi="宋体"/>
                <w:b/>
                <w:bCs/>
                <w:color w:val="auto"/>
                <w:szCs w:val="21"/>
                <w:rPrChange w:id="5567" w:author="2" w:date="2026-07-07T08:50:05Z">
                  <w:rPr>
                    <w:del w:id="5568" w:author="2" w:date="2026-07-07T09:02:44Z"/>
                    <w:rFonts w:hint="eastAsia" w:ascii="宋体" w:hAnsi="宋体"/>
                    <w:b/>
                    <w:bCs/>
                    <w:szCs w:val="21"/>
                  </w:rPr>
                </w:rPrChange>
              </w:rPr>
            </w:pPr>
            <w:del w:id="5569" w:author="2" w:date="2026-07-07T09:02:44Z">
              <w:r>
                <w:rPr>
                  <w:rFonts w:hint="eastAsia" w:ascii="宋体" w:hAnsi="宋体"/>
                  <w:b/>
                  <w:bCs/>
                  <w:color w:val="auto"/>
                  <w:szCs w:val="21"/>
                  <w:rPrChange w:id="5570" w:author="2" w:date="2026-07-07T08:50:05Z">
                    <w:rPr>
                      <w:rFonts w:hint="eastAsia" w:ascii="宋体" w:hAnsi="宋体"/>
                      <w:b/>
                      <w:bCs/>
                      <w:szCs w:val="21"/>
                    </w:rPr>
                  </w:rPrChange>
                </w:rPr>
                <w:delText>总得分=1+2+3</w:delText>
              </w:r>
            </w:del>
          </w:p>
        </w:tc>
      </w:tr>
    </w:tbl>
    <w:p w14:paraId="01FDE45D">
      <w:pPr>
        <w:pStyle w:val="58"/>
        <w:widowControl w:val="0"/>
        <w:wordWrap/>
        <w:spacing w:line="240" w:lineRule="auto"/>
        <w:textAlignment w:val="auto"/>
        <w:rPr>
          <w:del w:id="5571" w:author="2" w:date="2026-07-07T09:02:44Z"/>
          <w:rFonts w:hint="eastAsia" w:ascii="宋体" w:hAnsi="宋体" w:eastAsia="宋体" w:cs="宋体"/>
          <w:b/>
          <w:bCs/>
          <w:color w:val="auto"/>
          <w:sz w:val="18"/>
          <w:szCs w:val="18"/>
          <w:highlight w:val="none"/>
          <w:lang w:val="en-US" w:eastAsia="zh-CN"/>
          <w:rPrChange w:id="5572" w:author="2" w:date="2026-07-07T08:50:05Z">
            <w:rPr>
              <w:del w:id="5573" w:author="2" w:date="2026-07-07T09:02:44Z"/>
              <w:rFonts w:hint="eastAsia" w:ascii="宋体" w:hAnsi="宋体" w:eastAsia="宋体" w:cs="宋体"/>
              <w:b/>
              <w:bCs/>
              <w:color w:val="000000" w:themeColor="text1"/>
              <w:sz w:val="18"/>
              <w:szCs w:val="18"/>
              <w:highlight w:val="none"/>
              <w:lang w:val="en-US" w:eastAsia="zh-CN"/>
              <w14:textFill>
                <w14:solidFill>
                  <w14:schemeClr w14:val="tx1"/>
                </w14:solidFill>
              </w14:textFill>
            </w:rPr>
          </w:rPrChange>
        </w:rPr>
      </w:pPr>
    </w:p>
    <w:p w14:paraId="57575B91">
      <w:pPr>
        <w:pStyle w:val="20"/>
        <w:widowControl w:val="0"/>
        <w:tabs>
          <w:tab w:val="left" w:pos="4214"/>
        </w:tabs>
        <w:wordWrap/>
        <w:spacing w:line="440" w:lineRule="exact"/>
        <w:textAlignment w:val="auto"/>
        <w:rPr>
          <w:del w:id="5574" w:author="2" w:date="2026-07-07T09:02:44Z"/>
          <w:rFonts w:hint="eastAsia" w:ascii="宋体" w:hAnsi="宋体" w:eastAsia="宋体" w:cs="宋体"/>
          <w:b/>
          <w:color w:val="auto"/>
          <w:sz w:val="18"/>
          <w:szCs w:val="18"/>
          <w:highlight w:val="none"/>
          <w:rPrChange w:id="5575" w:author="2" w:date="2026-07-07T08:50:05Z">
            <w:rPr>
              <w:del w:id="5576"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p>
    <w:p w14:paraId="4053A6F2">
      <w:pPr>
        <w:pStyle w:val="20"/>
        <w:widowControl w:val="0"/>
        <w:tabs>
          <w:tab w:val="left" w:pos="4214"/>
        </w:tabs>
        <w:wordWrap/>
        <w:spacing w:line="440" w:lineRule="exact"/>
        <w:textAlignment w:val="auto"/>
        <w:rPr>
          <w:del w:id="5577" w:author="2" w:date="2026-07-07T09:02:44Z"/>
          <w:rFonts w:hint="eastAsia" w:ascii="宋体" w:hAnsi="宋体" w:eastAsia="宋体" w:cs="宋体"/>
          <w:b/>
          <w:color w:val="auto"/>
          <w:sz w:val="18"/>
          <w:szCs w:val="18"/>
          <w:highlight w:val="none"/>
          <w:rPrChange w:id="5578" w:author="2" w:date="2026-07-07T08:50:05Z">
            <w:rPr>
              <w:del w:id="5579" w:author="2" w:date="2026-07-07T09:02:44Z"/>
              <w:rFonts w:hint="eastAsia" w:ascii="宋体" w:hAnsi="宋体" w:eastAsia="宋体" w:cs="宋体"/>
              <w:b/>
              <w:color w:val="000000" w:themeColor="text1"/>
              <w:sz w:val="18"/>
              <w:szCs w:val="18"/>
              <w:highlight w:val="none"/>
              <w14:textFill>
                <w14:solidFill>
                  <w14:schemeClr w14:val="tx1"/>
                </w14:solidFill>
              </w14:textFill>
            </w:rPr>
          </w:rPrChange>
        </w:rPr>
      </w:pPr>
      <w:del w:id="5580" w:author="2" w:date="2026-07-07T09:02:44Z">
        <w:r>
          <w:rPr>
            <w:rFonts w:hint="eastAsia" w:hAnsi="宋体" w:cs="宋体"/>
            <w:b/>
            <w:color w:val="auto"/>
            <w:sz w:val="18"/>
            <w:szCs w:val="18"/>
            <w:highlight w:val="none"/>
            <w:lang w:val="en-US" w:eastAsia="zh-CN"/>
            <w:rPrChange w:id="5581" w:author="2" w:date="2026-07-07T08:50:05Z">
              <w:rPr>
                <w:rFonts w:hint="eastAsia" w:hAnsi="宋体" w:cs="宋体"/>
                <w:b/>
                <w:color w:val="000000" w:themeColor="text1"/>
                <w:sz w:val="18"/>
                <w:szCs w:val="18"/>
                <w:highlight w:val="none"/>
                <w:lang w:val="en-US" w:eastAsia="zh-CN"/>
                <w14:textFill>
                  <w14:solidFill>
                    <w14:schemeClr w14:val="tx1"/>
                  </w14:solidFill>
                </w14:textFill>
              </w:rPr>
            </w:rPrChange>
          </w:rPr>
          <w:delText>四</w:delText>
        </w:r>
      </w:del>
      <w:del w:id="5582" w:author="2" w:date="2026-07-07T09:02:44Z">
        <w:r>
          <w:rPr>
            <w:rFonts w:hint="eastAsia" w:ascii="宋体" w:hAnsi="宋体" w:eastAsia="宋体" w:cs="宋体"/>
            <w:b/>
            <w:color w:val="auto"/>
            <w:sz w:val="18"/>
            <w:szCs w:val="18"/>
            <w:highlight w:val="none"/>
            <w:rPrChange w:id="5583" w:author="2" w:date="2026-07-07T08:50:05Z">
              <w:rPr>
                <w:rFonts w:hint="eastAsia" w:ascii="宋体" w:hAnsi="宋体" w:eastAsia="宋体" w:cs="宋体"/>
                <w:b/>
                <w:color w:val="000000" w:themeColor="text1"/>
                <w:sz w:val="18"/>
                <w:szCs w:val="18"/>
                <w:highlight w:val="none"/>
                <w14:textFill>
                  <w14:solidFill>
                    <w14:schemeClr w14:val="tx1"/>
                  </w14:solidFill>
                </w14:textFill>
              </w:rPr>
            </w:rPrChange>
          </w:rPr>
          <w:delText>、推荐及确定成交候选人原则</w:delText>
        </w:r>
      </w:del>
    </w:p>
    <w:p w14:paraId="41326226">
      <w:pPr>
        <w:widowControl w:val="0"/>
        <w:wordWrap/>
        <w:spacing w:line="440" w:lineRule="exact"/>
        <w:ind w:firstLine="360" w:firstLineChars="200"/>
        <w:textAlignment w:val="auto"/>
        <w:rPr>
          <w:del w:id="5584" w:author="2" w:date="2026-07-07T09:02:44Z"/>
          <w:rFonts w:hint="default" w:ascii="宋体" w:hAnsi="宋体" w:eastAsia="宋体" w:cs="宋体"/>
          <w:color w:val="auto"/>
          <w:kern w:val="0"/>
          <w:sz w:val="18"/>
          <w:szCs w:val="18"/>
          <w:highlight w:val="none"/>
          <w:lang w:val="en-US" w:eastAsia="zh-CN"/>
          <w:rPrChange w:id="5585" w:author="2" w:date="2026-07-07T08:50:05Z">
            <w:rPr>
              <w:del w:id="5586" w:author="2" w:date="2026-07-07T09:02:44Z"/>
              <w:rFonts w:hint="default" w:ascii="宋体" w:hAnsi="宋体" w:eastAsia="宋体" w:cs="宋体"/>
              <w:color w:val="000000" w:themeColor="text1"/>
              <w:kern w:val="0"/>
              <w:sz w:val="18"/>
              <w:szCs w:val="18"/>
              <w:highlight w:val="none"/>
              <w:lang w:val="en-US" w:eastAsia="zh-CN"/>
              <w14:textFill>
                <w14:solidFill>
                  <w14:schemeClr w14:val="tx1"/>
                </w14:solidFill>
              </w14:textFill>
            </w:rPr>
          </w:rPrChange>
        </w:rPr>
      </w:pPr>
      <w:del w:id="5587" w:author="2" w:date="2026-07-07T09:02:44Z">
        <w:r>
          <w:rPr>
            <w:rFonts w:hint="eastAsia" w:ascii="宋体" w:hAnsi="宋体" w:eastAsia="宋体" w:cs="宋体"/>
            <w:color w:val="auto"/>
            <w:kern w:val="0"/>
            <w:sz w:val="18"/>
            <w:szCs w:val="18"/>
            <w:highlight w:val="none"/>
            <w:rPrChange w:id="5588"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（1）磋商小组应当根据综合得分由高到低排列次序，若得分相同时，以最后报价由低到高顺序排列；若仍相同的，按</w:delText>
        </w:r>
      </w:del>
      <w:del w:id="5589" w:author="2" w:date="2026-07-07T09:02:44Z">
        <w:r>
          <w:rPr>
            <w:rFonts w:hint="eastAsia" w:ascii="宋体" w:hAnsi="宋体" w:cs="宋体"/>
            <w:color w:val="auto"/>
            <w:kern w:val="0"/>
            <w:sz w:val="18"/>
            <w:szCs w:val="18"/>
            <w:highlight w:val="none"/>
            <w:lang w:val="en-US" w:eastAsia="zh-CN"/>
            <w:rPrChange w:id="5590" w:author="2" w:date="2026-07-07T08:50:05Z">
              <w:rPr>
                <w:rFonts w:hint="eastAsia" w:ascii="宋体" w:hAnsi="宋体" w:cs="宋体"/>
                <w:color w:val="000000" w:themeColor="text1"/>
                <w:kern w:val="0"/>
                <w:sz w:val="18"/>
                <w:szCs w:val="18"/>
                <w:highlight w:val="none"/>
                <w:lang w:val="en-US" w:eastAsia="zh-CN"/>
                <w14:textFill>
                  <w14:solidFill>
                    <w14:schemeClr w14:val="tx1"/>
                  </w14:solidFill>
                </w14:textFill>
              </w:rPr>
            </w:rPrChange>
          </w:rPr>
          <w:delText>技术</w:delText>
        </w:r>
      </w:del>
      <w:del w:id="5591" w:author="2" w:date="2026-07-07T09:02:44Z">
        <w:r>
          <w:rPr>
            <w:rFonts w:hint="eastAsia" w:ascii="宋体" w:hAnsi="宋体" w:eastAsia="宋体" w:cs="宋体"/>
            <w:color w:val="auto"/>
            <w:kern w:val="0"/>
            <w:sz w:val="18"/>
            <w:szCs w:val="18"/>
            <w:highlight w:val="none"/>
            <w:rPrChange w:id="5592" w:author="2" w:date="2026-07-07T08:50:05Z">
              <w:rPr>
                <w:rFonts w:hint="eastAsia" w:ascii="宋体" w:hAnsi="宋体" w:eastAsia="宋体" w:cs="宋体"/>
                <w:color w:val="000000" w:themeColor="text1"/>
                <w:kern w:val="0"/>
                <w:sz w:val="18"/>
                <w:szCs w:val="18"/>
                <w:highlight w:val="none"/>
                <w14:textFill>
                  <w14:solidFill>
                    <w14:schemeClr w14:val="tx1"/>
                  </w14:solidFill>
                </w14:textFill>
              </w:rPr>
            </w:rPrChange>
          </w:rPr>
          <w:delText>分高到低顺序排列并推荐成交候选供应商</w:delText>
        </w:r>
      </w:del>
      <w:del w:id="5593" w:author="2" w:date="2026-07-07T09:02:44Z">
        <w:r>
          <w:rPr>
            <w:rFonts w:hint="eastAsia" w:ascii="宋体" w:hAnsi="宋体" w:cs="宋体"/>
            <w:color w:val="auto"/>
            <w:kern w:val="0"/>
            <w:sz w:val="18"/>
            <w:szCs w:val="18"/>
            <w:highlight w:val="none"/>
            <w:lang w:eastAsia="zh-CN"/>
            <w:rPrChange w:id="5594" w:author="2" w:date="2026-07-07T08:50:05Z">
              <w:rPr>
                <w:rFonts w:hint="eastAsia" w:ascii="宋体" w:hAnsi="宋体" w:cs="宋体"/>
                <w:color w:val="000000" w:themeColor="text1"/>
                <w:kern w:val="0"/>
                <w:sz w:val="18"/>
                <w:szCs w:val="18"/>
                <w:highlight w:val="none"/>
                <w:lang w:eastAsia="zh-CN"/>
                <w14:textFill>
                  <w14:solidFill>
                    <w14:schemeClr w14:val="tx1"/>
                  </w14:solidFill>
                </w14:textFill>
              </w:rPr>
            </w:rPrChange>
          </w:rPr>
          <w:delText>，</w:delText>
        </w:r>
      </w:del>
      <w:del w:id="5595" w:author="2" w:date="2026-07-07T09:02:44Z">
        <w:r>
          <w:rPr>
            <w:rFonts w:hint="eastAsia" w:ascii="宋体" w:hAnsi="宋体" w:cs="宋体"/>
            <w:color w:val="auto"/>
            <w:kern w:val="0"/>
            <w:sz w:val="18"/>
            <w:szCs w:val="18"/>
            <w:highlight w:val="none"/>
            <w:lang w:val="en-US" w:eastAsia="zh-CN"/>
            <w:rPrChange w:id="5596" w:author="2" w:date="2026-07-07T08:50:05Z">
              <w:rPr>
                <w:rFonts w:hint="eastAsia" w:ascii="宋体" w:hAnsi="宋体" w:cs="宋体"/>
                <w:color w:val="000000" w:themeColor="text1"/>
                <w:kern w:val="0"/>
                <w:sz w:val="18"/>
                <w:szCs w:val="18"/>
                <w:highlight w:val="none"/>
                <w:lang w:val="en-US" w:eastAsia="zh-CN"/>
                <w14:textFill>
                  <w14:solidFill>
                    <w14:schemeClr w14:val="tx1"/>
                  </w14:solidFill>
                </w14:textFill>
              </w:rPr>
            </w:rPrChange>
          </w:rPr>
          <w:delText>技术分仍相同的由磋商小组随机抽取推荐；</w:delText>
        </w:r>
      </w:del>
    </w:p>
    <w:p w14:paraId="2CBCCF1E">
      <w:pPr>
        <w:widowControl w:val="0"/>
        <w:tabs>
          <w:tab w:val="left" w:pos="4214"/>
        </w:tabs>
        <w:wordWrap/>
        <w:spacing w:line="440" w:lineRule="exact"/>
        <w:ind w:firstLine="360" w:firstLineChars="200"/>
        <w:textAlignment w:val="auto"/>
        <w:rPr>
          <w:del w:id="5597" w:author="2" w:date="2026-07-07T09:02:44Z"/>
          <w:rFonts w:hint="eastAsia" w:ascii="宋体" w:hAnsi="宋体" w:eastAsia="宋体" w:cs="宋体"/>
          <w:color w:val="auto"/>
          <w:sz w:val="18"/>
          <w:szCs w:val="18"/>
          <w:highlight w:val="none"/>
          <w:rPrChange w:id="5598" w:author="2" w:date="2026-07-07T08:50:05Z">
            <w:rPr>
              <w:del w:id="559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00" w:author="2" w:date="2026-07-07T09:02:44Z">
        <w:r>
          <w:rPr>
            <w:rFonts w:hint="eastAsia" w:ascii="宋体" w:hAnsi="宋体" w:eastAsia="宋体" w:cs="宋体"/>
            <w:color w:val="auto"/>
            <w:sz w:val="18"/>
            <w:szCs w:val="18"/>
            <w:highlight w:val="none"/>
            <w:rPrChange w:id="5601"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（2）磋商小组可推荐前三名为中标候选人，采购人应当确定磋商小组推荐排名第一的中标候选人为成交供应商。</w:delText>
        </w:r>
      </w:del>
    </w:p>
    <w:p w14:paraId="3FC46A2C">
      <w:pPr>
        <w:widowControl w:val="0"/>
        <w:wordWrap/>
        <w:snapToGrid w:val="0"/>
        <w:spacing w:line="440" w:lineRule="exact"/>
        <w:ind w:firstLine="360" w:firstLineChars="200"/>
        <w:textAlignment w:val="auto"/>
        <w:outlineLvl w:val="4"/>
        <w:rPr>
          <w:del w:id="5602" w:author="2" w:date="2026-07-07T09:02:44Z"/>
          <w:rFonts w:hint="eastAsia" w:ascii="宋体" w:hAnsi="宋体" w:eastAsia="宋体" w:cs="宋体"/>
          <w:color w:val="auto"/>
          <w:sz w:val="18"/>
          <w:szCs w:val="18"/>
          <w:highlight w:val="none"/>
          <w:rPrChange w:id="5603" w:author="2" w:date="2026-07-07T08:50:05Z">
            <w:rPr>
              <w:del w:id="5604"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05" w:author="2" w:date="2026-07-07T09:02:44Z">
        <w:r>
          <w:rPr>
            <w:rFonts w:hint="eastAsia" w:ascii="宋体" w:hAnsi="宋体" w:eastAsia="宋体" w:cs="宋体"/>
            <w:color w:val="auto"/>
            <w:sz w:val="18"/>
            <w:szCs w:val="18"/>
            <w:highlight w:val="none"/>
            <w:rPrChange w:id="560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3）排名第一的中标候选人放弃中标、因不可抗力提出不能履行合同，或者磋商文件规定应当提交履约保证金而在规定的期限内未能提交的，或因失信行为被取消中标候选人资格的，采购人可以确定排名第二的中标候选人为成交供应商或者重新组织招标。</w:delText>
        </w:r>
      </w:del>
    </w:p>
    <w:p w14:paraId="021796F7">
      <w:pPr>
        <w:widowControl w:val="0"/>
        <w:wordWrap/>
        <w:snapToGrid w:val="0"/>
        <w:spacing w:line="440" w:lineRule="exact"/>
        <w:ind w:firstLine="361" w:firstLineChars="200"/>
        <w:textAlignment w:val="auto"/>
        <w:outlineLvl w:val="4"/>
        <w:rPr>
          <w:del w:id="5607" w:author="2" w:date="2026-07-07T09:02:44Z"/>
          <w:rFonts w:hint="eastAsia" w:ascii="宋体" w:hAnsi="宋体" w:eastAsia="宋体" w:cs="宋体"/>
          <w:color w:val="auto"/>
          <w:sz w:val="18"/>
          <w:szCs w:val="18"/>
          <w:highlight w:val="none"/>
          <w:rPrChange w:id="5608" w:author="2" w:date="2026-07-07T08:50:05Z">
            <w:rPr>
              <w:del w:id="560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10" w:author="2" w:date="2026-07-07T09:02:44Z">
        <w:r>
          <w:rPr>
            <w:rFonts w:hint="eastAsia" w:ascii="宋体" w:hAnsi="宋体" w:cs="宋体"/>
            <w:b/>
            <w:bCs/>
            <w:color w:val="auto"/>
            <w:sz w:val="18"/>
            <w:szCs w:val="18"/>
            <w:highlight w:val="none"/>
            <w:lang w:eastAsia="zh-CN"/>
            <w:rPrChange w:id="5611" w:author="2" w:date="2026-07-07T08:50:05Z">
              <w:rPr>
                <w:rFonts w:hint="eastAsia" w:ascii="宋体" w:hAnsi="宋体" w:cs="宋体"/>
                <w:b/>
                <w:bCs/>
                <w:color w:val="000000" w:themeColor="text1"/>
                <w:sz w:val="18"/>
                <w:szCs w:val="18"/>
                <w:highlight w:val="none"/>
                <w:lang w:eastAsia="zh-CN"/>
                <w14:textFill>
                  <w14:solidFill>
                    <w14:schemeClr w14:val="tx1"/>
                  </w14:solidFill>
                </w14:textFill>
              </w:rPr>
            </w:rPrChange>
          </w:rPr>
          <w:delText>（</w:delText>
        </w:r>
      </w:del>
      <w:del w:id="5612" w:author="2" w:date="2026-07-07T09:02:44Z">
        <w:r>
          <w:rPr>
            <w:rFonts w:hint="eastAsia" w:ascii="宋体" w:hAnsi="宋体" w:cs="宋体"/>
            <w:b/>
            <w:bCs/>
            <w:color w:val="auto"/>
            <w:sz w:val="18"/>
            <w:szCs w:val="18"/>
            <w:highlight w:val="none"/>
            <w:lang w:val="en-US" w:eastAsia="zh-CN"/>
            <w:rPrChange w:id="5613" w:author="2" w:date="2026-07-07T08:50:05Z">
              <w:rPr>
                <w:rFonts w:hint="eastAsia" w:ascii="宋体" w:hAnsi="宋体" w:cs="宋体"/>
                <w:b/>
                <w:bCs/>
                <w:color w:val="000000" w:themeColor="text1"/>
                <w:sz w:val="18"/>
                <w:szCs w:val="18"/>
                <w:highlight w:val="none"/>
                <w:lang w:val="en-US" w:eastAsia="zh-CN"/>
                <w14:textFill>
                  <w14:solidFill>
                    <w14:schemeClr w14:val="tx1"/>
                  </w14:solidFill>
                </w14:textFill>
              </w:rPr>
            </w:rPrChange>
          </w:rPr>
          <w:delText>4</w:delText>
        </w:r>
      </w:del>
      <w:del w:id="5614" w:author="2" w:date="2026-07-07T09:02:44Z">
        <w:r>
          <w:rPr>
            <w:rFonts w:hint="eastAsia" w:ascii="宋体" w:hAnsi="宋体" w:cs="宋体"/>
            <w:b/>
            <w:bCs/>
            <w:color w:val="auto"/>
            <w:sz w:val="18"/>
            <w:szCs w:val="18"/>
            <w:highlight w:val="none"/>
            <w:lang w:eastAsia="zh-CN"/>
            <w:rPrChange w:id="5615" w:author="2" w:date="2026-07-07T08:50:05Z">
              <w:rPr>
                <w:rFonts w:hint="eastAsia" w:ascii="宋体" w:hAnsi="宋体" w:cs="宋体"/>
                <w:b/>
                <w:bCs/>
                <w:color w:val="000000" w:themeColor="text1"/>
                <w:sz w:val="18"/>
                <w:szCs w:val="18"/>
                <w:highlight w:val="none"/>
                <w:lang w:eastAsia="zh-CN"/>
                <w14:textFill>
                  <w14:solidFill>
                    <w14:schemeClr w14:val="tx1"/>
                  </w14:solidFill>
                </w14:textFill>
              </w:rPr>
            </w:rPrChange>
          </w:rPr>
          <w:delText>）</w:delText>
        </w:r>
      </w:del>
      <w:del w:id="5616" w:author="2" w:date="2026-07-07T09:02:44Z">
        <w:r>
          <w:rPr>
            <w:rFonts w:hint="eastAsia" w:ascii="宋体" w:hAnsi="宋体" w:eastAsia="宋体" w:cs="宋体"/>
            <w:color w:val="auto"/>
            <w:sz w:val="18"/>
            <w:szCs w:val="18"/>
            <w:highlight w:val="none"/>
            <w:rPrChange w:id="561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采购评审中出现下列情形之一的，评审委员会应当启动异常低价投标（响应）审查程序： </w:delText>
        </w:r>
      </w:del>
    </w:p>
    <w:p w14:paraId="1087DAEC">
      <w:pPr>
        <w:widowControl w:val="0"/>
        <w:wordWrap/>
        <w:snapToGrid w:val="0"/>
        <w:spacing w:line="440" w:lineRule="exact"/>
        <w:ind w:firstLine="360" w:firstLineChars="200"/>
        <w:textAlignment w:val="auto"/>
        <w:outlineLvl w:val="4"/>
        <w:rPr>
          <w:del w:id="5618" w:author="2" w:date="2026-07-07T09:02:44Z"/>
          <w:rFonts w:hint="eastAsia" w:ascii="宋体" w:hAnsi="宋体" w:eastAsia="宋体" w:cs="宋体"/>
          <w:color w:val="auto"/>
          <w:sz w:val="18"/>
          <w:szCs w:val="18"/>
          <w:highlight w:val="none"/>
          <w:rPrChange w:id="5619" w:author="2" w:date="2026-07-07T08:50:05Z">
            <w:rPr>
              <w:del w:id="562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21" w:author="2" w:date="2026-07-07T09:02:44Z">
        <w:r>
          <w:rPr>
            <w:rFonts w:hint="eastAsia" w:ascii="宋体" w:hAnsi="宋体" w:eastAsia="宋体" w:cs="宋体"/>
            <w:color w:val="auto"/>
            <w:sz w:val="18"/>
            <w:szCs w:val="18"/>
            <w:highlight w:val="none"/>
            <w:lang w:val="en-US" w:eastAsia="zh-CN"/>
            <w:rPrChange w:id="5622"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①</w:delText>
        </w:r>
      </w:del>
      <w:del w:id="5623" w:author="2" w:date="2026-07-07T09:02:44Z">
        <w:r>
          <w:rPr>
            <w:rFonts w:hint="eastAsia" w:ascii="宋体" w:hAnsi="宋体" w:eastAsia="宋体" w:cs="宋体"/>
            <w:color w:val="auto"/>
            <w:sz w:val="18"/>
            <w:szCs w:val="18"/>
            <w:highlight w:val="none"/>
            <w:rPrChange w:id="5624"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投标（响应）报价低于全部通过符合性审查供应商投标（响应）报价平均值50%的，即投标（响应）报价</w:delText>
        </w:r>
      </w:del>
      <w:del w:id="5625" w:author="2" w:date="2026-07-07T09:02:44Z">
        <w:r>
          <w:rPr>
            <w:rFonts w:hint="eastAsia" w:ascii="宋体" w:hAnsi="宋体" w:cs="宋体"/>
            <w:color w:val="auto"/>
            <w:sz w:val="18"/>
            <w:szCs w:val="18"/>
            <w:highlight w:val="none"/>
            <w:lang w:eastAsia="zh-CN"/>
            <w:rPrChange w:id="5626"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5627" w:author="2" w:date="2026-07-07T09:02:44Z">
        <w:r>
          <w:rPr>
            <w:rFonts w:hint="eastAsia" w:ascii="宋体" w:hAnsi="宋体" w:eastAsia="宋体" w:cs="宋体"/>
            <w:color w:val="auto"/>
            <w:sz w:val="18"/>
            <w:szCs w:val="18"/>
            <w:highlight w:val="none"/>
            <w:rPrChange w:id="562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全部通过符合性审查供应商投标（响应）报价平均值×50%； </w:delText>
        </w:r>
      </w:del>
    </w:p>
    <w:p w14:paraId="422546D6">
      <w:pPr>
        <w:widowControl w:val="0"/>
        <w:wordWrap/>
        <w:snapToGrid w:val="0"/>
        <w:spacing w:line="440" w:lineRule="exact"/>
        <w:ind w:firstLine="360" w:firstLineChars="200"/>
        <w:textAlignment w:val="auto"/>
        <w:outlineLvl w:val="4"/>
        <w:rPr>
          <w:del w:id="5629" w:author="2" w:date="2026-07-07T09:02:44Z"/>
          <w:rFonts w:hint="eastAsia" w:ascii="宋体" w:hAnsi="宋体" w:eastAsia="宋体" w:cs="宋体"/>
          <w:color w:val="auto"/>
          <w:sz w:val="18"/>
          <w:szCs w:val="18"/>
          <w:highlight w:val="none"/>
          <w:rPrChange w:id="5630" w:author="2" w:date="2026-07-07T08:50:05Z">
            <w:rPr>
              <w:del w:id="563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32" w:author="2" w:date="2026-07-07T09:02:44Z">
        <w:r>
          <w:rPr>
            <w:rFonts w:hint="eastAsia" w:ascii="宋体" w:hAnsi="宋体" w:eastAsia="宋体" w:cs="宋体"/>
            <w:color w:val="auto"/>
            <w:sz w:val="18"/>
            <w:szCs w:val="18"/>
            <w:highlight w:val="none"/>
            <w:lang w:val="en-US" w:eastAsia="zh-CN"/>
            <w:rPrChange w:id="5633"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②</w:delText>
        </w:r>
      </w:del>
      <w:del w:id="5634" w:author="2" w:date="2026-07-07T09:02:44Z">
        <w:r>
          <w:rPr>
            <w:rFonts w:hint="eastAsia" w:ascii="宋体" w:hAnsi="宋体" w:eastAsia="宋体" w:cs="宋体"/>
            <w:color w:val="auto"/>
            <w:sz w:val="18"/>
            <w:szCs w:val="18"/>
            <w:highlight w:val="none"/>
            <w:rPrChange w:id="5635"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投标（响应）报价低于通过符合性审查的次低报价供应商投标（响应）报价50%的，即投标（响应）报价</w:delText>
        </w:r>
      </w:del>
      <w:del w:id="5636" w:author="2" w:date="2026-07-07T09:02:44Z">
        <w:r>
          <w:rPr>
            <w:rFonts w:hint="eastAsia" w:ascii="宋体" w:hAnsi="宋体" w:cs="宋体"/>
            <w:color w:val="auto"/>
            <w:sz w:val="18"/>
            <w:szCs w:val="18"/>
            <w:highlight w:val="none"/>
            <w:lang w:eastAsia="zh-CN"/>
            <w:rPrChange w:id="5637"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5638" w:author="2" w:date="2026-07-07T09:02:44Z">
        <w:r>
          <w:rPr>
            <w:rFonts w:hint="eastAsia" w:ascii="宋体" w:hAnsi="宋体" w:eastAsia="宋体" w:cs="宋体"/>
            <w:color w:val="auto"/>
            <w:sz w:val="18"/>
            <w:szCs w:val="18"/>
            <w:highlight w:val="none"/>
            <w:rPrChange w:id="5639"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通过符合性审查的次低报价供应商投标（响应）报价×50%； </w:delText>
        </w:r>
      </w:del>
    </w:p>
    <w:p w14:paraId="0935979E">
      <w:pPr>
        <w:widowControl w:val="0"/>
        <w:wordWrap/>
        <w:snapToGrid w:val="0"/>
        <w:spacing w:line="440" w:lineRule="exact"/>
        <w:ind w:firstLine="360" w:firstLineChars="200"/>
        <w:textAlignment w:val="auto"/>
        <w:outlineLvl w:val="4"/>
        <w:rPr>
          <w:del w:id="5640" w:author="2" w:date="2026-07-07T09:02:44Z"/>
          <w:rFonts w:hint="eastAsia" w:ascii="宋体" w:hAnsi="宋体" w:eastAsia="宋体" w:cs="宋体"/>
          <w:color w:val="auto"/>
          <w:sz w:val="18"/>
          <w:szCs w:val="18"/>
          <w:highlight w:val="none"/>
          <w:rPrChange w:id="5641" w:author="2" w:date="2026-07-07T08:50:05Z">
            <w:rPr>
              <w:del w:id="5642"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43" w:author="2" w:date="2026-07-07T09:02:44Z">
        <w:r>
          <w:rPr>
            <w:rFonts w:hint="eastAsia" w:ascii="宋体" w:hAnsi="宋体" w:eastAsia="宋体" w:cs="宋体"/>
            <w:color w:val="auto"/>
            <w:sz w:val="18"/>
            <w:szCs w:val="18"/>
            <w:highlight w:val="none"/>
            <w:lang w:val="en-US" w:eastAsia="zh-CN"/>
            <w:rPrChange w:id="5644"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③</w:delText>
        </w:r>
      </w:del>
      <w:del w:id="5645" w:author="2" w:date="2026-07-07T09:02:44Z">
        <w:r>
          <w:rPr>
            <w:rFonts w:hint="eastAsia" w:ascii="宋体" w:hAnsi="宋体" w:eastAsia="宋体" w:cs="宋体"/>
            <w:color w:val="auto"/>
            <w:sz w:val="18"/>
            <w:szCs w:val="18"/>
            <w:highlight w:val="none"/>
            <w:rPrChange w:id="5646"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投标（响应）报价低于采购项目最高限价45%的，即投标（响应）报价</w:delText>
        </w:r>
      </w:del>
      <w:del w:id="5647" w:author="2" w:date="2026-07-07T09:02:44Z">
        <w:r>
          <w:rPr>
            <w:rFonts w:hint="eastAsia" w:ascii="宋体" w:hAnsi="宋体" w:cs="宋体"/>
            <w:color w:val="auto"/>
            <w:sz w:val="18"/>
            <w:szCs w:val="18"/>
            <w:highlight w:val="none"/>
            <w:lang w:eastAsia="zh-CN"/>
            <w:rPrChange w:id="5648" w:author="2" w:date="2026-07-07T08:50:05Z">
              <w:rPr>
                <w:rFonts w:hint="eastAsia" w:ascii="宋体" w:hAnsi="宋体" w:cs="宋体"/>
                <w:color w:val="000000" w:themeColor="text1"/>
                <w:sz w:val="18"/>
                <w:szCs w:val="18"/>
                <w:highlight w:val="none"/>
                <w:lang w:eastAsia="zh-CN"/>
                <w14:textFill>
                  <w14:solidFill>
                    <w14:schemeClr w14:val="tx1"/>
                  </w14:solidFill>
                </w14:textFill>
              </w:rPr>
            </w:rPrChange>
          </w:rPr>
          <w:delText>〈</w:delText>
        </w:r>
      </w:del>
      <w:del w:id="5649" w:author="2" w:date="2026-07-07T09:02:44Z">
        <w:r>
          <w:rPr>
            <w:rFonts w:hint="eastAsia" w:ascii="宋体" w:hAnsi="宋体" w:eastAsia="宋体" w:cs="宋体"/>
            <w:color w:val="auto"/>
            <w:sz w:val="18"/>
            <w:szCs w:val="18"/>
            <w:highlight w:val="none"/>
            <w:rPrChange w:id="5650"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采购项目最高限价×45%； </w:delText>
        </w:r>
      </w:del>
    </w:p>
    <w:p w14:paraId="5B423675">
      <w:pPr>
        <w:widowControl w:val="0"/>
        <w:wordWrap/>
        <w:snapToGrid w:val="0"/>
        <w:spacing w:line="440" w:lineRule="exact"/>
        <w:ind w:firstLine="360" w:firstLineChars="200"/>
        <w:textAlignment w:val="auto"/>
        <w:outlineLvl w:val="4"/>
        <w:rPr>
          <w:del w:id="5651" w:author="2" w:date="2026-07-07T09:02:44Z"/>
          <w:rFonts w:hint="eastAsia" w:ascii="宋体" w:hAnsi="宋体" w:eastAsia="宋体" w:cs="宋体"/>
          <w:color w:val="auto"/>
          <w:sz w:val="18"/>
          <w:szCs w:val="18"/>
          <w:highlight w:val="none"/>
          <w:rPrChange w:id="5652" w:author="2" w:date="2026-07-07T08:50:05Z">
            <w:rPr>
              <w:del w:id="5653"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54" w:author="2" w:date="2026-07-07T09:02:44Z">
        <w:r>
          <w:rPr>
            <w:rFonts w:hint="eastAsia" w:ascii="宋体" w:hAnsi="宋体" w:eastAsia="宋体" w:cs="宋体"/>
            <w:color w:val="auto"/>
            <w:sz w:val="18"/>
            <w:szCs w:val="18"/>
            <w:highlight w:val="none"/>
            <w:lang w:val="en-US" w:eastAsia="zh-CN"/>
            <w:rPrChange w:id="5655"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④</w:delText>
        </w:r>
      </w:del>
      <w:del w:id="5656" w:author="2" w:date="2026-07-07T09:02:44Z">
        <w:r>
          <w:rPr>
            <w:rFonts w:hint="eastAsia" w:ascii="宋体" w:hAnsi="宋体" w:eastAsia="宋体" w:cs="宋体"/>
            <w:color w:val="auto"/>
            <w:sz w:val="18"/>
            <w:szCs w:val="18"/>
            <w:highlight w:val="none"/>
            <w:rPrChange w:id="5657"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评审委员会基于专业判断，认为供应商报价过低，有可能影响产品质量或者不能诚信履约的其他情形。 </w:delText>
        </w:r>
      </w:del>
    </w:p>
    <w:p w14:paraId="647297EE">
      <w:pPr>
        <w:widowControl w:val="0"/>
        <w:wordWrap/>
        <w:snapToGrid w:val="0"/>
        <w:spacing w:line="440" w:lineRule="exact"/>
        <w:ind w:firstLine="360" w:firstLineChars="200"/>
        <w:textAlignment w:val="auto"/>
        <w:outlineLvl w:val="4"/>
        <w:rPr>
          <w:del w:id="5658" w:author="2" w:date="2026-07-07T09:02:44Z"/>
          <w:rFonts w:hint="eastAsia" w:ascii="宋体" w:hAnsi="宋体" w:eastAsia="宋体" w:cs="宋体"/>
          <w:color w:val="auto"/>
          <w:sz w:val="18"/>
          <w:szCs w:val="18"/>
          <w:highlight w:val="none"/>
          <w:rPrChange w:id="5659" w:author="2" w:date="2026-07-07T08:50:05Z">
            <w:rPr>
              <w:del w:id="5660"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61" w:author="2" w:date="2026-07-07T09:02:44Z">
        <w:r>
          <w:rPr>
            <w:rFonts w:hint="eastAsia" w:ascii="宋体" w:hAnsi="宋体" w:eastAsia="宋体" w:cs="宋体"/>
            <w:color w:val="auto"/>
            <w:sz w:val="18"/>
            <w:szCs w:val="18"/>
            <w:highlight w:val="none"/>
            <w:lang w:eastAsia="zh-CN"/>
            <w:rPrChange w:id="5662" w:author="2" w:date="2026-07-07T08:50:05Z">
              <w:rPr>
                <w:rFonts w:hint="eastAsia" w:ascii="宋体" w:hAnsi="宋体" w:eastAsia="宋体" w:cs="宋体"/>
                <w:color w:val="000000" w:themeColor="text1"/>
                <w:sz w:val="18"/>
                <w:szCs w:val="18"/>
                <w:highlight w:val="none"/>
                <w:lang w:eastAsia="zh-CN"/>
                <w14:textFill>
                  <w14:solidFill>
                    <w14:schemeClr w14:val="tx1"/>
                  </w14:solidFill>
                </w14:textFill>
              </w:rPr>
            </w:rPrChange>
          </w:rPr>
          <w:delText>（</w:delText>
        </w:r>
      </w:del>
      <w:del w:id="5663" w:author="2" w:date="2026-07-07T09:02:44Z">
        <w:r>
          <w:rPr>
            <w:rFonts w:hint="eastAsia" w:ascii="宋体" w:hAnsi="宋体" w:eastAsia="宋体" w:cs="宋体"/>
            <w:color w:val="auto"/>
            <w:sz w:val="18"/>
            <w:szCs w:val="18"/>
            <w:highlight w:val="none"/>
            <w:lang w:val="en-US" w:eastAsia="zh-CN"/>
            <w:rPrChange w:id="5664" w:author="2" w:date="2026-07-07T08:50:05Z">
              <w:rPr>
                <w:rFonts w:hint="eastAsia" w:ascii="宋体" w:hAnsi="宋体" w:eastAsia="宋体" w:cs="宋体"/>
                <w:color w:val="000000" w:themeColor="text1"/>
                <w:sz w:val="18"/>
                <w:szCs w:val="18"/>
                <w:highlight w:val="none"/>
                <w:lang w:val="en-US" w:eastAsia="zh-CN"/>
                <w14:textFill>
                  <w14:solidFill>
                    <w14:schemeClr w14:val="tx1"/>
                  </w14:solidFill>
                </w14:textFill>
              </w:rPr>
            </w:rPrChange>
          </w:rPr>
          <w:delText>5</w:delText>
        </w:r>
      </w:del>
      <w:del w:id="5665" w:author="2" w:date="2026-07-07T09:02:44Z">
        <w:r>
          <w:rPr>
            <w:rFonts w:hint="eastAsia" w:ascii="宋体" w:hAnsi="宋体" w:eastAsia="宋体" w:cs="宋体"/>
            <w:color w:val="auto"/>
            <w:sz w:val="18"/>
            <w:szCs w:val="18"/>
            <w:highlight w:val="none"/>
            <w:lang w:eastAsia="zh-CN"/>
            <w:rPrChange w:id="5666" w:author="2" w:date="2026-07-07T08:50:05Z">
              <w:rPr>
                <w:rFonts w:hint="eastAsia" w:ascii="宋体" w:hAnsi="宋体" w:eastAsia="宋体" w:cs="宋体"/>
                <w:color w:val="000000" w:themeColor="text1"/>
                <w:sz w:val="18"/>
                <w:szCs w:val="18"/>
                <w:highlight w:val="none"/>
                <w:lang w:eastAsia="zh-CN"/>
                <w14:textFill>
                  <w14:solidFill>
                    <w14:schemeClr w14:val="tx1"/>
                  </w14:solidFill>
                </w14:textFill>
              </w:rPr>
            </w:rPrChange>
          </w:rPr>
          <w:delText>）</w:delText>
        </w:r>
      </w:del>
      <w:del w:id="5667" w:author="2" w:date="2026-07-07T09:02:44Z">
        <w:r>
          <w:rPr>
            <w:rFonts w:hint="eastAsia" w:ascii="宋体" w:hAnsi="宋体" w:eastAsia="宋体" w:cs="宋体"/>
            <w:color w:val="auto"/>
            <w:sz w:val="18"/>
            <w:szCs w:val="18"/>
            <w:highlight w:val="none"/>
            <w:rPrChange w:id="566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delText>
        </w:r>
      </w:del>
    </w:p>
    <w:p w14:paraId="431F1174">
      <w:pPr>
        <w:widowControl w:val="0"/>
        <w:wordWrap/>
        <w:snapToGrid w:val="0"/>
        <w:spacing w:line="440" w:lineRule="exact"/>
        <w:ind w:firstLine="360" w:firstLineChars="200"/>
        <w:textAlignment w:val="auto"/>
        <w:outlineLvl w:val="4"/>
        <w:rPr>
          <w:del w:id="5669" w:author="2" w:date="2026-07-07T09:02:44Z"/>
          <w:rFonts w:hint="eastAsia" w:ascii="宋体" w:hAnsi="宋体" w:eastAsia="宋体" w:cs="宋体"/>
          <w:color w:val="auto"/>
          <w:sz w:val="18"/>
          <w:szCs w:val="18"/>
          <w:highlight w:val="none"/>
          <w:rPrChange w:id="5670" w:author="2" w:date="2026-07-07T08:50:05Z">
            <w:rPr>
              <w:del w:id="5671"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72" w:author="2" w:date="2026-07-07T09:02:44Z">
        <w:r>
          <w:rPr>
            <w:rFonts w:hint="eastAsia" w:ascii="宋体" w:hAnsi="宋体" w:eastAsia="宋体" w:cs="宋体"/>
            <w:color w:val="auto"/>
            <w:sz w:val="18"/>
            <w:szCs w:val="18"/>
            <w:highlight w:val="none"/>
            <w:rPrChange w:id="567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delText>
        </w:r>
      </w:del>
    </w:p>
    <w:p w14:paraId="76256EE2">
      <w:pPr>
        <w:widowControl w:val="0"/>
        <w:wordWrap/>
        <w:snapToGrid w:val="0"/>
        <w:spacing w:line="440" w:lineRule="exact"/>
        <w:ind w:firstLine="360" w:firstLineChars="200"/>
        <w:textAlignment w:val="auto"/>
        <w:outlineLvl w:val="4"/>
        <w:rPr>
          <w:del w:id="5674" w:author="2" w:date="2026-07-07T09:02:44Z"/>
          <w:rFonts w:hint="eastAsia" w:ascii="宋体" w:hAnsi="宋体" w:eastAsia="宋体" w:cs="宋体"/>
          <w:color w:val="auto"/>
          <w:sz w:val="18"/>
          <w:szCs w:val="18"/>
          <w:highlight w:val="none"/>
          <w:rPrChange w:id="5675" w:author="2" w:date="2026-07-07T08:50:05Z">
            <w:rPr>
              <w:del w:id="5676"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del w:id="5677" w:author="2" w:date="2026-07-07T09:02:44Z">
        <w:r>
          <w:rPr>
            <w:rFonts w:hint="eastAsia" w:ascii="宋体" w:hAnsi="宋体" w:eastAsia="宋体" w:cs="宋体"/>
            <w:color w:val="auto"/>
            <w:sz w:val="18"/>
            <w:szCs w:val="18"/>
            <w:highlight w:val="none"/>
            <w:rPrChange w:id="5678"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delText>
        </w:r>
      </w:del>
    </w:p>
    <w:p w14:paraId="373B9396">
      <w:pPr>
        <w:widowControl w:val="0"/>
        <w:wordWrap/>
        <w:snapToGrid w:val="0"/>
        <w:spacing w:line="440" w:lineRule="exact"/>
        <w:ind w:firstLine="360" w:firstLineChars="200"/>
        <w:textAlignment w:val="auto"/>
        <w:outlineLvl w:val="4"/>
        <w:rPr>
          <w:del w:id="5679" w:author="2" w:date="2026-07-07T09:02:44Z"/>
          <w:rFonts w:hint="eastAsia" w:ascii="宋体" w:hAnsi="宋体" w:eastAsia="宋体" w:cs="宋体"/>
          <w:color w:val="auto"/>
          <w:sz w:val="15"/>
          <w:szCs w:val="15"/>
          <w:highlight w:val="none"/>
          <w:rPrChange w:id="5680" w:author="2" w:date="2026-07-07T08:50:05Z">
            <w:rPr>
              <w:del w:id="5681" w:author="2" w:date="2026-07-07T09:02:44Z"/>
              <w:rFonts w:hint="eastAsia" w:ascii="宋体" w:hAnsi="宋体" w:eastAsia="宋体" w:cs="宋体"/>
              <w:color w:val="000000" w:themeColor="text1"/>
              <w:sz w:val="15"/>
              <w:szCs w:val="15"/>
              <w:highlight w:val="none"/>
              <w14:textFill>
                <w14:solidFill>
                  <w14:schemeClr w14:val="tx1"/>
                </w14:solidFill>
              </w14:textFill>
            </w:rPr>
          </w:rPrChange>
        </w:rPr>
      </w:pPr>
      <w:del w:id="5682" w:author="2" w:date="2026-07-07T09:02:44Z">
        <w:r>
          <w:rPr>
            <w:rFonts w:hint="eastAsia" w:ascii="宋体" w:hAnsi="宋体" w:eastAsia="宋体" w:cs="宋体"/>
            <w:color w:val="auto"/>
            <w:sz w:val="18"/>
            <w:szCs w:val="18"/>
            <w:highlight w:val="none"/>
            <w:rPrChange w:id="5683" w:author="2" w:date="2026-07-07T08:50:05Z">
              <w:rPr>
                <w:rFonts w:hint="eastAsia" w:ascii="宋体" w:hAnsi="宋体" w:eastAsia="宋体" w:cs="宋体"/>
                <w:color w:val="000000" w:themeColor="text1"/>
                <w:sz w:val="18"/>
                <w:szCs w:val="18"/>
                <w:highlight w:val="none"/>
                <w14:textFill>
                  <w14:solidFill>
                    <w14:schemeClr w14:val="tx1"/>
                  </w14:solidFill>
                </w14:textFill>
              </w:rPr>
            </w:rPrChange>
          </w:rPr>
          <w:delText>异常低价投标（响应）审查的启动原因、审查意见和审查结果应当在评审报告中记录，并随供应商提供的相关书面说明及证明材料，以及评审委员会有关互联网浏览、查询历史一并归档。</w:delText>
        </w:r>
      </w:del>
    </w:p>
    <w:p w14:paraId="15B56EE5">
      <w:pPr>
        <w:widowControl w:val="0"/>
        <w:wordWrap/>
        <w:snapToGrid w:val="0"/>
        <w:spacing w:line="440" w:lineRule="exact"/>
        <w:ind w:firstLine="360" w:firstLineChars="200"/>
        <w:textAlignment w:val="auto"/>
        <w:outlineLvl w:val="4"/>
        <w:rPr>
          <w:del w:id="5684" w:author="2" w:date="2026-07-07T09:02:44Z"/>
          <w:rFonts w:hint="eastAsia" w:ascii="宋体" w:hAnsi="宋体" w:eastAsia="宋体" w:cs="宋体"/>
          <w:color w:val="auto"/>
          <w:sz w:val="18"/>
          <w:szCs w:val="18"/>
          <w:highlight w:val="none"/>
          <w:lang w:eastAsia="zh-CN"/>
          <w:rPrChange w:id="5685" w:author="2" w:date="2026-07-07T08:50:05Z">
            <w:rPr>
              <w:del w:id="5686" w:author="2" w:date="2026-07-07T09:02:44Z"/>
              <w:rFonts w:hint="eastAsia" w:ascii="宋体" w:hAnsi="宋体" w:eastAsia="宋体" w:cs="宋体"/>
              <w:color w:val="000000" w:themeColor="text1"/>
              <w:sz w:val="18"/>
              <w:szCs w:val="18"/>
              <w:highlight w:val="none"/>
              <w:lang w:eastAsia="zh-CN"/>
              <w14:textFill>
                <w14:solidFill>
                  <w14:schemeClr w14:val="tx1"/>
                </w14:solidFill>
              </w14:textFill>
            </w:rPr>
          </w:rPrChange>
        </w:rPr>
      </w:pPr>
    </w:p>
    <w:p w14:paraId="29C50914">
      <w:pPr>
        <w:widowControl w:val="0"/>
        <w:wordWrap/>
        <w:snapToGrid w:val="0"/>
        <w:spacing w:line="440" w:lineRule="exact"/>
        <w:ind w:firstLine="360" w:firstLineChars="200"/>
        <w:textAlignment w:val="auto"/>
        <w:outlineLvl w:val="4"/>
        <w:rPr>
          <w:del w:id="5687" w:author="2" w:date="2026-07-07T09:02:44Z"/>
          <w:rFonts w:hint="eastAsia" w:ascii="宋体" w:hAnsi="宋体" w:eastAsia="宋体" w:cs="宋体"/>
          <w:color w:val="auto"/>
          <w:sz w:val="18"/>
          <w:szCs w:val="18"/>
          <w:highlight w:val="none"/>
          <w:rPrChange w:id="5688" w:author="2" w:date="2026-07-07T08:50:05Z">
            <w:rPr>
              <w:del w:id="5689" w:author="2" w:date="2026-07-07T09:02:44Z"/>
              <w:rFonts w:hint="eastAsia" w:ascii="宋体" w:hAnsi="宋体" w:eastAsia="宋体" w:cs="宋体"/>
              <w:color w:val="000000" w:themeColor="text1"/>
              <w:sz w:val="18"/>
              <w:szCs w:val="18"/>
              <w:highlight w:val="none"/>
              <w14:textFill>
                <w14:solidFill>
                  <w14:schemeClr w14:val="tx1"/>
                </w14:solidFill>
              </w14:textFill>
            </w:rPr>
          </w:rPrChange>
        </w:rPr>
      </w:pPr>
    </w:p>
    <w:bookmarkEnd w:id="318"/>
    <w:p w14:paraId="55F8EC9E">
      <w:pPr>
        <w:pStyle w:val="2"/>
        <w:rPr>
          <w:del w:id="5690" w:author="2" w:date="2026-07-07T09:02:44Z"/>
          <w:rFonts w:hint="eastAsia" w:ascii="宋体" w:hAnsi="宋体" w:cs="宋体"/>
          <w:color w:val="auto"/>
          <w:highlight w:val="none"/>
          <w:rPrChange w:id="5691" w:author="2" w:date="2026-07-07T08:50:05Z">
            <w:rPr>
              <w:del w:id="5692" w:author="2" w:date="2026-07-07T09:02:44Z"/>
              <w:rFonts w:hint="eastAsia" w:ascii="宋体" w:hAnsi="宋体" w:cs="宋体"/>
              <w:color w:val="000000" w:themeColor="text1"/>
              <w:highlight w:val="none"/>
              <w14:textFill>
                <w14:solidFill>
                  <w14:schemeClr w14:val="tx1"/>
                </w14:solidFill>
              </w14:textFill>
            </w:rPr>
          </w:rPrChange>
        </w:rPr>
      </w:pPr>
      <w:del w:id="5693" w:author="2" w:date="2026-07-07T09:02:44Z">
        <w:r>
          <w:rPr>
            <w:rFonts w:ascii="Arial" w:hAnsi="Arial" w:cs="Arial"/>
            <w:b w:val="0"/>
            <w:bCs w:val="0"/>
            <w:color w:val="auto"/>
            <w:highlight w:val="none"/>
            <w:rPrChange w:id="5694" w:author="2" w:date="2026-07-07T08:50:05Z">
              <w:rPr>
                <w:rFonts w:ascii="Arial" w:hAnsi="Arial" w:cs="Arial"/>
                <w:b w:val="0"/>
                <w:bCs w:val="0"/>
                <w:color w:val="000000" w:themeColor="text1"/>
                <w:highlight w:val="none"/>
                <w14:textFill>
                  <w14:solidFill>
                    <w14:schemeClr w14:val="tx1"/>
                  </w14:solidFill>
                </w14:textFill>
              </w:rPr>
            </w:rPrChange>
          </w:rPr>
          <w:br w:type="page"/>
        </w:r>
      </w:del>
      <w:del w:id="5695" w:author="2" w:date="2026-07-07T09:02:44Z">
        <w:bookmarkStart w:id="321" w:name="_Toc14595"/>
        <w:bookmarkStart w:id="322" w:name="_Toc25587"/>
        <w:r>
          <w:rPr>
            <w:rStyle w:val="53"/>
            <w:b/>
            <w:bCs/>
            <w:color w:val="auto"/>
            <w:highlight w:val="none"/>
            <w:rPrChange w:id="5696" w:author="2" w:date="2026-07-07T08:50:05Z">
              <w:rPr>
                <w:rStyle w:val="53"/>
                <w:b/>
                <w:bCs/>
                <w:color w:val="000000" w:themeColor="text1"/>
                <w:highlight w:val="none"/>
                <w14:textFill>
                  <w14:solidFill>
                    <w14:schemeClr w14:val="tx1"/>
                  </w14:solidFill>
                </w14:textFill>
              </w:rPr>
            </w:rPrChange>
          </w:rPr>
          <w:delText>第</w:delText>
        </w:r>
      </w:del>
      <w:del w:id="5697" w:author="2" w:date="2026-07-07T09:02:44Z">
        <w:r>
          <w:rPr>
            <w:rStyle w:val="53"/>
            <w:rFonts w:hint="eastAsia"/>
            <w:b/>
            <w:bCs/>
            <w:color w:val="auto"/>
            <w:highlight w:val="none"/>
            <w:rPrChange w:id="5698" w:author="2" w:date="2026-07-07T08:50:05Z">
              <w:rPr>
                <w:rStyle w:val="53"/>
                <w:rFonts w:hint="eastAsia"/>
                <w:b/>
                <w:bCs/>
                <w:color w:val="000000" w:themeColor="text1"/>
                <w:highlight w:val="none"/>
                <w14:textFill>
                  <w14:solidFill>
                    <w14:schemeClr w14:val="tx1"/>
                  </w14:solidFill>
                </w14:textFill>
              </w:rPr>
            </w:rPrChange>
          </w:rPr>
          <w:delText>五</w:delText>
        </w:r>
      </w:del>
      <w:del w:id="5699" w:author="2" w:date="2026-07-07T09:02:44Z">
        <w:r>
          <w:rPr>
            <w:rStyle w:val="53"/>
            <w:b/>
            <w:bCs/>
            <w:color w:val="auto"/>
            <w:highlight w:val="none"/>
            <w:rPrChange w:id="5700" w:author="2" w:date="2026-07-07T08:50:05Z">
              <w:rPr>
                <w:rStyle w:val="53"/>
                <w:b/>
                <w:bCs/>
                <w:color w:val="000000" w:themeColor="text1"/>
                <w:highlight w:val="none"/>
                <w14:textFill>
                  <w14:solidFill>
                    <w14:schemeClr w14:val="tx1"/>
                  </w14:solidFill>
                </w14:textFill>
              </w:rPr>
            </w:rPrChange>
          </w:rPr>
          <w:delText xml:space="preserve">章  </w:delText>
        </w:r>
        <w:bookmarkEnd w:id="321"/>
      </w:del>
      <w:del w:id="5701" w:author="2" w:date="2026-07-07T09:02:44Z">
        <w:bookmarkStart w:id="323" w:name="_Toc24269"/>
        <w:r>
          <w:rPr>
            <w:rFonts w:hint="eastAsia" w:ascii="宋体" w:hAnsi="宋体" w:cs="宋体"/>
            <w:color w:val="auto"/>
            <w:highlight w:val="none"/>
            <w:rPrChange w:id="5702" w:author="2" w:date="2026-07-07T08:50:05Z">
              <w:rPr>
                <w:rFonts w:hint="eastAsia" w:ascii="宋体" w:hAnsi="宋体" w:cs="宋体"/>
                <w:color w:val="000000" w:themeColor="text1"/>
                <w:highlight w:val="none"/>
                <w14:textFill>
                  <w14:solidFill>
                    <w14:schemeClr w14:val="tx1"/>
                  </w14:solidFill>
                </w14:textFill>
              </w:rPr>
            </w:rPrChange>
          </w:rPr>
          <w:delText>合同条款及格式</w:delText>
        </w:r>
        <w:bookmarkEnd w:id="322"/>
      </w:del>
    </w:p>
    <w:p w14:paraId="22F56B07">
      <w:pPr>
        <w:rPr>
          <w:del w:id="5703" w:author="2" w:date="2026-07-07T09:02:44Z"/>
          <w:rFonts w:hint="eastAsia" w:ascii="宋体" w:hAnsi="宋体" w:cs="宋体"/>
          <w:color w:val="auto"/>
          <w:szCs w:val="21"/>
          <w:highlight w:val="none"/>
          <w:rPrChange w:id="5704" w:author="2" w:date="2026-07-07T08:50:05Z">
            <w:rPr>
              <w:del w:id="5705" w:author="2" w:date="2026-07-07T09:02:44Z"/>
              <w:rFonts w:hint="eastAsia" w:ascii="宋体" w:hAnsi="宋体" w:cs="宋体"/>
              <w:color w:val="000000" w:themeColor="text1"/>
              <w:highlight w:val="none"/>
              <w14:textFill>
                <w14:solidFill>
                  <w14:schemeClr w14:val="tx1"/>
                </w14:solidFill>
              </w14:textFill>
            </w:rPr>
          </w:rPrChange>
        </w:rPr>
      </w:pPr>
    </w:p>
    <w:p w14:paraId="7E1A2378">
      <w:pPr>
        <w:rPr>
          <w:del w:id="5706" w:author="2" w:date="2026-07-07T09:02:44Z"/>
          <w:rFonts w:hint="eastAsia" w:ascii="宋体" w:hAnsi="宋体" w:cs="宋体"/>
          <w:color w:val="auto"/>
          <w:szCs w:val="21"/>
          <w:highlight w:val="none"/>
          <w:lang w:val="en-US" w:eastAsia="zh-CN"/>
          <w:rPrChange w:id="5707" w:author="2" w:date="2026-07-07T08:50:05Z">
            <w:rPr>
              <w:del w:id="5708" w:author="2" w:date="2026-07-07T09:02:44Z"/>
              <w:rFonts w:hint="eastAsia" w:ascii="宋体" w:hAnsi="宋体" w:cs="宋体"/>
              <w:color w:val="000000" w:themeColor="text1"/>
              <w:highlight w:val="none"/>
              <w:lang w:val="en-US" w:eastAsia="zh-CN"/>
              <w14:textFill>
                <w14:solidFill>
                  <w14:schemeClr w14:val="tx1"/>
                </w14:solidFill>
              </w14:textFill>
            </w:rPr>
          </w:rPrChange>
        </w:rPr>
      </w:pPr>
    </w:p>
    <w:p w14:paraId="70C283BA">
      <w:pPr>
        <w:tabs>
          <w:tab w:val="left" w:pos="8040"/>
        </w:tabs>
        <w:spacing w:line="400" w:lineRule="exact"/>
        <w:ind w:right="-25" w:rightChars="-12"/>
        <w:jc w:val="center"/>
        <w:rPr>
          <w:del w:id="5709" w:author="2" w:date="2026-07-07T09:02:44Z"/>
          <w:rFonts w:hint="eastAsia" w:hAnsi="宋体"/>
          <w:b/>
          <w:color w:val="auto"/>
          <w:szCs w:val="21"/>
          <w:rPrChange w:id="5710" w:author="2" w:date="2026-07-07T08:50:05Z">
            <w:rPr>
              <w:del w:id="5711" w:author="2" w:date="2026-07-07T09:02:44Z"/>
              <w:rFonts w:hint="eastAsia" w:hAnsi="宋体"/>
              <w:b/>
              <w:color w:val="000000"/>
              <w:szCs w:val="21"/>
            </w:rPr>
          </w:rPrChange>
        </w:rPr>
      </w:pPr>
      <w:del w:id="5712" w:author="2" w:date="2026-07-07T09:02:44Z">
        <w:r>
          <w:rPr>
            <w:rFonts w:hint="eastAsia" w:hAnsi="宋体"/>
            <w:b/>
            <w:color w:val="auto"/>
            <w:szCs w:val="21"/>
            <w:lang w:val="en-US" w:eastAsia="zh-CN"/>
            <w:rPrChange w:id="5713" w:author="2" w:date="2026-07-07T08:50:05Z">
              <w:rPr>
                <w:rFonts w:hint="eastAsia" w:hAnsi="宋体"/>
                <w:b/>
                <w:color w:val="000000"/>
                <w:szCs w:val="21"/>
                <w:lang w:val="en-US" w:eastAsia="zh-CN"/>
              </w:rPr>
            </w:rPrChange>
          </w:rPr>
          <w:delText>政府采购</w:delText>
        </w:r>
      </w:del>
      <w:del w:id="5714" w:author="2" w:date="2026-07-07T09:02:44Z">
        <w:r>
          <w:rPr>
            <w:rFonts w:hint="eastAsia" w:hAnsi="宋体"/>
            <w:b/>
            <w:color w:val="auto"/>
            <w:szCs w:val="21"/>
            <w:lang w:val="en-US" w:eastAsia="zh-CN"/>
            <w:rPrChange w:id="5715" w:author="2" w:date="2026-07-07T08:50:05Z">
              <w:rPr>
                <w:rFonts w:hint="eastAsia" w:hAnsi="宋体"/>
                <w:b/>
                <w:color w:val="000000"/>
                <w:szCs w:val="21"/>
                <w:lang w:val="en-US" w:eastAsia="zh-CN"/>
              </w:rPr>
            </w:rPrChange>
          </w:rPr>
          <w:delText>服务</w:delText>
        </w:r>
      </w:del>
      <w:del w:id="5716" w:author="2" w:date="2026-07-07T09:02:44Z">
        <w:r>
          <w:rPr>
            <w:rFonts w:hint="eastAsia" w:hAnsi="宋体"/>
            <w:b/>
            <w:color w:val="auto"/>
            <w:szCs w:val="21"/>
            <w:rPrChange w:id="5717" w:author="2" w:date="2026-07-07T08:50:05Z">
              <w:rPr>
                <w:rFonts w:hint="eastAsia" w:hAnsi="宋体"/>
                <w:b/>
                <w:color w:val="000000"/>
                <w:szCs w:val="21"/>
              </w:rPr>
            </w:rPrChange>
          </w:rPr>
          <w:delText>合同协议书</w:delText>
        </w:r>
      </w:del>
    </w:p>
    <w:p w14:paraId="53E3FCE4">
      <w:pPr>
        <w:spacing w:line="260" w:lineRule="auto"/>
        <w:rPr>
          <w:del w:id="5718" w:author="2" w:date="2026-07-07T09:02:44Z"/>
          <w:rFonts w:ascii="Arial"/>
          <w:color w:val="auto"/>
          <w:sz w:val="21"/>
          <w:szCs w:val="21"/>
          <w:rPrChange w:id="5719" w:author="2" w:date="2026-07-07T08:50:05Z">
            <w:rPr>
              <w:del w:id="5720" w:author="2" w:date="2026-07-07T09:02:44Z"/>
              <w:rFonts w:ascii="Arial"/>
              <w:sz w:val="21"/>
            </w:rPr>
          </w:rPrChange>
        </w:rPr>
      </w:pPr>
    </w:p>
    <w:p w14:paraId="488D9BED">
      <w:pPr>
        <w:spacing w:line="260" w:lineRule="auto"/>
        <w:rPr>
          <w:del w:id="5721" w:author="2" w:date="2026-07-07T09:02:44Z"/>
          <w:rFonts w:ascii="Arial"/>
          <w:color w:val="auto"/>
          <w:sz w:val="21"/>
          <w:szCs w:val="21"/>
          <w:rPrChange w:id="5722" w:author="2" w:date="2026-07-07T08:50:05Z">
            <w:rPr>
              <w:del w:id="5723" w:author="2" w:date="2026-07-07T09:02:44Z"/>
              <w:rFonts w:ascii="Arial"/>
              <w:sz w:val="21"/>
            </w:rPr>
          </w:rPrChange>
        </w:rPr>
      </w:pPr>
    </w:p>
    <w:p w14:paraId="1EA5D3EE">
      <w:pPr>
        <w:spacing w:line="261" w:lineRule="auto"/>
        <w:rPr>
          <w:del w:id="5724" w:author="2" w:date="2026-07-07T09:02:44Z"/>
          <w:rFonts w:ascii="Arial"/>
          <w:color w:val="auto"/>
          <w:sz w:val="21"/>
          <w:szCs w:val="21"/>
          <w:rPrChange w:id="5725" w:author="2" w:date="2026-07-07T08:50:05Z">
            <w:rPr>
              <w:del w:id="5726" w:author="2" w:date="2026-07-07T09:02:44Z"/>
              <w:rFonts w:ascii="Arial"/>
              <w:sz w:val="21"/>
            </w:rPr>
          </w:rPrChange>
        </w:rPr>
      </w:pPr>
    </w:p>
    <w:p w14:paraId="744C3743">
      <w:pPr>
        <w:pStyle w:val="15"/>
        <w:spacing w:before="65" w:line="227" w:lineRule="auto"/>
        <w:ind w:left="190"/>
        <w:rPr>
          <w:del w:id="5727" w:author="2" w:date="2026-07-07T09:02:44Z"/>
          <w:rFonts w:hint="eastAsia" w:eastAsia="宋体"/>
          <w:color w:val="auto"/>
          <w:sz w:val="21"/>
          <w:szCs w:val="21"/>
          <w:lang w:eastAsia="zh-CN"/>
          <w:rPrChange w:id="5728" w:author="2" w:date="2026-07-07T08:50:05Z">
            <w:rPr>
              <w:del w:id="5729" w:author="2" w:date="2026-07-07T09:02:44Z"/>
              <w:rFonts w:hint="eastAsia" w:eastAsia="宋体"/>
              <w:lang w:eastAsia="zh-CN"/>
            </w:rPr>
          </w:rPrChange>
        </w:rPr>
      </w:pPr>
      <w:del w:id="5730" w:author="2" w:date="2026-07-07T09:02:44Z">
        <w:r>
          <w:rPr>
            <w:color w:val="auto"/>
            <w:spacing w:val="11"/>
            <w:sz w:val="21"/>
            <w:szCs w:val="21"/>
            <w:rPrChange w:id="5731" w:author="2" w:date="2026-07-07T08:50:05Z">
              <w:rPr>
                <w:spacing w:val="11"/>
              </w:rPr>
            </w:rPrChange>
          </w:rPr>
          <w:delText>采购人（甲方）</w:delText>
        </w:r>
      </w:del>
      <w:del w:id="5732" w:author="2" w:date="2026-07-07T09:02:44Z">
        <w:r>
          <w:rPr>
            <w:color w:val="auto"/>
            <w:spacing w:val="11"/>
            <w:sz w:val="21"/>
            <w:szCs w:val="21"/>
            <w:u w:val="single" w:color="auto"/>
            <w:rPrChange w:id="5733" w:author="2" w:date="2026-07-07T08:50:05Z">
              <w:rPr>
                <w:spacing w:val="11"/>
                <w:u w:val="single" w:color="auto"/>
              </w:rPr>
            </w:rPrChange>
          </w:rPr>
          <w:delText xml:space="preserve">                         </w:delText>
        </w:r>
      </w:del>
      <w:del w:id="5734" w:author="2" w:date="2026-07-07T09:02:44Z">
        <w:r>
          <w:rPr>
            <w:rFonts w:hint="eastAsia"/>
            <w:color w:val="auto"/>
            <w:spacing w:val="11"/>
            <w:sz w:val="21"/>
            <w:szCs w:val="21"/>
            <w:lang w:val="en-US" w:eastAsia="zh-CN"/>
            <w:rPrChange w:id="5735" w:author="2" w:date="2026-07-07T08:50:05Z">
              <w:rPr>
                <w:rFonts w:hint="eastAsia"/>
                <w:spacing w:val="11"/>
                <w:lang w:val="en-US" w:eastAsia="zh-CN"/>
              </w:rPr>
            </w:rPrChange>
          </w:rPr>
          <w:delText xml:space="preserve"> </w:delText>
        </w:r>
      </w:del>
    </w:p>
    <w:p w14:paraId="603FB53B">
      <w:pPr>
        <w:pStyle w:val="15"/>
        <w:spacing w:before="162" w:line="227" w:lineRule="auto"/>
        <w:ind w:left="191"/>
        <w:rPr>
          <w:del w:id="5736" w:author="2" w:date="2026-07-07T09:02:44Z"/>
          <w:rFonts w:hint="eastAsia" w:eastAsia="宋体"/>
          <w:color w:val="auto"/>
          <w:sz w:val="21"/>
          <w:szCs w:val="21"/>
          <w:lang w:eastAsia="zh-CN"/>
          <w:rPrChange w:id="5737" w:author="2" w:date="2026-07-07T08:50:05Z">
            <w:rPr>
              <w:del w:id="5738" w:author="2" w:date="2026-07-07T09:02:44Z"/>
              <w:rFonts w:hint="eastAsia" w:eastAsia="宋体"/>
              <w:lang w:eastAsia="zh-CN"/>
            </w:rPr>
          </w:rPrChange>
        </w:rPr>
      </w:pPr>
      <w:del w:id="5739" w:author="2" w:date="2026-07-07T09:02:44Z">
        <w:r>
          <w:rPr>
            <w:color w:val="auto"/>
            <w:spacing w:val="2"/>
            <w:sz w:val="21"/>
            <w:szCs w:val="21"/>
            <w:rPrChange w:id="5740" w:author="2" w:date="2026-07-07T08:50:05Z">
              <w:rPr>
                <w:spacing w:val="2"/>
              </w:rPr>
            </w:rPrChange>
          </w:rPr>
          <w:delText>供应商（乙方）</w:delText>
        </w:r>
      </w:del>
      <w:del w:id="5741" w:author="2" w:date="2026-07-07T09:02:44Z">
        <w:r>
          <w:rPr>
            <w:color w:val="auto"/>
            <w:spacing w:val="2"/>
            <w:sz w:val="21"/>
            <w:szCs w:val="21"/>
            <w:u w:val="single" w:color="auto"/>
            <w:rPrChange w:id="5742" w:author="2" w:date="2026-07-07T08:50:05Z">
              <w:rPr>
                <w:spacing w:val="2"/>
                <w:u w:val="single" w:color="auto"/>
              </w:rPr>
            </w:rPrChange>
          </w:rPr>
          <w:delText xml:space="preserve">                  </w:delText>
        </w:r>
      </w:del>
      <w:del w:id="5743" w:author="2" w:date="2026-07-07T09:02:44Z">
        <w:r>
          <w:rPr>
            <w:rFonts w:hint="eastAsia"/>
            <w:color w:val="auto"/>
            <w:spacing w:val="2"/>
            <w:sz w:val="21"/>
            <w:szCs w:val="21"/>
            <w:u w:val="single" w:color="auto"/>
            <w:lang w:val="en-US" w:eastAsia="zh-CN"/>
            <w:rPrChange w:id="5744" w:author="2" w:date="2026-07-07T08:50:05Z">
              <w:rPr>
                <w:rFonts w:hint="eastAsia"/>
                <w:spacing w:val="2"/>
                <w:u w:val="single" w:color="auto"/>
                <w:lang w:val="en-US" w:eastAsia="zh-CN"/>
              </w:rPr>
            </w:rPrChange>
          </w:rPr>
          <w:delText xml:space="preserve">  </w:delText>
        </w:r>
      </w:del>
      <w:del w:id="5745" w:author="2" w:date="2026-07-07T09:02:44Z">
        <w:r>
          <w:rPr>
            <w:color w:val="auto"/>
            <w:spacing w:val="2"/>
            <w:sz w:val="21"/>
            <w:szCs w:val="21"/>
            <w:u w:val="single" w:color="auto"/>
            <w:rPrChange w:id="5746" w:author="2" w:date="2026-07-07T08:50:05Z">
              <w:rPr>
                <w:spacing w:val="2"/>
                <w:u w:val="single" w:color="auto"/>
              </w:rPr>
            </w:rPrChange>
          </w:rPr>
          <w:delText xml:space="preserve">        </w:delText>
        </w:r>
      </w:del>
      <w:del w:id="5747" w:author="2" w:date="2026-07-07T09:02:44Z">
        <w:r>
          <w:rPr>
            <w:rFonts w:hint="eastAsia"/>
            <w:color w:val="auto"/>
            <w:spacing w:val="2"/>
            <w:sz w:val="21"/>
            <w:szCs w:val="21"/>
            <w:u w:val="single" w:color="auto"/>
            <w:lang w:val="en-US" w:eastAsia="zh-CN"/>
            <w:rPrChange w:id="5748" w:author="2" w:date="2026-07-07T08:50:05Z">
              <w:rPr>
                <w:rFonts w:hint="eastAsia"/>
                <w:spacing w:val="2"/>
                <w:u w:val="single" w:color="auto"/>
                <w:lang w:val="en-US" w:eastAsia="zh-CN"/>
              </w:rPr>
            </w:rPrChange>
          </w:rPr>
          <w:delText xml:space="preserve"> </w:delText>
        </w:r>
      </w:del>
      <w:del w:id="5749" w:author="2" w:date="2026-07-07T09:02:44Z">
        <w:r>
          <w:rPr>
            <w:color w:val="auto"/>
            <w:spacing w:val="2"/>
            <w:sz w:val="21"/>
            <w:szCs w:val="21"/>
            <w:u w:val="single" w:color="auto"/>
            <w:rPrChange w:id="5750" w:author="2" w:date="2026-07-07T08:50:05Z">
              <w:rPr>
                <w:spacing w:val="2"/>
                <w:u w:val="single" w:color="auto"/>
              </w:rPr>
            </w:rPrChange>
          </w:rPr>
          <w:delText xml:space="preserve"> </w:delText>
        </w:r>
      </w:del>
      <w:del w:id="5751" w:author="2" w:date="2026-07-07T09:02:44Z">
        <w:r>
          <w:rPr>
            <w:rFonts w:hint="eastAsia"/>
            <w:color w:val="auto"/>
            <w:spacing w:val="2"/>
            <w:sz w:val="21"/>
            <w:szCs w:val="21"/>
            <w:lang w:val="en-US" w:eastAsia="zh-CN"/>
            <w:rPrChange w:id="5752" w:author="2" w:date="2026-07-07T08:50:05Z">
              <w:rPr>
                <w:rFonts w:hint="eastAsia"/>
                <w:spacing w:val="2"/>
                <w:lang w:val="en-US" w:eastAsia="zh-CN"/>
              </w:rPr>
            </w:rPrChange>
          </w:rPr>
          <w:delText xml:space="preserve"> </w:delText>
        </w:r>
      </w:del>
    </w:p>
    <w:p w14:paraId="5A8186B6">
      <w:pPr>
        <w:spacing w:line="328" w:lineRule="auto"/>
        <w:rPr>
          <w:del w:id="5753" w:author="2" w:date="2026-07-07T09:02:44Z"/>
          <w:rFonts w:ascii="Arial"/>
          <w:color w:val="auto"/>
          <w:sz w:val="21"/>
          <w:szCs w:val="21"/>
          <w:rPrChange w:id="5754" w:author="2" w:date="2026-07-07T08:50:05Z">
            <w:rPr>
              <w:del w:id="5755" w:author="2" w:date="2026-07-07T09:02:44Z"/>
              <w:rFonts w:ascii="Arial"/>
              <w:sz w:val="21"/>
            </w:rPr>
          </w:rPrChange>
        </w:rPr>
      </w:pPr>
    </w:p>
    <w:p w14:paraId="46504FD6">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textAlignment w:val="auto"/>
        <w:rPr>
          <w:del w:id="5756" w:author="2" w:date="2026-07-07T09:02:44Z"/>
          <w:color w:val="auto"/>
          <w:sz w:val="21"/>
          <w:szCs w:val="21"/>
          <w:rPrChange w:id="5757" w:author="2" w:date="2026-07-07T08:50:05Z">
            <w:rPr>
              <w:del w:id="5758" w:author="2" w:date="2026-07-07T09:02:44Z"/>
            </w:rPr>
          </w:rPrChange>
        </w:rPr>
      </w:pPr>
      <w:del w:id="5759" w:author="2" w:date="2026-07-07T09:02:44Z">
        <w:r>
          <w:rPr>
            <w:color w:val="auto"/>
            <w:spacing w:val="10"/>
            <w:sz w:val="21"/>
            <w:szCs w:val="21"/>
            <w:rPrChange w:id="5760" w:author="2" w:date="2026-07-07T08:50:05Z">
              <w:rPr>
                <w:spacing w:val="10"/>
              </w:rPr>
            </w:rPrChange>
          </w:rPr>
          <w:delText>根据《中华人民共和国政府采购法》《中华人民共和国民法典》等法律</w:delText>
        </w:r>
      </w:del>
      <w:del w:id="5761" w:author="2" w:date="2026-07-07T09:02:44Z">
        <w:r>
          <w:rPr>
            <w:color w:val="auto"/>
            <w:spacing w:val="9"/>
            <w:sz w:val="21"/>
            <w:szCs w:val="21"/>
            <w:rPrChange w:id="5762" w:author="2" w:date="2026-07-07T08:50:05Z">
              <w:rPr>
                <w:spacing w:val="9"/>
              </w:rPr>
            </w:rPrChange>
          </w:rPr>
          <w:delText>、</w:delText>
        </w:r>
      </w:del>
      <w:del w:id="5763" w:author="2" w:date="2026-07-07T09:02:44Z">
        <w:r>
          <w:rPr>
            <w:color w:val="auto"/>
            <w:spacing w:val="9"/>
            <w:sz w:val="21"/>
            <w:szCs w:val="21"/>
            <w:rPrChange w:id="5764" w:author="2" w:date="2026-07-07T08:50:05Z">
              <w:rPr>
                <w:spacing w:val="9"/>
              </w:rPr>
            </w:rPrChange>
          </w:rPr>
          <w:delText>法规规定，按照</w:delText>
        </w:r>
      </w:del>
      <w:del w:id="5765" w:author="2" w:date="2026-07-07T09:02:44Z">
        <w:r>
          <w:rPr>
            <w:color w:val="auto"/>
            <w:spacing w:val="9"/>
            <w:sz w:val="21"/>
            <w:szCs w:val="21"/>
            <w:rPrChange w:id="5766" w:author="2" w:date="2026-07-07T08:50:05Z">
              <w:rPr>
                <w:spacing w:val="9"/>
              </w:rPr>
            </w:rPrChange>
          </w:rPr>
          <w:delText>招标</w:delText>
        </w:r>
      </w:del>
      <w:del w:id="5767" w:author="2" w:date="2026-07-07T09:02:44Z">
        <w:r>
          <w:rPr>
            <w:color w:val="auto"/>
            <w:spacing w:val="9"/>
            <w:sz w:val="21"/>
            <w:szCs w:val="21"/>
            <w:rPrChange w:id="5768" w:author="2" w:date="2026-07-07T08:50:05Z">
              <w:rPr>
                <w:spacing w:val="9"/>
              </w:rPr>
            </w:rPrChange>
          </w:rPr>
          <w:delText>文</w:delText>
        </w:r>
      </w:del>
      <w:del w:id="5769" w:author="2" w:date="2026-07-07T09:02:44Z">
        <w:r>
          <w:rPr>
            <w:color w:val="auto"/>
            <w:spacing w:val="7"/>
            <w:sz w:val="21"/>
            <w:szCs w:val="21"/>
            <w:rPrChange w:id="5770" w:author="2" w:date="2026-07-07T08:50:05Z">
              <w:rPr>
                <w:spacing w:val="7"/>
              </w:rPr>
            </w:rPrChange>
          </w:rPr>
          <w:delText>件规定条款和乙方投标文件及其承诺，</w:delText>
        </w:r>
      </w:del>
      <w:del w:id="5771" w:author="2" w:date="2026-07-07T09:02:44Z">
        <w:r>
          <w:rPr>
            <w:color w:val="auto"/>
            <w:spacing w:val="-40"/>
            <w:sz w:val="21"/>
            <w:szCs w:val="21"/>
            <w:rPrChange w:id="5772" w:author="2" w:date="2026-07-07T08:50:05Z">
              <w:rPr>
                <w:spacing w:val="-40"/>
              </w:rPr>
            </w:rPrChange>
          </w:rPr>
          <w:delText xml:space="preserve"> </w:delText>
        </w:r>
      </w:del>
      <w:del w:id="5773" w:author="2" w:date="2026-07-07T09:02:44Z">
        <w:r>
          <w:rPr>
            <w:color w:val="auto"/>
            <w:spacing w:val="7"/>
            <w:sz w:val="21"/>
            <w:szCs w:val="21"/>
            <w:rPrChange w:id="5774" w:author="2" w:date="2026-07-07T08:50:05Z">
              <w:rPr>
                <w:spacing w:val="7"/>
              </w:rPr>
            </w:rPrChange>
          </w:rPr>
          <w:delText>甲乙双方签订本合同。</w:delText>
        </w:r>
      </w:del>
    </w:p>
    <w:p w14:paraId="017CFD24">
      <w:pPr>
        <w:pStyle w:val="15"/>
        <w:spacing w:line="227" w:lineRule="auto"/>
        <w:ind w:left="611"/>
        <w:rPr>
          <w:del w:id="5775" w:author="2" w:date="2026-07-07T09:02:44Z"/>
          <w:color w:val="auto"/>
          <w:sz w:val="21"/>
          <w:szCs w:val="21"/>
          <w:rPrChange w:id="5776" w:author="2" w:date="2026-07-07T08:50:05Z">
            <w:rPr>
              <w:del w:id="5777" w:author="2" w:date="2026-07-07T09:02:44Z"/>
            </w:rPr>
          </w:rPrChange>
        </w:rPr>
      </w:pPr>
      <w:del w:id="5778" w:author="2" w:date="2026-07-07T09:02:44Z">
        <w:r>
          <w:rPr>
            <w:b/>
            <w:bCs/>
            <w:color w:val="auto"/>
            <w:spacing w:val="7"/>
            <w:sz w:val="21"/>
            <w:szCs w:val="21"/>
            <w:rPrChange w:id="5779" w:author="2" w:date="2026-07-07T08:50:05Z">
              <w:rPr>
                <w:b/>
                <w:bCs/>
                <w:spacing w:val="7"/>
              </w:rPr>
            </w:rPrChange>
          </w:rPr>
          <w:delText>第一条</w:delText>
        </w:r>
      </w:del>
      <w:del w:id="5780" w:author="2" w:date="2026-07-07T09:02:44Z">
        <w:r>
          <w:rPr>
            <w:color w:val="auto"/>
            <w:spacing w:val="7"/>
            <w:sz w:val="21"/>
            <w:szCs w:val="21"/>
            <w:rPrChange w:id="5781" w:author="2" w:date="2026-07-07T08:50:05Z">
              <w:rPr>
                <w:spacing w:val="7"/>
              </w:rPr>
            </w:rPrChange>
          </w:rPr>
          <w:delText xml:space="preserve">  </w:delText>
        </w:r>
      </w:del>
      <w:del w:id="5782" w:author="2" w:date="2026-07-07T09:02:44Z">
        <w:r>
          <w:rPr>
            <w:b/>
            <w:bCs/>
            <w:color w:val="auto"/>
            <w:spacing w:val="7"/>
            <w:sz w:val="21"/>
            <w:szCs w:val="21"/>
            <w:rPrChange w:id="5783" w:author="2" w:date="2026-07-07T08:50:05Z">
              <w:rPr>
                <w:b/>
                <w:bCs/>
                <w:spacing w:val="7"/>
              </w:rPr>
            </w:rPrChange>
          </w:rPr>
          <w:delText>合同标的</w:delText>
        </w:r>
      </w:del>
    </w:p>
    <w:p w14:paraId="443304F6">
      <w:pPr>
        <w:pStyle w:val="15"/>
        <w:spacing w:before="222" w:line="228" w:lineRule="auto"/>
        <w:ind w:left="627"/>
        <w:rPr>
          <w:del w:id="5784" w:author="2" w:date="2026-07-07T09:02:44Z"/>
          <w:color w:val="auto"/>
          <w:sz w:val="21"/>
          <w:szCs w:val="21"/>
          <w:rPrChange w:id="5785" w:author="2" w:date="2026-07-07T08:50:05Z">
            <w:rPr>
              <w:del w:id="5786" w:author="2" w:date="2026-07-07T09:02:44Z"/>
            </w:rPr>
          </w:rPrChange>
        </w:rPr>
      </w:pPr>
      <w:del w:id="5787" w:author="2" w:date="2026-07-07T09:02:44Z">
        <w:r>
          <w:rPr>
            <w:color w:val="auto"/>
            <w:spacing w:val="5"/>
            <w:sz w:val="21"/>
            <w:szCs w:val="21"/>
            <w:rPrChange w:id="5788" w:author="2" w:date="2026-07-07T08:50:05Z">
              <w:rPr>
                <w:spacing w:val="5"/>
              </w:rPr>
            </w:rPrChange>
          </w:rPr>
          <w:delText>1、</w:delText>
        </w:r>
      </w:del>
      <w:del w:id="5789" w:author="2" w:date="2026-07-07T09:02:44Z">
        <w:r>
          <w:rPr>
            <w:rFonts w:hint="default"/>
            <w:color w:val="auto"/>
            <w:spacing w:val="5"/>
            <w:sz w:val="21"/>
            <w:szCs w:val="21"/>
            <w:lang w:val="en-US"/>
            <w:rPrChange w:id="5790" w:author="2" w:date="2026-07-07T08:50:05Z">
              <w:rPr>
                <w:rFonts w:hint="default"/>
                <w:spacing w:val="5"/>
                <w:lang w:val="en-US"/>
              </w:rPr>
            </w:rPrChange>
          </w:rPr>
          <w:delText>项目</w:delText>
        </w:r>
      </w:del>
      <w:del w:id="5791" w:author="2" w:date="2026-07-07T09:02:44Z">
        <w:r>
          <w:rPr>
            <w:color w:val="auto"/>
            <w:spacing w:val="5"/>
            <w:sz w:val="21"/>
            <w:szCs w:val="21"/>
            <w:rPrChange w:id="5792" w:author="2" w:date="2026-07-07T08:50:05Z">
              <w:rPr>
                <w:spacing w:val="5"/>
              </w:rPr>
            </w:rPrChange>
          </w:rPr>
          <w:delText>一览表</w:delText>
        </w:r>
      </w:del>
    </w:p>
    <w:p w14:paraId="43A53769">
      <w:pPr>
        <w:spacing w:line="92" w:lineRule="exact"/>
        <w:rPr>
          <w:del w:id="5793" w:author="2" w:date="2026-07-07T09:02:44Z"/>
          <w:color w:val="auto"/>
          <w:szCs w:val="21"/>
          <w:rPrChange w:id="5794" w:author="2" w:date="2026-07-07T08:50:05Z">
            <w:rPr>
              <w:del w:id="5795" w:author="2" w:date="2026-07-07T09:02:44Z"/>
            </w:rPr>
          </w:rPrChange>
        </w:rPr>
      </w:pPr>
    </w:p>
    <w:tbl>
      <w:tblPr>
        <w:tblStyle w:val="177"/>
        <w:tblW w:w="105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5796" w:author="2" w:date="2026-06-22T15:38:29Z">
          <w:tblPr>
            <w:tblStyle w:val="177"/>
            <w:tblW w:w="105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847"/>
        <w:gridCol w:w="1560"/>
        <w:gridCol w:w="1725"/>
        <w:gridCol w:w="1408"/>
        <w:gridCol w:w="812"/>
        <w:gridCol w:w="1530"/>
        <w:gridCol w:w="1482"/>
        <w:gridCol w:w="1211"/>
        <w:tblGridChange w:id="5797">
          <w:tblGrid>
            <w:gridCol w:w="847"/>
            <w:gridCol w:w="1560"/>
            <w:gridCol w:w="1725"/>
            <w:gridCol w:w="1050"/>
            <w:gridCol w:w="1170"/>
            <w:gridCol w:w="1530"/>
            <w:gridCol w:w="1482"/>
            <w:gridCol w:w="1211"/>
          </w:tblGrid>
        </w:tblGridChange>
      </w:tblGrid>
      <w:tr w14:paraId="350A3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799" w:author="2" w:date="2026-06-22T15:38:29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0" w:hRule="atLeast"/>
          <w:del w:id="5798" w:author="2" w:date="2026-07-07T09:02:44Z"/>
          <w:trPrChange w:id="5799" w:author="2" w:date="2026-06-22T15:38:29Z">
            <w:trPr>
              <w:trHeight w:val="90" w:hRule="atLeast"/>
            </w:trPr>
          </w:trPrChange>
        </w:trPr>
        <w:tc>
          <w:tcPr>
            <w:tcW w:w="847" w:type="dxa"/>
            <w:vAlign w:val="center"/>
            <w:tcPrChange w:id="5800" w:author="2" w:date="2026-06-22T15:38:29Z">
              <w:tcPr>
                <w:tcW w:w="847" w:type="dxa"/>
                <w:vAlign w:val="center"/>
              </w:tcPr>
            </w:tcPrChange>
          </w:tcPr>
          <w:p w14:paraId="21156841">
            <w:pPr>
              <w:pStyle w:val="176"/>
              <w:spacing w:before="113" w:line="279" w:lineRule="auto"/>
              <w:ind w:right="332"/>
              <w:jc w:val="center"/>
              <w:rPr>
                <w:del w:id="5801" w:author="2" w:date="2026-07-07T09:02:44Z"/>
                <w:rFonts w:ascii="宋体" w:hAnsi="宋体" w:eastAsia="宋体" w:cs="宋体"/>
                <w:color w:val="auto"/>
                <w:spacing w:val="-1"/>
                <w:sz w:val="21"/>
                <w:szCs w:val="21"/>
                <w:rPrChange w:id="5802" w:author="2" w:date="2026-07-07T08:50:05Z">
                  <w:rPr>
                    <w:del w:id="5803" w:author="2" w:date="2026-07-07T09:02:44Z"/>
                    <w:rFonts w:ascii="宋体" w:hAnsi="宋体" w:eastAsia="宋体" w:cs="宋体"/>
                    <w:spacing w:val="-1"/>
                  </w:rPr>
                </w:rPrChange>
              </w:rPr>
            </w:pPr>
            <w:del w:id="5804" w:author="2" w:date="2026-07-07T09:02:44Z">
              <w:r>
                <w:rPr>
                  <w:rFonts w:ascii="宋体" w:hAnsi="宋体" w:eastAsia="宋体" w:cs="宋体"/>
                  <w:color w:val="auto"/>
                  <w:spacing w:val="-1"/>
                  <w:sz w:val="21"/>
                  <w:szCs w:val="21"/>
                  <w:rPrChange w:id="5805" w:author="2" w:date="2026-07-07T08:50:05Z">
                    <w:rPr>
                      <w:rFonts w:ascii="宋体" w:hAnsi="宋体" w:eastAsia="宋体" w:cs="宋体"/>
                      <w:spacing w:val="-1"/>
                    </w:rPr>
                  </w:rPrChange>
                </w:rPr>
                <w:delText>序号</w:delText>
              </w:r>
            </w:del>
          </w:p>
        </w:tc>
        <w:tc>
          <w:tcPr>
            <w:tcW w:w="1560" w:type="dxa"/>
            <w:vAlign w:val="center"/>
            <w:tcPrChange w:id="5806" w:author="2" w:date="2026-06-22T15:38:29Z">
              <w:tcPr>
                <w:tcW w:w="1560" w:type="dxa"/>
                <w:vAlign w:val="center"/>
              </w:tcPr>
            </w:tcPrChange>
          </w:tcPr>
          <w:p w14:paraId="52EF9284">
            <w:pPr>
              <w:pStyle w:val="176"/>
              <w:spacing w:before="113" w:line="279" w:lineRule="auto"/>
              <w:ind w:right="332"/>
              <w:jc w:val="center"/>
              <w:rPr>
                <w:del w:id="5807" w:author="2" w:date="2026-07-07T09:02:44Z"/>
                <w:rFonts w:hint="default" w:ascii="宋体" w:hAnsi="宋体" w:eastAsia="宋体" w:cs="宋体"/>
                <w:color w:val="auto"/>
                <w:spacing w:val="-1"/>
                <w:sz w:val="21"/>
                <w:szCs w:val="21"/>
                <w:lang w:val="en-US" w:eastAsia="zh-CN"/>
                <w:rPrChange w:id="5808" w:author="2" w:date="2026-07-07T08:50:05Z">
                  <w:rPr>
                    <w:del w:id="5809" w:author="2" w:date="2026-07-07T09:02:44Z"/>
                    <w:rFonts w:hint="default" w:ascii="宋体" w:hAnsi="宋体" w:eastAsia="宋体" w:cs="宋体"/>
                    <w:spacing w:val="-1"/>
                    <w:lang w:val="en-US" w:eastAsia="zh-CN"/>
                  </w:rPr>
                </w:rPrChange>
              </w:rPr>
            </w:pPr>
            <w:del w:id="5810" w:author="2" w:date="2026-07-07T09:02:44Z">
              <w:r>
                <w:rPr>
                  <w:rFonts w:hint="default" w:ascii="宋体" w:hAnsi="宋体" w:eastAsia="宋体" w:cs="宋体"/>
                  <w:color w:val="auto"/>
                  <w:spacing w:val="-1"/>
                  <w:sz w:val="21"/>
                  <w:szCs w:val="21"/>
                  <w:lang w:val="en-US"/>
                  <w:rPrChange w:id="5811" w:author="2" w:date="2026-07-07T08:50:05Z">
                    <w:rPr>
                      <w:rFonts w:hint="default" w:ascii="宋体" w:hAnsi="宋体" w:eastAsia="宋体" w:cs="宋体"/>
                      <w:spacing w:val="-1"/>
                      <w:lang w:val="en-US"/>
                    </w:rPr>
                  </w:rPrChange>
                </w:rPr>
                <w:delText>名称</w:delText>
              </w:r>
            </w:del>
          </w:p>
        </w:tc>
        <w:tc>
          <w:tcPr>
            <w:tcW w:w="1725" w:type="dxa"/>
            <w:vAlign w:val="center"/>
            <w:tcPrChange w:id="5812" w:author="2" w:date="2026-06-22T15:38:29Z">
              <w:tcPr>
                <w:tcW w:w="1725" w:type="dxa"/>
                <w:vAlign w:val="center"/>
              </w:tcPr>
            </w:tcPrChange>
          </w:tcPr>
          <w:p w14:paraId="222253D8">
            <w:pPr>
              <w:pStyle w:val="176"/>
              <w:spacing w:before="113" w:line="279" w:lineRule="auto"/>
              <w:ind w:right="332"/>
              <w:jc w:val="center"/>
              <w:rPr>
                <w:del w:id="5813" w:author="2" w:date="2026-07-07T09:02:44Z"/>
                <w:rFonts w:hint="default" w:ascii="宋体" w:hAnsi="宋体" w:eastAsia="宋体" w:cs="宋体"/>
                <w:color w:val="auto"/>
                <w:spacing w:val="-1"/>
                <w:sz w:val="21"/>
                <w:szCs w:val="21"/>
                <w:lang w:val="en-US"/>
                <w:rPrChange w:id="5814" w:author="2" w:date="2026-07-07T08:50:05Z">
                  <w:rPr>
                    <w:del w:id="5815" w:author="2" w:date="2026-07-07T09:02:44Z"/>
                    <w:rFonts w:hint="default" w:ascii="宋体" w:hAnsi="宋体" w:eastAsia="宋体" w:cs="宋体"/>
                    <w:spacing w:val="-1"/>
                    <w:lang w:val="en-US"/>
                  </w:rPr>
                </w:rPrChange>
              </w:rPr>
            </w:pPr>
            <w:del w:id="5816" w:author="2" w:date="2026-07-07T09:02:44Z">
              <w:r>
                <w:rPr>
                  <w:rFonts w:hint="default" w:ascii="宋体" w:hAnsi="宋体" w:eastAsia="宋体" w:cs="宋体"/>
                  <w:color w:val="auto"/>
                  <w:spacing w:val="-1"/>
                  <w:sz w:val="21"/>
                  <w:szCs w:val="21"/>
                  <w:lang w:val="en-US" w:eastAsia="zh-CN"/>
                  <w:rPrChange w:id="5817" w:author="2" w:date="2026-07-07T08:50:05Z">
                    <w:rPr>
                      <w:rFonts w:hint="default" w:ascii="宋体" w:hAnsi="宋体" w:eastAsia="宋体" w:cs="宋体"/>
                      <w:spacing w:val="-1"/>
                      <w:lang w:val="en-US" w:eastAsia="zh-CN"/>
                    </w:rPr>
                  </w:rPrChange>
                </w:rPr>
                <w:delText>采购</w:delText>
              </w:r>
            </w:del>
            <w:del w:id="5818" w:author="2" w:date="2026-07-07T09:02:44Z">
              <w:r>
                <w:rPr>
                  <w:rFonts w:hint="default" w:ascii="宋体" w:hAnsi="宋体" w:eastAsia="宋体" w:cs="宋体"/>
                  <w:color w:val="auto"/>
                  <w:spacing w:val="-1"/>
                  <w:sz w:val="21"/>
                  <w:szCs w:val="21"/>
                  <w:lang w:val="en-US"/>
                  <w:rPrChange w:id="5819" w:author="2" w:date="2026-07-07T08:50:05Z">
                    <w:rPr>
                      <w:rFonts w:hint="default" w:ascii="宋体" w:hAnsi="宋体" w:eastAsia="宋体" w:cs="宋体"/>
                      <w:spacing w:val="-1"/>
                      <w:lang w:val="en-US"/>
                    </w:rPr>
                  </w:rPrChange>
                </w:rPr>
                <w:delText>内容</w:delText>
              </w:r>
            </w:del>
          </w:p>
        </w:tc>
        <w:tc>
          <w:tcPr>
            <w:tcW w:w="1408" w:type="dxa"/>
            <w:vAlign w:val="center"/>
            <w:tcPrChange w:id="5820" w:author="2" w:date="2026-06-22T15:38:29Z">
              <w:tcPr>
                <w:tcW w:w="1050" w:type="dxa"/>
                <w:vAlign w:val="center"/>
              </w:tcPr>
            </w:tcPrChange>
          </w:tcPr>
          <w:p w14:paraId="398410F9">
            <w:pPr>
              <w:pStyle w:val="176"/>
              <w:spacing w:before="113" w:line="279" w:lineRule="auto"/>
              <w:ind w:right="332"/>
              <w:jc w:val="center"/>
              <w:rPr>
                <w:del w:id="5821" w:author="2" w:date="2026-07-07T09:02:44Z"/>
                <w:rFonts w:ascii="宋体" w:hAnsi="宋体" w:eastAsia="宋体" w:cs="宋体"/>
                <w:color w:val="auto"/>
                <w:spacing w:val="-1"/>
                <w:sz w:val="21"/>
                <w:szCs w:val="21"/>
                <w:rPrChange w:id="5822" w:author="2" w:date="2026-07-07T08:50:05Z">
                  <w:rPr>
                    <w:del w:id="5823" w:author="2" w:date="2026-07-07T09:02:44Z"/>
                    <w:rFonts w:ascii="宋体" w:hAnsi="宋体" w:eastAsia="宋体" w:cs="宋体"/>
                    <w:spacing w:val="-1"/>
                  </w:rPr>
                </w:rPrChange>
              </w:rPr>
            </w:pPr>
            <w:del w:id="5824" w:author="2" w:date="2026-07-07T09:02:44Z">
              <w:r>
                <w:rPr>
                  <w:rFonts w:ascii="宋体" w:hAnsi="宋体" w:eastAsia="宋体" w:cs="宋体"/>
                  <w:color w:val="auto"/>
                  <w:spacing w:val="-1"/>
                  <w:sz w:val="21"/>
                  <w:szCs w:val="21"/>
                  <w:rPrChange w:id="5825" w:author="2" w:date="2026-07-07T08:50:05Z">
                    <w:rPr>
                      <w:rFonts w:ascii="宋体" w:hAnsi="宋体" w:eastAsia="宋体" w:cs="宋体"/>
                      <w:spacing w:val="-1"/>
                    </w:rPr>
                  </w:rPrChange>
                </w:rPr>
                <w:delText>数量</w:delText>
              </w:r>
            </w:del>
          </w:p>
        </w:tc>
        <w:tc>
          <w:tcPr>
            <w:tcW w:w="812" w:type="dxa"/>
            <w:vAlign w:val="center"/>
            <w:tcPrChange w:id="5826" w:author="2" w:date="2026-06-22T15:38:29Z">
              <w:tcPr>
                <w:tcW w:w="1170" w:type="dxa"/>
                <w:vAlign w:val="center"/>
              </w:tcPr>
            </w:tcPrChange>
          </w:tcPr>
          <w:p w14:paraId="05D20C45">
            <w:pPr>
              <w:pStyle w:val="176"/>
              <w:spacing w:before="113" w:line="279" w:lineRule="auto"/>
              <w:ind w:right="332"/>
              <w:jc w:val="center"/>
              <w:rPr>
                <w:del w:id="5827" w:author="2" w:date="2026-07-07T09:02:44Z"/>
                <w:rFonts w:ascii="宋体" w:hAnsi="宋体" w:eastAsia="宋体" w:cs="宋体"/>
                <w:color w:val="auto"/>
                <w:spacing w:val="-1"/>
                <w:sz w:val="21"/>
                <w:szCs w:val="21"/>
                <w:rPrChange w:id="5828" w:author="2" w:date="2026-07-07T08:50:05Z">
                  <w:rPr>
                    <w:del w:id="5829" w:author="2" w:date="2026-07-07T09:02:44Z"/>
                    <w:rFonts w:ascii="宋体" w:hAnsi="宋体" w:eastAsia="宋体" w:cs="宋体"/>
                    <w:spacing w:val="-1"/>
                  </w:rPr>
                </w:rPrChange>
              </w:rPr>
            </w:pPr>
            <w:del w:id="5830" w:author="2" w:date="2026-07-07T09:02:44Z">
              <w:r>
                <w:rPr>
                  <w:rFonts w:ascii="宋体" w:hAnsi="宋体" w:eastAsia="宋体" w:cs="宋体"/>
                  <w:color w:val="auto"/>
                  <w:spacing w:val="-1"/>
                  <w:sz w:val="21"/>
                  <w:szCs w:val="21"/>
                  <w:rPrChange w:id="5831" w:author="2" w:date="2026-07-07T08:50:05Z">
                    <w:rPr>
                      <w:rFonts w:ascii="宋体" w:hAnsi="宋体" w:eastAsia="宋体" w:cs="宋体"/>
                      <w:spacing w:val="-1"/>
                    </w:rPr>
                  </w:rPrChange>
                </w:rPr>
                <w:delText>单位</w:delText>
              </w:r>
            </w:del>
          </w:p>
        </w:tc>
        <w:tc>
          <w:tcPr>
            <w:tcW w:w="1530" w:type="dxa"/>
            <w:vAlign w:val="center"/>
            <w:tcPrChange w:id="5832" w:author="2" w:date="2026-06-22T15:38:29Z">
              <w:tcPr>
                <w:tcW w:w="1530" w:type="dxa"/>
                <w:vAlign w:val="center"/>
              </w:tcPr>
            </w:tcPrChange>
          </w:tcPr>
          <w:p w14:paraId="63220C59">
            <w:pPr>
              <w:pStyle w:val="176"/>
              <w:spacing w:before="113" w:line="279" w:lineRule="auto"/>
              <w:ind w:right="332"/>
              <w:jc w:val="center"/>
              <w:rPr>
                <w:del w:id="5833" w:author="2" w:date="2026-07-07T09:02:44Z"/>
                <w:color w:val="auto"/>
                <w:sz w:val="21"/>
                <w:szCs w:val="21"/>
                <w:rPrChange w:id="5834" w:author="2" w:date="2026-07-07T08:50:05Z">
                  <w:rPr>
                    <w:del w:id="5835" w:author="2" w:date="2026-07-07T09:02:44Z"/>
                  </w:rPr>
                </w:rPrChange>
              </w:rPr>
            </w:pPr>
            <w:del w:id="5836" w:author="2" w:date="2026-07-07T09:02:44Z">
              <w:r>
                <w:rPr>
                  <w:color w:val="auto"/>
                  <w:spacing w:val="-1"/>
                  <w:sz w:val="21"/>
                  <w:szCs w:val="21"/>
                  <w:rPrChange w:id="5837" w:author="2" w:date="2026-07-07T08:50:05Z">
                    <w:rPr>
                      <w:spacing w:val="-1"/>
                    </w:rPr>
                  </w:rPrChange>
                </w:rPr>
                <w:delText>单价（元）</w:delText>
              </w:r>
            </w:del>
          </w:p>
        </w:tc>
        <w:tc>
          <w:tcPr>
            <w:tcW w:w="1482" w:type="dxa"/>
            <w:vAlign w:val="center"/>
            <w:tcPrChange w:id="5838" w:author="2" w:date="2026-06-22T15:38:29Z">
              <w:tcPr>
                <w:tcW w:w="1482" w:type="dxa"/>
                <w:vAlign w:val="center"/>
              </w:tcPr>
            </w:tcPrChange>
          </w:tcPr>
          <w:p w14:paraId="4D458F7F">
            <w:pPr>
              <w:pStyle w:val="176"/>
              <w:spacing w:before="113" w:line="279" w:lineRule="auto"/>
              <w:ind w:right="288"/>
              <w:jc w:val="center"/>
              <w:rPr>
                <w:del w:id="5839" w:author="2" w:date="2026-07-07T09:02:44Z"/>
                <w:color w:val="auto"/>
                <w:sz w:val="21"/>
                <w:szCs w:val="21"/>
                <w:rPrChange w:id="5840" w:author="2" w:date="2026-07-07T08:50:05Z">
                  <w:rPr>
                    <w:del w:id="5841" w:author="2" w:date="2026-07-07T09:02:44Z"/>
                  </w:rPr>
                </w:rPrChange>
              </w:rPr>
            </w:pPr>
            <w:del w:id="5842" w:author="2" w:date="2026-07-07T09:02:44Z">
              <w:r>
                <w:rPr>
                  <w:color w:val="auto"/>
                  <w:spacing w:val="-3"/>
                  <w:sz w:val="21"/>
                  <w:szCs w:val="21"/>
                  <w:rPrChange w:id="5843" w:author="2" w:date="2026-07-07T08:50:05Z">
                    <w:rPr>
                      <w:spacing w:val="-3"/>
                    </w:rPr>
                  </w:rPrChange>
                </w:rPr>
                <w:delText>总价</w:delText>
              </w:r>
            </w:del>
            <w:del w:id="5844" w:author="2" w:date="2026-07-07T09:02:44Z">
              <w:r>
                <w:rPr>
                  <w:color w:val="auto"/>
                  <w:spacing w:val="-1"/>
                  <w:sz w:val="21"/>
                  <w:szCs w:val="21"/>
                  <w:rPrChange w:id="5845" w:author="2" w:date="2026-07-07T08:50:05Z">
                    <w:rPr>
                      <w:spacing w:val="-1"/>
                    </w:rPr>
                  </w:rPrChange>
                </w:rPr>
                <w:delText>（元）</w:delText>
              </w:r>
            </w:del>
          </w:p>
        </w:tc>
        <w:tc>
          <w:tcPr>
            <w:tcW w:w="1211" w:type="dxa"/>
            <w:vAlign w:val="center"/>
            <w:tcPrChange w:id="5846" w:author="2" w:date="2026-06-22T15:38:29Z">
              <w:tcPr>
                <w:tcW w:w="1211" w:type="dxa"/>
                <w:vAlign w:val="center"/>
              </w:tcPr>
            </w:tcPrChange>
          </w:tcPr>
          <w:p w14:paraId="2D40F3F4">
            <w:pPr>
              <w:pStyle w:val="176"/>
              <w:spacing w:before="113" w:line="279" w:lineRule="auto"/>
              <w:ind w:right="288"/>
              <w:jc w:val="center"/>
              <w:rPr>
                <w:del w:id="5847" w:author="2" w:date="2026-07-07T09:02:44Z"/>
                <w:rFonts w:hint="eastAsia" w:eastAsia="宋体"/>
                <w:color w:val="auto"/>
                <w:spacing w:val="-3"/>
                <w:sz w:val="21"/>
                <w:szCs w:val="21"/>
                <w:lang w:val="en-US" w:eastAsia="zh-CN"/>
                <w:rPrChange w:id="5848" w:author="2" w:date="2026-07-07T08:50:05Z">
                  <w:rPr>
                    <w:del w:id="5849" w:author="2" w:date="2026-07-07T09:02:44Z"/>
                    <w:rFonts w:hint="eastAsia" w:eastAsia="宋体"/>
                    <w:spacing w:val="-3"/>
                    <w:lang w:val="en-US" w:eastAsia="zh-CN"/>
                  </w:rPr>
                </w:rPrChange>
              </w:rPr>
            </w:pPr>
            <w:del w:id="5850" w:author="2" w:date="2026-07-07T09:02:44Z">
              <w:r>
                <w:rPr>
                  <w:rFonts w:hint="eastAsia"/>
                  <w:color w:val="auto"/>
                  <w:spacing w:val="-3"/>
                  <w:sz w:val="21"/>
                  <w:szCs w:val="21"/>
                  <w:lang w:val="en-US" w:eastAsia="zh-CN"/>
                  <w:rPrChange w:id="5851" w:author="2" w:date="2026-07-07T08:50:05Z">
                    <w:rPr>
                      <w:rFonts w:hint="eastAsia"/>
                      <w:spacing w:val="-3"/>
                      <w:lang w:val="en-US" w:eastAsia="zh-CN"/>
                    </w:rPr>
                  </w:rPrChange>
                </w:rPr>
                <w:delText>备注</w:delText>
              </w:r>
            </w:del>
          </w:p>
        </w:tc>
      </w:tr>
      <w:tr w14:paraId="6BA5C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853" w:author="2" w:date="2026-06-22T15:38:29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823" w:hRule="atLeast"/>
          <w:del w:id="5852" w:author="2" w:date="2026-07-07T09:02:44Z"/>
          <w:trPrChange w:id="5853" w:author="2" w:date="2026-06-22T15:38:29Z">
            <w:trPr>
              <w:trHeight w:val="823" w:hRule="atLeast"/>
            </w:trPr>
          </w:trPrChange>
        </w:trPr>
        <w:tc>
          <w:tcPr>
            <w:tcW w:w="847" w:type="dxa"/>
            <w:vAlign w:val="center"/>
            <w:tcPrChange w:id="5854" w:author="2" w:date="2026-06-22T15:38:29Z">
              <w:tcPr>
                <w:tcW w:w="847" w:type="dxa"/>
                <w:vAlign w:val="center"/>
              </w:tcPr>
            </w:tcPrChange>
          </w:tcPr>
          <w:p w14:paraId="2EA77522">
            <w:pPr>
              <w:pStyle w:val="176"/>
              <w:spacing w:before="113" w:line="279" w:lineRule="auto"/>
              <w:ind w:right="332"/>
              <w:jc w:val="center"/>
              <w:rPr>
                <w:del w:id="5855" w:author="2" w:date="2026-07-07T09:02:44Z"/>
                <w:rFonts w:ascii="宋体" w:hAnsi="宋体" w:eastAsia="宋体" w:cs="宋体"/>
                <w:color w:val="auto"/>
                <w:spacing w:val="-1"/>
                <w:sz w:val="21"/>
                <w:szCs w:val="21"/>
                <w:rPrChange w:id="5856" w:author="2" w:date="2026-07-07T08:50:05Z">
                  <w:rPr>
                    <w:del w:id="5857" w:author="2" w:date="2026-07-07T09:02:44Z"/>
                    <w:rFonts w:ascii="宋体" w:hAnsi="宋体" w:eastAsia="宋体" w:cs="宋体"/>
                    <w:spacing w:val="-1"/>
                  </w:rPr>
                </w:rPrChange>
              </w:rPr>
            </w:pPr>
            <w:del w:id="5858" w:author="2" w:date="2026-07-07T09:02:44Z">
              <w:r>
                <w:rPr>
                  <w:rFonts w:ascii="宋体" w:hAnsi="宋体" w:eastAsia="宋体" w:cs="宋体"/>
                  <w:color w:val="auto"/>
                  <w:spacing w:val="-1"/>
                  <w:sz w:val="21"/>
                  <w:szCs w:val="21"/>
                  <w:rPrChange w:id="5859" w:author="2" w:date="2026-07-07T08:50:05Z">
                    <w:rPr>
                      <w:rFonts w:ascii="宋体" w:hAnsi="宋体" w:eastAsia="宋体" w:cs="宋体"/>
                      <w:spacing w:val="-1"/>
                    </w:rPr>
                  </w:rPrChange>
                </w:rPr>
                <w:delText>1</w:delText>
              </w:r>
            </w:del>
          </w:p>
        </w:tc>
        <w:tc>
          <w:tcPr>
            <w:tcW w:w="1560" w:type="dxa"/>
            <w:vAlign w:val="center"/>
            <w:tcPrChange w:id="5860" w:author="2" w:date="2026-06-22T15:38:29Z">
              <w:tcPr>
                <w:tcW w:w="1560" w:type="dxa"/>
                <w:vAlign w:val="center"/>
              </w:tcPr>
            </w:tcPrChange>
          </w:tcPr>
          <w:p w14:paraId="39315B48">
            <w:pPr>
              <w:pStyle w:val="176"/>
              <w:spacing w:before="113" w:line="279" w:lineRule="auto"/>
              <w:ind w:right="332"/>
              <w:jc w:val="center"/>
              <w:rPr>
                <w:del w:id="5861" w:author="2" w:date="2026-07-07T09:02:44Z"/>
                <w:rFonts w:ascii="宋体" w:hAnsi="宋体" w:eastAsia="宋体" w:cs="宋体"/>
                <w:color w:val="auto"/>
                <w:spacing w:val="-1"/>
                <w:sz w:val="21"/>
                <w:szCs w:val="21"/>
                <w:rPrChange w:id="5862" w:author="2" w:date="2026-07-07T08:50:05Z">
                  <w:rPr>
                    <w:del w:id="5863" w:author="2" w:date="2026-07-07T09:02:44Z"/>
                    <w:rFonts w:ascii="宋体" w:hAnsi="宋体" w:eastAsia="宋体" w:cs="宋体"/>
                    <w:spacing w:val="-1"/>
                  </w:rPr>
                </w:rPrChange>
              </w:rPr>
            </w:pPr>
          </w:p>
        </w:tc>
        <w:tc>
          <w:tcPr>
            <w:tcW w:w="1725" w:type="dxa"/>
            <w:vAlign w:val="center"/>
            <w:tcPrChange w:id="5864" w:author="2" w:date="2026-06-22T15:38:29Z">
              <w:tcPr>
                <w:tcW w:w="1725" w:type="dxa"/>
                <w:vAlign w:val="center"/>
              </w:tcPr>
            </w:tcPrChange>
          </w:tcPr>
          <w:p w14:paraId="5EA8DE09">
            <w:pPr>
              <w:pStyle w:val="176"/>
              <w:spacing w:before="113" w:line="279" w:lineRule="auto"/>
              <w:ind w:right="332"/>
              <w:jc w:val="center"/>
              <w:rPr>
                <w:del w:id="5865" w:author="2" w:date="2026-07-07T09:02:44Z"/>
                <w:rFonts w:ascii="宋体" w:hAnsi="宋体" w:eastAsia="宋体" w:cs="宋体"/>
                <w:color w:val="auto"/>
                <w:spacing w:val="-1"/>
                <w:sz w:val="21"/>
                <w:szCs w:val="21"/>
                <w:rPrChange w:id="5866" w:author="2" w:date="2026-07-07T08:50:05Z">
                  <w:rPr>
                    <w:del w:id="5867" w:author="2" w:date="2026-07-07T09:02:44Z"/>
                    <w:rFonts w:ascii="宋体" w:hAnsi="宋体" w:eastAsia="宋体" w:cs="宋体"/>
                    <w:spacing w:val="-1"/>
                  </w:rPr>
                </w:rPrChange>
              </w:rPr>
            </w:pPr>
          </w:p>
        </w:tc>
        <w:tc>
          <w:tcPr>
            <w:tcW w:w="1408" w:type="dxa"/>
            <w:vAlign w:val="center"/>
            <w:tcPrChange w:id="5868" w:author="2" w:date="2026-06-22T15:38:29Z">
              <w:tcPr>
                <w:tcW w:w="1050" w:type="dxa"/>
                <w:vAlign w:val="center"/>
              </w:tcPr>
            </w:tcPrChange>
          </w:tcPr>
          <w:p w14:paraId="5A989B07">
            <w:pPr>
              <w:pStyle w:val="176"/>
              <w:spacing w:before="113" w:line="279" w:lineRule="auto"/>
              <w:ind w:right="332"/>
              <w:jc w:val="center"/>
              <w:rPr>
                <w:del w:id="5869" w:author="2" w:date="2026-07-07T09:02:44Z"/>
                <w:rFonts w:ascii="宋体" w:hAnsi="宋体" w:eastAsia="宋体" w:cs="宋体"/>
                <w:color w:val="auto"/>
                <w:spacing w:val="-1"/>
                <w:sz w:val="21"/>
                <w:szCs w:val="21"/>
                <w:rPrChange w:id="5870" w:author="2" w:date="2026-07-07T08:50:05Z">
                  <w:rPr>
                    <w:del w:id="5871" w:author="2" w:date="2026-07-07T09:02:44Z"/>
                    <w:rFonts w:ascii="宋体" w:hAnsi="宋体" w:eastAsia="宋体" w:cs="宋体"/>
                    <w:spacing w:val="-1"/>
                  </w:rPr>
                </w:rPrChange>
              </w:rPr>
            </w:pPr>
          </w:p>
        </w:tc>
        <w:tc>
          <w:tcPr>
            <w:tcW w:w="812" w:type="dxa"/>
            <w:vAlign w:val="center"/>
            <w:tcPrChange w:id="5872" w:author="2" w:date="2026-06-22T15:38:29Z">
              <w:tcPr>
                <w:tcW w:w="1170" w:type="dxa"/>
                <w:vAlign w:val="center"/>
              </w:tcPr>
            </w:tcPrChange>
          </w:tcPr>
          <w:p w14:paraId="43447493">
            <w:pPr>
              <w:pStyle w:val="176"/>
              <w:spacing w:before="113" w:line="279" w:lineRule="auto"/>
              <w:ind w:right="332"/>
              <w:jc w:val="center"/>
              <w:rPr>
                <w:del w:id="5873" w:author="2" w:date="2026-07-07T09:02:44Z"/>
                <w:rFonts w:ascii="宋体" w:hAnsi="宋体" w:eastAsia="宋体" w:cs="宋体"/>
                <w:color w:val="auto"/>
                <w:spacing w:val="-1"/>
                <w:sz w:val="21"/>
                <w:szCs w:val="21"/>
                <w:rPrChange w:id="5874" w:author="2" w:date="2026-07-07T08:50:05Z">
                  <w:rPr>
                    <w:del w:id="5875" w:author="2" w:date="2026-07-07T09:02:44Z"/>
                    <w:rFonts w:ascii="宋体" w:hAnsi="宋体" w:eastAsia="宋体" w:cs="宋体"/>
                    <w:spacing w:val="-1"/>
                  </w:rPr>
                </w:rPrChange>
              </w:rPr>
            </w:pPr>
          </w:p>
        </w:tc>
        <w:tc>
          <w:tcPr>
            <w:tcW w:w="1530" w:type="dxa"/>
            <w:vAlign w:val="center"/>
            <w:tcPrChange w:id="5876" w:author="2" w:date="2026-06-22T15:38:29Z">
              <w:tcPr>
                <w:tcW w:w="1530" w:type="dxa"/>
                <w:vAlign w:val="center"/>
              </w:tcPr>
            </w:tcPrChange>
          </w:tcPr>
          <w:p w14:paraId="2868719D">
            <w:pPr>
              <w:pStyle w:val="176"/>
              <w:spacing w:before="113" w:line="279" w:lineRule="auto"/>
              <w:ind w:right="332"/>
              <w:jc w:val="center"/>
              <w:rPr>
                <w:del w:id="5877" w:author="2" w:date="2026-07-07T09:02:44Z"/>
                <w:rFonts w:ascii="宋体" w:hAnsi="宋体" w:eastAsia="宋体" w:cs="宋体"/>
                <w:color w:val="auto"/>
                <w:spacing w:val="-1"/>
                <w:sz w:val="21"/>
                <w:szCs w:val="21"/>
                <w:rPrChange w:id="5878" w:author="2" w:date="2026-07-07T08:50:05Z">
                  <w:rPr>
                    <w:del w:id="5879" w:author="2" w:date="2026-07-07T09:02:44Z"/>
                    <w:rFonts w:ascii="宋体" w:hAnsi="宋体" w:eastAsia="宋体" w:cs="宋体"/>
                    <w:spacing w:val="-1"/>
                  </w:rPr>
                </w:rPrChange>
              </w:rPr>
            </w:pPr>
          </w:p>
        </w:tc>
        <w:tc>
          <w:tcPr>
            <w:tcW w:w="1482" w:type="dxa"/>
            <w:vAlign w:val="center"/>
            <w:tcPrChange w:id="5880" w:author="2" w:date="2026-06-22T15:38:29Z">
              <w:tcPr>
                <w:tcW w:w="1482" w:type="dxa"/>
                <w:vAlign w:val="center"/>
              </w:tcPr>
            </w:tcPrChange>
          </w:tcPr>
          <w:p w14:paraId="34FE6DCE">
            <w:pPr>
              <w:pStyle w:val="176"/>
              <w:spacing w:before="113" w:line="279" w:lineRule="auto"/>
              <w:ind w:right="332"/>
              <w:jc w:val="center"/>
              <w:rPr>
                <w:del w:id="5881" w:author="2" w:date="2026-07-07T09:02:44Z"/>
                <w:rFonts w:ascii="宋体" w:hAnsi="宋体" w:eastAsia="宋体" w:cs="宋体"/>
                <w:color w:val="auto"/>
                <w:spacing w:val="-1"/>
                <w:sz w:val="21"/>
                <w:szCs w:val="21"/>
                <w:rPrChange w:id="5882" w:author="2" w:date="2026-07-07T08:50:05Z">
                  <w:rPr>
                    <w:del w:id="5883" w:author="2" w:date="2026-07-07T09:02:44Z"/>
                    <w:rFonts w:ascii="宋体" w:hAnsi="宋体" w:eastAsia="宋体" w:cs="宋体"/>
                    <w:spacing w:val="-1"/>
                  </w:rPr>
                </w:rPrChange>
              </w:rPr>
            </w:pPr>
          </w:p>
        </w:tc>
        <w:tc>
          <w:tcPr>
            <w:tcW w:w="1211" w:type="dxa"/>
            <w:vAlign w:val="center"/>
            <w:tcPrChange w:id="5884" w:author="2" w:date="2026-06-22T15:38:29Z">
              <w:tcPr>
                <w:tcW w:w="1211" w:type="dxa"/>
                <w:vAlign w:val="center"/>
              </w:tcPr>
            </w:tcPrChange>
          </w:tcPr>
          <w:p w14:paraId="60B23214">
            <w:pPr>
              <w:pStyle w:val="176"/>
              <w:spacing w:before="113" w:line="279" w:lineRule="auto"/>
              <w:ind w:right="332"/>
              <w:jc w:val="center"/>
              <w:rPr>
                <w:del w:id="5885" w:author="2" w:date="2026-07-07T09:02:44Z"/>
                <w:rFonts w:ascii="宋体" w:hAnsi="宋体" w:eastAsia="宋体" w:cs="宋体"/>
                <w:color w:val="auto"/>
                <w:spacing w:val="-1"/>
                <w:sz w:val="21"/>
                <w:szCs w:val="21"/>
                <w:rPrChange w:id="5886" w:author="2" w:date="2026-07-07T08:50:05Z">
                  <w:rPr>
                    <w:del w:id="5887" w:author="2" w:date="2026-07-07T09:02:44Z"/>
                    <w:rFonts w:ascii="宋体" w:hAnsi="宋体" w:eastAsia="宋体" w:cs="宋体"/>
                    <w:spacing w:val="-1"/>
                  </w:rPr>
                </w:rPrChange>
              </w:rPr>
            </w:pPr>
          </w:p>
        </w:tc>
      </w:tr>
      <w:tr w14:paraId="7DE78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del w:id="5888" w:author="2" w:date="2026-07-07T09:02:44Z"/>
        </w:trPr>
        <w:tc>
          <w:tcPr>
            <w:tcW w:w="9364" w:type="dxa"/>
            <w:gridSpan w:val="7"/>
            <w:vAlign w:val="top"/>
          </w:tcPr>
          <w:p w14:paraId="26483DA3">
            <w:pPr>
              <w:pStyle w:val="176"/>
              <w:spacing w:before="134" w:line="227" w:lineRule="auto"/>
              <w:ind w:left="116"/>
              <w:rPr>
                <w:del w:id="5889" w:author="2" w:date="2026-07-07T09:02:44Z"/>
                <w:color w:val="auto"/>
                <w:sz w:val="21"/>
                <w:szCs w:val="21"/>
                <w:rPrChange w:id="5890" w:author="2" w:date="2026-07-07T08:50:05Z">
                  <w:rPr>
                    <w:del w:id="5891" w:author="2" w:date="2026-07-07T09:02:44Z"/>
                  </w:rPr>
                </w:rPrChange>
              </w:rPr>
            </w:pPr>
            <w:del w:id="5892" w:author="2" w:date="2026-07-07T09:02:44Z">
              <w:r>
                <w:rPr>
                  <w:color w:val="auto"/>
                  <w:spacing w:val="6"/>
                  <w:sz w:val="21"/>
                  <w:szCs w:val="21"/>
                  <w:rPrChange w:id="5893" w:author="2" w:date="2026-07-07T08:50:05Z">
                    <w:rPr>
                      <w:spacing w:val="6"/>
                    </w:rPr>
                  </w:rPrChange>
                </w:rPr>
                <w:delText>人民币合计金额（大写</w:delText>
              </w:r>
            </w:del>
            <w:del w:id="5894" w:author="2" w:date="2026-07-07T09:02:44Z">
              <w:r>
                <w:rPr>
                  <w:color w:val="auto"/>
                  <w:spacing w:val="17"/>
                  <w:sz w:val="21"/>
                  <w:szCs w:val="21"/>
                  <w:rPrChange w:id="5895" w:author="2" w:date="2026-07-07T08:50:05Z">
                    <w:rPr>
                      <w:spacing w:val="17"/>
                    </w:rPr>
                  </w:rPrChange>
                </w:rPr>
                <w:delText>）：</w:delText>
              </w:r>
            </w:del>
            <w:del w:id="5896" w:author="2" w:date="2026-07-07T09:02:44Z">
              <w:r>
                <w:rPr>
                  <w:color w:val="auto"/>
                  <w:spacing w:val="2"/>
                  <w:sz w:val="21"/>
                  <w:szCs w:val="21"/>
                  <w:u w:val="single" w:color="auto"/>
                  <w:rPrChange w:id="5897" w:author="2" w:date="2026-07-07T08:50:05Z">
                    <w:rPr>
                      <w:spacing w:val="2"/>
                      <w:u w:val="single" w:color="auto"/>
                    </w:rPr>
                  </w:rPrChange>
                </w:rPr>
                <w:delText xml:space="preserve">                     </w:delText>
              </w:r>
            </w:del>
            <w:del w:id="5898" w:author="2" w:date="2026-07-07T09:02:44Z">
              <w:r>
                <w:rPr>
                  <w:color w:val="auto"/>
                  <w:spacing w:val="1"/>
                  <w:sz w:val="21"/>
                  <w:szCs w:val="21"/>
                  <w:u w:val="single" w:color="auto"/>
                  <w:rPrChange w:id="5899" w:author="2" w:date="2026-07-07T08:50:05Z">
                    <w:rPr>
                      <w:spacing w:val="1"/>
                      <w:u w:val="single" w:color="auto"/>
                    </w:rPr>
                  </w:rPrChange>
                </w:rPr>
                <w:delText xml:space="preserve">          </w:delText>
              </w:r>
            </w:del>
            <w:del w:id="5900" w:author="2" w:date="2026-07-07T09:02:44Z">
              <w:r>
                <w:rPr>
                  <w:color w:val="auto"/>
                  <w:spacing w:val="-89"/>
                  <w:sz w:val="21"/>
                  <w:szCs w:val="21"/>
                  <w:rPrChange w:id="5901" w:author="2" w:date="2026-07-07T08:50:05Z">
                    <w:rPr>
                      <w:spacing w:val="-89"/>
                    </w:rPr>
                  </w:rPrChange>
                </w:rPr>
                <w:delText xml:space="preserve"> </w:delText>
              </w:r>
            </w:del>
            <w:del w:id="5902" w:author="2" w:date="2026-07-07T09:02:44Z">
              <w:r>
                <w:rPr>
                  <w:color w:val="auto"/>
                  <w:spacing w:val="6"/>
                  <w:sz w:val="21"/>
                  <w:szCs w:val="21"/>
                  <w:rPrChange w:id="5903" w:author="2" w:date="2026-07-07T08:50:05Z">
                    <w:rPr>
                      <w:spacing w:val="6"/>
                    </w:rPr>
                  </w:rPrChange>
                </w:rPr>
                <w:delText>元整 (¥</w:delText>
              </w:r>
            </w:del>
            <w:del w:id="5904" w:author="2" w:date="2026-07-07T09:02:44Z">
              <w:r>
                <w:rPr>
                  <w:color w:val="auto"/>
                  <w:spacing w:val="-99"/>
                  <w:sz w:val="21"/>
                  <w:szCs w:val="21"/>
                  <w:rPrChange w:id="5905" w:author="2" w:date="2026-07-07T08:50:05Z">
                    <w:rPr>
                      <w:spacing w:val="-99"/>
                    </w:rPr>
                  </w:rPrChange>
                </w:rPr>
                <w:delText xml:space="preserve"> </w:delText>
              </w:r>
            </w:del>
            <w:del w:id="5906" w:author="2" w:date="2026-07-07T09:02:44Z">
              <w:r>
                <w:rPr>
                  <w:color w:val="auto"/>
                  <w:spacing w:val="4"/>
                  <w:sz w:val="21"/>
                  <w:szCs w:val="21"/>
                  <w:u w:val="single" w:color="auto"/>
                  <w:rPrChange w:id="5907" w:author="2" w:date="2026-07-07T08:50:05Z">
                    <w:rPr>
                      <w:spacing w:val="4"/>
                      <w:u w:val="single" w:color="auto"/>
                    </w:rPr>
                  </w:rPrChange>
                </w:rPr>
                <w:delText xml:space="preserve">           </w:delText>
              </w:r>
            </w:del>
            <w:del w:id="5908" w:author="2" w:date="2026-07-07T09:02:44Z">
              <w:r>
                <w:rPr>
                  <w:color w:val="auto"/>
                  <w:spacing w:val="-59"/>
                  <w:sz w:val="21"/>
                  <w:szCs w:val="21"/>
                  <w:rPrChange w:id="5909" w:author="2" w:date="2026-07-07T08:50:05Z">
                    <w:rPr>
                      <w:spacing w:val="-59"/>
                    </w:rPr>
                  </w:rPrChange>
                </w:rPr>
                <w:delText xml:space="preserve"> </w:delText>
              </w:r>
            </w:del>
            <w:del w:id="5910" w:author="2" w:date="2026-07-07T09:02:44Z">
              <w:r>
                <w:rPr>
                  <w:color w:val="auto"/>
                  <w:spacing w:val="6"/>
                  <w:sz w:val="21"/>
                  <w:szCs w:val="21"/>
                  <w:rPrChange w:id="5911" w:author="2" w:date="2026-07-07T08:50:05Z">
                    <w:rPr>
                      <w:spacing w:val="6"/>
                    </w:rPr>
                  </w:rPrChange>
                </w:rPr>
                <w:delText>)</w:delText>
              </w:r>
            </w:del>
          </w:p>
        </w:tc>
        <w:tc>
          <w:tcPr>
            <w:tcW w:w="1211" w:type="dxa"/>
            <w:vAlign w:val="top"/>
          </w:tcPr>
          <w:p w14:paraId="19DDAA4E">
            <w:pPr>
              <w:pStyle w:val="176"/>
              <w:spacing w:before="134" w:line="227" w:lineRule="auto"/>
              <w:ind w:left="116"/>
              <w:rPr>
                <w:del w:id="5912" w:author="2" w:date="2026-07-07T09:02:44Z"/>
                <w:color w:val="auto"/>
                <w:spacing w:val="6"/>
                <w:sz w:val="21"/>
                <w:szCs w:val="21"/>
                <w:rPrChange w:id="5913" w:author="2" w:date="2026-07-07T08:50:05Z">
                  <w:rPr>
                    <w:del w:id="5914" w:author="2" w:date="2026-07-07T09:02:44Z"/>
                    <w:spacing w:val="6"/>
                  </w:rPr>
                </w:rPrChange>
              </w:rPr>
            </w:pPr>
          </w:p>
        </w:tc>
      </w:tr>
    </w:tbl>
    <w:p w14:paraId="4E6A84E8">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15" w:author="2" w:date="2026-07-07T09:02:44Z"/>
          <w:rFonts w:hint="eastAsia" w:ascii="宋体" w:hAnsi="宋体" w:eastAsia="宋体" w:cs="宋体"/>
          <w:color w:val="auto"/>
          <w:spacing w:val="10"/>
          <w:sz w:val="21"/>
          <w:szCs w:val="21"/>
          <w:rPrChange w:id="5916" w:author="2" w:date="2026-07-07T08:50:05Z">
            <w:rPr>
              <w:del w:id="5917" w:author="2" w:date="2026-07-07T09:02:44Z"/>
              <w:rFonts w:hint="eastAsia" w:ascii="宋体" w:hAnsi="宋体" w:eastAsia="宋体" w:cs="宋体"/>
              <w:spacing w:val="10"/>
            </w:rPr>
          </w:rPrChange>
        </w:rPr>
      </w:pPr>
      <w:del w:id="5918" w:author="2" w:date="2026-07-07T09:02:44Z">
        <w:r>
          <w:rPr>
            <w:rFonts w:hint="eastAsia" w:ascii="Times New Roman" w:hAnsi="Times New Roman" w:eastAsia="宋体" w:cs="Times New Roman"/>
            <w:color w:val="auto"/>
            <w:spacing w:val="7"/>
            <w:sz w:val="21"/>
            <w:szCs w:val="21"/>
            <w:rPrChange w:id="5919" w:author="2" w:date="2026-07-07T08:50:05Z">
              <w:rPr>
                <w:rFonts w:hint="eastAsia" w:ascii="Times New Roman" w:hAnsi="Times New Roman" w:eastAsia="宋体" w:cs="Times New Roman"/>
                <w:spacing w:val="7"/>
              </w:rPr>
            </w:rPrChange>
          </w:rPr>
          <w:delText>2、报价是履行合同的最终价格，竞标人应报完成本项目“</w:delText>
        </w:r>
      </w:del>
      <w:del w:id="5920" w:author="2" w:date="2026-07-07T09:02:44Z">
        <w:r>
          <w:rPr>
            <w:rFonts w:hint="default" w:ascii="Times New Roman" w:hAnsi="Times New Roman" w:eastAsia="宋体" w:cs="Times New Roman"/>
            <w:color w:val="auto"/>
            <w:spacing w:val="7"/>
            <w:sz w:val="21"/>
            <w:szCs w:val="21"/>
            <w:lang w:val="en-US"/>
            <w:rPrChange w:id="5921" w:author="2" w:date="2026-07-07T08:50:05Z">
              <w:rPr>
                <w:rFonts w:hint="default" w:ascii="Times New Roman" w:hAnsi="Times New Roman" w:eastAsia="宋体" w:cs="Times New Roman"/>
                <w:spacing w:val="7"/>
                <w:lang w:val="en-US"/>
              </w:rPr>
            </w:rPrChange>
          </w:rPr>
          <w:delText>服务</w:delText>
        </w:r>
      </w:del>
      <w:del w:id="5922" w:author="2" w:date="2026-07-07T09:02:44Z">
        <w:r>
          <w:rPr>
            <w:rFonts w:hint="eastAsia" w:ascii="Times New Roman" w:hAnsi="Times New Roman" w:eastAsia="宋体" w:cs="Times New Roman"/>
            <w:color w:val="auto"/>
            <w:spacing w:val="7"/>
            <w:sz w:val="21"/>
            <w:szCs w:val="21"/>
            <w:rPrChange w:id="5923" w:author="2" w:date="2026-07-07T08:50:05Z">
              <w:rPr>
                <w:rFonts w:hint="eastAsia" w:ascii="Times New Roman" w:hAnsi="Times New Roman" w:eastAsia="宋体" w:cs="Times New Roman"/>
                <w:spacing w:val="7"/>
              </w:rPr>
            </w:rPrChange>
          </w:rPr>
          <w:delText>需求一览表 ”中全部内容的含税及其他费用的人民币价格，必须含以下部分，包括：（1）</w:delText>
        </w:r>
      </w:del>
      <w:del w:id="5924" w:author="2" w:date="2026-07-07T09:02:44Z">
        <w:r>
          <w:rPr>
            <w:rFonts w:hint="eastAsia" w:cs="Times New Roman"/>
            <w:color w:val="auto"/>
            <w:spacing w:val="7"/>
            <w:sz w:val="21"/>
            <w:szCs w:val="21"/>
            <w:lang w:val="en-US" w:eastAsia="zh-CN"/>
            <w:rPrChange w:id="5925" w:author="2" w:date="2026-07-07T08:50:05Z">
              <w:rPr>
                <w:rFonts w:hint="eastAsia" w:cs="Times New Roman"/>
                <w:spacing w:val="7"/>
                <w:lang w:val="en-US" w:eastAsia="zh-CN"/>
              </w:rPr>
            </w:rPrChange>
          </w:rPr>
          <w:delText>硬件、</w:delText>
        </w:r>
      </w:del>
      <w:del w:id="5926" w:author="2" w:date="2026-07-07T09:02:44Z">
        <w:r>
          <w:rPr>
            <w:rFonts w:hint="eastAsia" w:ascii="Times New Roman" w:hAnsi="Times New Roman" w:eastAsia="宋体" w:cs="Times New Roman"/>
            <w:color w:val="auto"/>
            <w:spacing w:val="7"/>
            <w:sz w:val="21"/>
            <w:szCs w:val="21"/>
            <w:rPrChange w:id="5927" w:author="2" w:date="2026-07-07T08:50:05Z">
              <w:rPr>
                <w:rFonts w:hint="eastAsia" w:ascii="Times New Roman" w:hAnsi="Times New Roman" w:eastAsia="宋体" w:cs="Times New Roman"/>
                <w:spacing w:val="7"/>
              </w:rPr>
            </w:rPrChange>
          </w:rPr>
          <w:delText>软件及</w:delText>
        </w:r>
      </w:del>
      <w:del w:id="5928" w:author="2" w:date="2026-07-07T09:02:44Z">
        <w:r>
          <w:rPr>
            <w:rFonts w:hint="eastAsia" w:ascii="Times New Roman" w:hAnsi="Times New Roman" w:eastAsia="宋体" w:cs="Times New Roman"/>
            <w:color w:val="auto"/>
            <w:spacing w:val="7"/>
            <w:sz w:val="21"/>
            <w:szCs w:val="21"/>
            <w:rPrChange w:id="5929" w:author="2" w:date="2026-07-07T08:50:05Z">
              <w:rPr>
                <w:rFonts w:hint="eastAsia" w:ascii="Times New Roman" w:hAnsi="Times New Roman" w:eastAsia="宋体" w:cs="Times New Roman"/>
                <w:spacing w:val="7"/>
              </w:rPr>
            </w:rPrChange>
          </w:rPr>
          <w:delText>服务的价格；（2）必要的保险费用和各项税金；（3）其他：如运输服务、二次运输服务、安</w:delText>
        </w:r>
      </w:del>
      <w:del w:id="5930" w:author="2" w:date="2026-07-07T09:02:44Z">
        <w:r>
          <w:rPr>
            <w:rFonts w:hint="eastAsia" w:ascii="宋体" w:hAnsi="宋体" w:eastAsia="宋体" w:cs="宋体"/>
            <w:color w:val="auto"/>
            <w:spacing w:val="10"/>
            <w:sz w:val="21"/>
            <w:szCs w:val="21"/>
            <w:rPrChange w:id="5931" w:author="2" w:date="2026-07-07T08:50:05Z">
              <w:rPr>
                <w:rFonts w:hint="eastAsia" w:ascii="宋体" w:hAnsi="宋体" w:eastAsia="宋体" w:cs="宋体"/>
                <w:spacing w:val="10"/>
              </w:rPr>
            </w:rPrChange>
          </w:rPr>
          <w:delText>装服务、调试服务、培训服务、技术支持服务、售后服务、更新升级服务等费用。</w:delText>
        </w:r>
      </w:del>
    </w:p>
    <w:p w14:paraId="20D49FDA">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5932" w:author="2" w:date="2026-07-07T09:02:44Z"/>
          <w:rFonts w:hint="eastAsia" w:ascii="Times New Roman" w:hAnsi="Times New Roman" w:eastAsia="宋体" w:cs="Times New Roman"/>
          <w:b/>
          <w:bCs/>
          <w:color w:val="auto"/>
          <w:spacing w:val="7"/>
          <w:sz w:val="21"/>
          <w:szCs w:val="21"/>
          <w:rPrChange w:id="5933" w:author="2" w:date="2026-07-07T08:50:05Z">
            <w:rPr>
              <w:del w:id="5934" w:author="2" w:date="2026-07-07T09:02:44Z"/>
              <w:rFonts w:hint="eastAsia" w:ascii="Times New Roman" w:hAnsi="Times New Roman" w:eastAsia="宋体" w:cs="Times New Roman"/>
              <w:b/>
              <w:bCs/>
              <w:spacing w:val="7"/>
            </w:rPr>
          </w:rPrChange>
        </w:rPr>
      </w:pPr>
      <w:del w:id="5935" w:author="2" w:date="2026-07-07T09:02:44Z">
        <w:r>
          <w:rPr>
            <w:rFonts w:hint="eastAsia" w:ascii="Times New Roman" w:hAnsi="Times New Roman" w:eastAsia="宋体" w:cs="Times New Roman"/>
            <w:b/>
            <w:bCs/>
            <w:color w:val="auto"/>
            <w:spacing w:val="7"/>
            <w:sz w:val="21"/>
            <w:szCs w:val="21"/>
            <w:rPrChange w:id="5936" w:author="2" w:date="2026-07-07T08:50:05Z">
              <w:rPr>
                <w:rFonts w:hint="eastAsia" w:ascii="Times New Roman" w:hAnsi="Times New Roman" w:eastAsia="宋体" w:cs="Times New Roman"/>
                <w:b/>
                <w:bCs/>
                <w:spacing w:val="7"/>
              </w:rPr>
            </w:rPrChange>
          </w:rPr>
          <w:delText>第二条  质量保证</w:delText>
        </w:r>
      </w:del>
    </w:p>
    <w:p w14:paraId="2A211ED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37" w:author="2" w:date="2026-07-07T09:02:44Z"/>
          <w:rFonts w:hint="eastAsia" w:ascii="Times New Roman" w:hAnsi="Times New Roman" w:eastAsia="宋体" w:cs="Times New Roman"/>
          <w:color w:val="auto"/>
          <w:spacing w:val="7"/>
          <w:sz w:val="21"/>
          <w:szCs w:val="21"/>
          <w:rPrChange w:id="5938" w:author="2" w:date="2026-07-07T08:50:05Z">
            <w:rPr>
              <w:del w:id="5939" w:author="2" w:date="2026-07-07T09:02:44Z"/>
              <w:rFonts w:hint="eastAsia" w:ascii="Times New Roman" w:hAnsi="Times New Roman" w:eastAsia="宋体" w:cs="Times New Roman"/>
              <w:spacing w:val="7"/>
            </w:rPr>
          </w:rPrChange>
        </w:rPr>
      </w:pPr>
      <w:del w:id="5940" w:author="2" w:date="2026-07-07T09:02:44Z">
        <w:r>
          <w:rPr>
            <w:rFonts w:hint="eastAsia" w:ascii="Times New Roman" w:hAnsi="Times New Roman" w:eastAsia="宋体" w:cs="Times New Roman"/>
            <w:color w:val="auto"/>
            <w:spacing w:val="7"/>
            <w:sz w:val="21"/>
            <w:szCs w:val="21"/>
            <w:rPrChange w:id="5941" w:author="2" w:date="2026-07-07T08:50:05Z">
              <w:rPr>
                <w:rFonts w:hint="eastAsia" w:ascii="Times New Roman" w:hAnsi="Times New Roman" w:eastAsia="宋体" w:cs="Times New Roman"/>
                <w:spacing w:val="7"/>
              </w:rPr>
            </w:rPrChange>
          </w:rPr>
          <w:delText>乙方所提供的服务及服务内容必须与投标文件承诺相一致，有国家强制性标准的，还必须符合国家强制性标准的规定，没有国家强制性标准但有其他强制性标准的，必须符合其他强制性标准的规定。</w:delText>
        </w:r>
      </w:del>
    </w:p>
    <w:p w14:paraId="6E229D2B">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42" w:author="2" w:date="2026-07-07T09:02:44Z"/>
          <w:rFonts w:hint="eastAsia" w:ascii="Times New Roman" w:hAnsi="Times New Roman" w:eastAsia="宋体" w:cs="Times New Roman"/>
          <w:color w:val="auto"/>
          <w:spacing w:val="7"/>
          <w:sz w:val="21"/>
          <w:szCs w:val="21"/>
          <w:rPrChange w:id="5943" w:author="2" w:date="2026-07-07T08:50:05Z">
            <w:rPr>
              <w:del w:id="5944" w:author="2" w:date="2026-07-07T09:02:44Z"/>
              <w:rFonts w:hint="eastAsia" w:ascii="Times New Roman" w:hAnsi="Times New Roman" w:eastAsia="宋体" w:cs="Times New Roman"/>
              <w:spacing w:val="7"/>
            </w:rPr>
          </w:rPrChange>
        </w:rPr>
      </w:pPr>
      <w:del w:id="5945" w:author="2" w:date="2026-07-07T09:02:44Z">
        <w:r>
          <w:rPr>
            <w:rFonts w:hint="eastAsia" w:ascii="Times New Roman" w:hAnsi="Times New Roman" w:eastAsia="宋体" w:cs="Times New Roman"/>
            <w:color w:val="auto"/>
            <w:spacing w:val="7"/>
            <w:sz w:val="21"/>
            <w:szCs w:val="21"/>
            <w:rPrChange w:id="5946" w:author="2" w:date="2026-07-07T08:50:05Z">
              <w:rPr>
                <w:rFonts w:hint="eastAsia" w:ascii="Times New Roman" w:hAnsi="Times New Roman" w:eastAsia="宋体" w:cs="Times New Roman"/>
                <w:spacing w:val="7"/>
              </w:rPr>
            </w:rPrChange>
          </w:rPr>
          <w:delText>乙方所提供的系统版本、技术规格、技术参数等应符合国家标准、行业标准、地方标准等标准、规范（上述标准、规范有出入的，以较严格为准），并与公告规定、采购文件及响应文件承诺的质量相一致，以确保使用过程的安全有效，如采购文件中明确对系统提出更高的技术要求的，乙方还应当确保符合采购文件提出的技术要求。</w:delText>
        </w:r>
      </w:del>
    </w:p>
    <w:p w14:paraId="0D1086B0">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47" w:author="2" w:date="2026-07-07T09:02:44Z"/>
          <w:rFonts w:hint="eastAsia" w:ascii="Times New Roman" w:hAnsi="Times New Roman" w:eastAsia="宋体" w:cs="Times New Roman"/>
          <w:color w:val="auto"/>
          <w:spacing w:val="7"/>
          <w:sz w:val="21"/>
          <w:szCs w:val="21"/>
          <w:rPrChange w:id="5948" w:author="2" w:date="2026-07-07T08:50:05Z">
            <w:rPr>
              <w:del w:id="5949" w:author="2" w:date="2026-07-07T09:02:44Z"/>
              <w:rFonts w:hint="eastAsia" w:ascii="Times New Roman" w:hAnsi="Times New Roman" w:eastAsia="宋体" w:cs="Times New Roman"/>
              <w:spacing w:val="7"/>
            </w:rPr>
          </w:rPrChange>
        </w:rPr>
      </w:pPr>
      <w:del w:id="5950" w:author="2" w:date="2026-07-07T09:02:44Z">
        <w:r>
          <w:rPr>
            <w:rFonts w:hint="eastAsia" w:ascii="Times New Roman" w:hAnsi="Times New Roman" w:eastAsia="宋体" w:cs="Times New Roman"/>
            <w:color w:val="auto"/>
            <w:spacing w:val="7"/>
            <w:sz w:val="21"/>
            <w:szCs w:val="21"/>
            <w:rPrChange w:id="5951" w:author="2" w:date="2026-07-07T08:50:05Z">
              <w:rPr>
                <w:rFonts w:hint="eastAsia" w:ascii="Times New Roman" w:hAnsi="Times New Roman" w:eastAsia="宋体" w:cs="Times New Roman"/>
                <w:spacing w:val="7"/>
              </w:rPr>
            </w:rPrChange>
          </w:rPr>
          <w:delText>乙方所提供的系统在正常安装、使用和保养条件下，其使用寿命期内各项指标均达到公告规定、采购文件或响应文件承诺的质量要求。</w:delText>
        </w:r>
      </w:del>
    </w:p>
    <w:p w14:paraId="04ED5B1A">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5952" w:author="2" w:date="2026-07-07T09:02:44Z"/>
          <w:rFonts w:hint="eastAsia" w:ascii="Times New Roman" w:hAnsi="Times New Roman" w:eastAsia="宋体" w:cs="Times New Roman"/>
          <w:b/>
          <w:bCs/>
          <w:color w:val="auto"/>
          <w:spacing w:val="7"/>
          <w:sz w:val="21"/>
          <w:szCs w:val="21"/>
          <w:rPrChange w:id="5953" w:author="2" w:date="2026-07-07T08:50:05Z">
            <w:rPr>
              <w:del w:id="5954" w:author="2" w:date="2026-07-07T09:02:44Z"/>
              <w:rFonts w:hint="eastAsia" w:ascii="Times New Roman" w:hAnsi="Times New Roman" w:eastAsia="宋体" w:cs="Times New Roman"/>
              <w:b/>
              <w:bCs/>
              <w:spacing w:val="7"/>
            </w:rPr>
          </w:rPrChange>
        </w:rPr>
      </w:pPr>
      <w:del w:id="5955" w:author="2" w:date="2026-07-07T09:02:44Z">
        <w:r>
          <w:rPr>
            <w:rFonts w:hint="eastAsia" w:ascii="Times New Roman" w:hAnsi="Times New Roman" w:eastAsia="宋体" w:cs="Times New Roman"/>
            <w:b/>
            <w:bCs/>
            <w:color w:val="auto"/>
            <w:spacing w:val="7"/>
            <w:sz w:val="21"/>
            <w:szCs w:val="21"/>
            <w:rPrChange w:id="5956" w:author="2" w:date="2026-07-07T08:50:05Z">
              <w:rPr>
                <w:rFonts w:hint="eastAsia" w:ascii="Times New Roman" w:hAnsi="Times New Roman" w:eastAsia="宋体" w:cs="Times New Roman"/>
                <w:b/>
                <w:bCs/>
                <w:spacing w:val="7"/>
              </w:rPr>
            </w:rPrChange>
          </w:rPr>
          <w:delText>第三条  权利保证</w:delText>
        </w:r>
      </w:del>
    </w:p>
    <w:p w14:paraId="18D4EA4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57" w:author="2" w:date="2026-07-07T09:02:44Z"/>
          <w:rFonts w:hint="eastAsia" w:ascii="Times New Roman" w:hAnsi="Times New Roman" w:eastAsia="宋体" w:cs="Times New Roman"/>
          <w:color w:val="auto"/>
          <w:spacing w:val="7"/>
          <w:sz w:val="21"/>
          <w:szCs w:val="21"/>
          <w:rPrChange w:id="5958" w:author="2" w:date="2026-07-07T08:50:05Z">
            <w:rPr>
              <w:del w:id="5959" w:author="2" w:date="2026-07-07T09:02:44Z"/>
              <w:rFonts w:hint="eastAsia" w:ascii="Times New Roman" w:hAnsi="Times New Roman" w:eastAsia="宋体" w:cs="Times New Roman"/>
              <w:spacing w:val="7"/>
            </w:rPr>
          </w:rPrChange>
        </w:rPr>
      </w:pPr>
      <w:del w:id="5960" w:author="2" w:date="2026-07-07T09:02:44Z">
        <w:r>
          <w:rPr>
            <w:rFonts w:hint="eastAsia" w:ascii="Times New Roman" w:hAnsi="Times New Roman" w:eastAsia="宋体" w:cs="Times New Roman"/>
            <w:color w:val="auto"/>
            <w:spacing w:val="7"/>
            <w:sz w:val="21"/>
            <w:szCs w:val="21"/>
            <w:rPrChange w:id="5961" w:author="2" w:date="2026-07-07T08:50:05Z">
              <w:rPr>
                <w:rFonts w:hint="eastAsia" w:ascii="Times New Roman" w:hAnsi="Times New Roman" w:eastAsia="宋体" w:cs="Times New Roman"/>
                <w:spacing w:val="7"/>
              </w:rPr>
            </w:rPrChange>
          </w:rPr>
          <w:delText>1、乙方应保证所提供服务在使用时不会侵犯任何第三方的</w:delText>
        </w:r>
      </w:del>
      <w:del w:id="5962" w:author="2" w:date="2026-07-07T09:02:44Z">
        <w:r>
          <w:rPr>
            <w:rFonts w:hint="eastAsia" w:cs="Times New Roman"/>
            <w:color w:val="auto"/>
            <w:spacing w:val="7"/>
            <w:sz w:val="21"/>
            <w:szCs w:val="21"/>
            <w:lang w:val="en-US" w:eastAsia="zh-CN"/>
            <w:rPrChange w:id="5963" w:author="2" w:date="2026-07-07T08:50:05Z">
              <w:rPr>
                <w:rFonts w:hint="eastAsia" w:cs="Times New Roman"/>
                <w:spacing w:val="7"/>
                <w:lang w:val="en-US" w:eastAsia="zh-CN"/>
              </w:rPr>
            </w:rPrChange>
          </w:rPr>
          <w:delText>著作权、</w:delText>
        </w:r>
      </w:del>
      <w:del w:id="5964" w:author="2" w:date="2026-07-07T09:02:44Z">
        <w:r>
          <w:rPr>
            <w:rFonts w:hint="eastAsia" w:ascii="Times New Roman" w:hAnsi="Times New Roman" w:eastAsia="宋体" w:cs="Times New Roman"/>
            <w:color w:val="auto"/>
            <w:spacing w:val="7"/>
            <w:sz w:val="21"/>
            <w:szCs w:val="21"/>
            <w:rPrChange w:id="5965" w:author="2" w:date="2026-07-07T08:50:05Z">
              <w:rPr>
                <w:rFonts w:hint="eastAsia" w:ascii="Times New Roman" w:hAnsi="Times New Roman" w:eastAsia="宋体" w:cs="Times New Roman"/>
                <w:spacing w:val="7"/>
              </w:rPr>
            </w:rPrChange>
          </w:rPr>
          <w:delText>专利权、商标权、工业设计权等知识产权及其他合法权利，且所有权、处分权等没有受到任何限制。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delText>
        </w:r>
      </w:del>
    </w:p>
    <w:p w14:paraId="21D0ED08">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66" w:author="2" w:date="2026-07-07T09:02:44Z"/>
          <w:rFonts w:hint="eastAsia" w:ascii="Times New Roman" w:hAnsi="Times New Roman" w:eastAsia="宋体" w:cs="Times New Roman"/>
          <w:color w:val="auto"/>
          <w:spacing w:val="7"/>
          <w:sz w:val="21"/>
          <w:szCs w:val="21"/>
          <w:rPrChange w:id="5967" w:author="2" w:date="2026-07-07T08:50:05Z">
            <w:rPr>
              <w:del w:id="5968" w:author="2" w:date="2026-07-07T09:02:44Z"/>
              <w:rFonts w:hint="eastAsia" w:ascii="Times New Roman" w:hAnsi="Times New Roman" w:eastAsia="宋体" w:cs="Times New Roman"/>
              <w:spacing w:val="7"/>
            </w:rPr>
          </w:rPrChange>
        </w:rPr>
      </w:pPr>
      <w:del w:id="5969" w:author="2" w:date="2026-07-07T09:02:44Z">
        <w:r>
          <w:rPr>
            <w:rFonts w:hint="eastAsia" w:ascii="Times New Roman" w:hAnsi="Times New Roman" w:eastAsia="宋体" w:cs="Times New Roman"/>
            <w:color w:val="auto"/>
            <w:spacing w:val="7"/>
            <w:sz w:val="21"/>
            <w:szCs w:val="21"/>
            <w:rPrChange w:id="5970" w:author="2" w:date="2026-07-07T08:50:05Z">
              <w:rPr>
                <w:rFonts w:hint="eastAsia" w:ascii="Times New Roman" w:hAnsi="Times New Roman" w:eastAsia="宋体" w:cs="Times New Roman"/>
                <w:spacing w:val="7"/>
              </w:rPr>
            </w:rPrChange>
          </w:rPr>
          <w:delTex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delText>
        </w:r>
      </w:del>
    </w:p>
    <w:p w14:paraId="46F50919">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71" w:author="2" w:date="2026-07-07T09:02:44Z"/>
          <w:rFonts w:hint="eastAsia" w:cs="Times New Roman"/>
          <w:color w:val="auto"/>
          <w:spacing w:val="7"/>
          <w:sz w:val="21"/>
          <w:szCs w:val="21"/>
          <w:lang w:val="en-US" w:eastAsia="zh-CN"/>
          <w:rPrChange w:id="5972" w:author="2" w:date="2026-07-07T08:50:05Z">
            <w:rPr>
              <w:del w:id="5973" w:author="2" w:date="2026-07-07T09:02:44Z"/>
              <w:rFonts w:hint="eastAsia" w:cs="Times New Roman"/>
              <w:spacing w:val="7"/>
              <w:lang w:val="en-US" w:eastAsia="zh-CN"/>
            </w:rPr>
          </w:rPrChange>
        </w:rPr>
      </w:pPr>
      <w:del w:id="5974" w:author="2" w:date="2026-07-07T09:02:44Z">
        <w:r>
          <w:rPr>
            <w:rFonts w:hint="eastAsia" w:cs="Times New Roman"/>
            <w:color w:val="auto"/>
            <w:spacing w:val="7"/>
            <w:sz w:val="21"/>
            <w:szCs w:val="21"/>
            <w:lang w:val="en-US" w:eastAsia="zh-CN"/>
            <w:rPrChange w:id="5975" w:author="2" w:date="2026-07-07T08:50:05Z">
              <w:rPr>
                <w:rFonts w:hint="eastAsia" w:cs="Times New Roman"/>
                <w:spacing w:val="7"/>
                <w:lang w:val="en-US" w:eastAsia="zh-CN"/>
              </w:rPr>
            </w:rPrChange>
          </w:rPr>
          <w:delText>3、乙方应对履行本协议过程中所接触到的甲方的保密信息，包括但不限于患者个人信息（参照《信息安全技术</w:delText>
        </w:r>
      </w:del>
      <w:del w:id="5976" w:author="2" w:date="2026-07-07T09:02:44Z">
        <w:r>
          <w:rPr>
            <w:rFonts w:hint="eastAsia" w:cs="Times New Roman"/>
            <w:color w:val="auto"/>
            <w:spacing w:val="7"/>
            <w:sz w:val="21"/>
            <w:szCs w:val="21"/>
            <w:lang w:val="en-US" w:eastAsia="zh-CN"/>
            <w:rPrChange w:id="5977" w:author="2" w:date="2026-07-07T08:50:05Z">
              <w:rPr>
                <w:rFonts w:hint="eastAsia" w:cs="Times New Roman"/>
                <w:spacing w:val="7"/>
                <w:lang w:val="en-US" w:eastAsia="zh-CN"/>
              </w:rPr>
            </w:rPrChange>
          </w:rPr>
          <w:delText xml:space="preserve"> </w:delText>
        </w:r>
      </w:del>
      <w:del w:id="5978" w:author="2" w:date="2026-07-07T09:02:44Z">
        <w:r>
          <w:rPr>
            <w:rFonts w:hint="eastAsia" w:cs="Times New Roman"/>
            <w:color w:val="auto"/>
            <w:spacing w:val="7"/>
            <w:sz w:val="21"/>
            <w:szCs w:val="21"/>
            <w:lang w:val="en-US" w:eastAsia="zh-CN"/>
            <w:rPrChange w:id="5979" w:author="2" w:date="2026-07-07T08:50:05Z">
              <w:rPr>
                <w:rFonts w:hint="eastAsia" w:cs="Times New Roman"/>
                <w:spacing w:val="7"/>
                <w:lang w:val="en-US" w:eastAsia="zh-CN"/>
              </w:rPr>
            </w:rPrChange>
          </w:rPr>
          <w:delText>健康医疗数据安全指南》（GB/T 39725-2020）的相关规定范围）、医院内部资料及相关技术资料等负有保密义务，不得进行任何形式的使用或者透露给任何第三方或作为其他商业用途。未经甲方书面同意，乙方不得以任何形式向第三方透露，否则应承担由此给甲方造成的所有损失。乙方对于保密信息的义务应延续至该等信息因合法的原因而成为公开信息。</w:delText>
        </w:r>
      </w:del>
    </w:p>
    <w:p w14:paraId="03CFC50F">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80" w:author="2" w:date="2026-07-07T09:02:44Z"/>
          <w:rFonts w:hint="eastAsia" w:ascii="Times New Roman" w:hAnsi="Times New Roman" w:eastAsia="宋体" w:cs="Times New Roman"/>
          <w:color w:val="auto"/>
          <w:spacing w:val="7"/>
          <w:sz w:val="21"/>
          <w:szCs w:val="21"/>
          <w:lang w:val="en-US" w:eastAsia="zh-CN"/>
          <w:rPrChange w:id="5981" w:author="2" w:date="2026-07-07T08:50:05Z">
            <w:rPr>
              <w:del w:id="5982" w:author="2" w:date="2026-07-07T09:02:44Z"/>
              <w:rFonts w:hint="eastAsia" w:ascii="Times New Roman" w:hAnsi="Times New Roman" w:eastAsia="宋体" w:cs="Times New Roman"/>
              <w:spacing w:val="7"/>
              <w:lang w:val="en-US" w:eastAsia="zh-CN"/>
            </w:rPr>
          </w:rPrChange>
        </w:rPr>
      </w:pPr>
      <w:del w:id="5983" w:author="2" w:date="2026-07-07T09:02:44Z">
        <w:r>
          <w:rPr>
            <w:rFonts w:hint="eastAsia" w:cs="Times New Roman"/>
            <w:color w:val="auto"/>
            <w:spacing w:val="7"/>
            <w:sz w:val="21"/>
            <w:szCs w:val="21"/>
            <w:lang w:val="en-US" w:eastAsia="zh-CN"/>
            <w:rPrChange w:id="5984" w:author="2" w:date="2026-07-07T08:50:05Z">
              <w:rPr>
                <w:rFonts w:hint="eastAsia" w:cs="Times New Roman"/>
                <w:spacing w:val="7"/>
                <w:lang w:val="en-US" w:eastAsia="zh-CN"/>
              </w:rPr>
            </w:rPrChange>
          </w:rPr>
          <w:delText>4、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如甲方有权要求乙方更换相应工作人员，乙方应根据甲方要求更换相同级别人员，不能影响服务质量。</w:delText>
        </w:r>
      </w:del>
    </w:p>
    <w:p w14:paraId="06BD916B">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5985" w:author="2" w:date="2026-07-07T09:02:44Z"/>
          <w:rFonts w:hint="eastAsia" w:ascii="Times New Roman" w:hAnsi="Times New Roman" w:eastAsia="宋体" w:cs="Times New Roman"/>
          <w:b/>
          <w:bCs/>
          <w:color w:val="auto"/>
          <w:spacing w:val="7"/>
          <w:sz w:val="21"/>
          <w:szCs w:val="21"/>
          <w:rPrChange w:id="5986" w:author="2" w:date="2026-07-07T08:50:05Z">
            <w:rPr>
              <w:del w:id="5987" w:author="2" w:date="2026-07-07T09:02:44Z"/>
              <w:rFonts w:hint="eastAsia" w:ascii="Times New Roman" w:hAnsi="Times New Roman" w:eastAsia="宋体" w:cs="Times New Roman"/>
              <w:b/>
              <w:bCs/>
              <w:spacing w:val="7"/>
            </w:rPr>
          </w:rPrChange>
        </w:rPr>
      </w:pPr>
      <w:del w:id="5988" w:author="2" w:date="2026-07-07T09:02:44Z">
        <w:r>
          <w:rPr>
            <w:rFonts w:hint="eastAsia" w:ascii="Times New Roman" w:hAnsi="Times New Roman" w:eastAsia="宋体" w:cs="Times New Roman"/>
            <w:b/>
            <w:bCs/>
            <w:color w:val="auto"/>
            <w:spacing w:val="7"/>
            <w:sz w:val="21"/>
            <w:szCs w:val="21"/>
            <w:rPrChange w:id="5989" w:author="2" w:date="2026-07-07T08:50:05Z">
              <w:rPr>
                <w:rFonts w:hint="eastAsia" w:ascii="Times New Roman" w:hAnsi="Times New Roman" w:eastAsia="宋体" w:cs="Times New Roman"/>
                <w:b/>
                <w:bCs/>
                <w:spacing w:val="7"/>
              </w:rPr>
            </w:rPrChange>
          </w:rPr>
          <w:delText>第四条  交付和验收</w:delText>
        </w:r>
      </w:del>
    </w:p>
    <w:p w14:paraId="1A57EE7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5990" w:author="2" w:date="2026-07-07T09:02:44Z"/>
          <w:rFonts w:ascii="Times New Roman" w:hAnsi="Times New Roman" w:eastAsia="宋体" w:cs="Times New Roman"/>
          <w:color w:val="auto"/>
          <w:spacing w:val="7"/>
          <w:sz w:val="21"/>
          <w:szCs w:val="21"/>
          <w:rPrChange w:id="5991" w:author="2" w:date="2026-07-07T08:50:05Z">
            <w:rPr>
              <w:del w:id="5992" w:author="2" w:date="2026-07-07T09:02:44Z"/>
              <w:rFonts w:ascii="Times New Roman" w:hAnsi="Times New Roman" w:eastAsia="宋体" w:cs="Times New Roman"/>
              <w:spacing w:val="7"/>
            </w:rPr>
          </w:rPrChange>
        </w:rPr>
      </w:pPr>
      <w:del w:id="5993" w:author="2" w:date="2026-07-07T09:02:44Z">
        <w:r>
          <w:rPr>
            <w:rFonts w:ascii="Times New Roman" w:hAnsi="Times New Roman" w:eastAsia="宋体" w:cs="Times New Roman"/>
            <w:color w:val="auto"/>
            <w:spacing w:val="7"/>
            <w:sz w:val="21"/>
            <w:szCs w:val="21"/>
            <w:rPrChange w:id="5994" w:author="2" w:date="2026-07-07T08:50:05Z">
              <w:rPr>
                <w:rFonts w:ascii="Times New Roman" w:hAnsi="Times New Roman" w:eastAsia="宋体" w:cs="Times New Roman"/>
                <w:spacing w:val="7"/>
              </w:rPr>
            </w:rPrChange>
          </w:rPr>
          <w:delText>1、交付时间：</w:delText>
        </w:r>
      </w:del>
      <w:del w:id="5995" w:author="2" w:date="2026-07-07T09:02:44Z">
        <w:r>
          <w:rPr>
            <w:rFonts w:ascii="Times New Roman" w:hAnsi="Times New Roman" w:eastAsia="宋体" w:cs="Times New Roman"/>
            <w:color w:val="auto"/>
            <w:spacing w:val="7"/>
            <w:sz w:val="21"/>
            <w:szCs w:val="21"/>
            <w:u w:val="single"/>
            <w:rPrChange w:id="5996" w:author="2" w:date="2026-07-07T08:50:05Z">
              <w:rPr>
                <w:rFonts w:ascii="Times New Roman" w:hAnsi="Times New Roman" w:eastAsia="宋体" w:cs="Times New Roman"/>
                <w:spacing w:val="7"/>
                <w:u w:val="single"/>
              </w:rPr>
            </w:rPrChange>
          </w:rPr>
          <w:delText xml:space="preserve">                           </w:delText>
        </w:r>
      </w:del>
      <w:del w:id="5997" w:author="2" w:date="2026-07-07T09:02:44Z">
        <w:r>
          <w:rPr>
            <w:rFonts w:ascii="Times New Roman" w:hAnsi="Times New Roman" w:eastAsia="宋体" w:cs="Times New Roman"/>
            <w:color w:val="auto"/>
            <w:spacing w:val="7"/>
            <w:sz w:val="21"/>
            <w:szCs w:val="21"/>
            <w:rPrChange w:id="5998" w:author="2" w:date="2026-07-07T08:50:05Z">
              <w:rPr>
                <w:rFonts w:ascii="Times New Roman" w:hAnsi="Times New Roman" w:eastAsia="宋体" w:cs="Times New Roman"/>
                <w:spacing w:val="7"/>
              </w:rPr>
            </w:rPrChange>
          </w:rPr>
          <w:delText>，交付地点：</w:delText>
        </w:r>
      </w:del>
      <w:del w:id="5999" w:author="2" w:date="2026-07-07T09:02:44Z">
        <w:r>
          <w:rPr>
            <w:rFonts w:ascii="Times New Roman" w:hAnsi="Times New Roman" w:eastAsia="宋体" w:cs="Times New Roman"/>
            <w:color w:val="auto"/>
            <w:spacing w:val="7"/>
            <w:sz w:val="21"/>
            <w:szCs w:val="21"/>
            <w:u w:val="single"/>
            <w:rPrChange w:id="6000" w:author="2" w:date="2026-07-07T08:50:05Z">
              <w:rPr>
                <w:rFonts w:ascii="Times New Roman" w:hAnsi="Times New Roman" w:eastAsia="宋体" w:cs="Times New Roman"/>
                <w:spacing w:val="7"/>
                <w:u w:val="single"/>
              </w:rPr>
            </w:rPrChange>
          </w:rPr>
          <w:delText xml:space="preserve">             </w:delText>
        </w:r>
      </w:del>
      <w:del w:id="6001" w:author="2" w:date="2026-07-07T09:02:44Z">
        <w:r>
          <w:rPr>
            <w:rFonts w:ascii="Times New Roman" w:hAnsi="Times New Roman" w:eastAsia="宋体" w:cs="Times New Roman"/>
            <w:color w:val="auto"/>
            <w:spacing w:val="7"/>
            <w:sz w:val="21"/>
            <w:szCs w:val="21"/>
            <w:rPrChange w:id="6002" w:author="2" w:date="2026-07-07T08:50:05Z">
              <w:rPr>
                <w:rFonts w:ascii="Times New Roman" w:hAnsi="Times New Roman" w:eastAsia="宋体" w:cs="Times New Roman"/>
                <w:spacing w:val="7"/>
              </w:rPr>
            </w:rPrChange>
          </w:rPr>
          <w:delText>。</w:delText>
        </w:r>
      </w:del>
    </w:p>
    <w:p w14:paraId="6CF8F973">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03" w:author="2" w:date="2026-07-07T09:02:44Z"/>
          <w:rFonts w:ascii="Times New Roman" w:hAnsi="Times New Roman" w:eastAsia="宋体" w:cs="Times New Roman"/>
          <w:color w:val="auto"/>
          <w:spacing w:val="7"/>
          <w:sz w:val="21"/>
          <w:szCs w:val="21"/>
          <w:rPrChange w:id="6004" w:author="2" w:date="2026-07-07T08:50:05Z">
            <w:rPr>
              <w:del w:id="6005" w:author="2" w:date="2026-07-07T09:02:44Z"/>
              <w:rFonts w:ascii="Times New Roman" w:hAnsi="Times New Roman" w:eastAsia="宋体" w:cs="Times New Roman"/>
              <w:spacing w:val="7"/>
            </w:rPr>
          </w:rPrChange>
        </w:rPr>
      </w:pPr>
      <w:del w:id="6006" w:author="2" w:date="2026-07-07T09:02:44Z">
        <w:r>
          <w:rPr>
            <w:rFonts w:ascii="Times New Roman" w:hAnsi="Times New Roman" w:eastAsia="宋体" w:cs="Times New Roman"/>
            <w:color w:val="auto"/>
            <w:spacing w:val="7"/>
            <w:sz w:val="21"/>
            <w:szCs w:val="21"/>
            <w:rPrChange w:id="6007" w:author="2" w:date="2026-07-07T08:50:05Z">
              <w:rPr>
                <w:rFonts w:ascii="Times New Roman" w:hAnsi="Times New Roman" w:eastAsia="宋体" w:cs="Times New Roman"/>
                <w:spacing w:val="7"/>
              </w:rPr>
            </w:rPrChange>
          </w:rPr>
          <w:delText>2、乙方应按投标文件的承诺向甲方提供相应的服务，并提供所服务内容的相关技术资料。</w:delText>
        </w:r>
      </w:del>
    </w:p>
    <w:p w14:paraId="5B8E6840">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08" w:author="2" w:date="2026-07-07T09:02:44Z"/>
          <w:rFonts w:ascii="Times New Roman" w:hAnsi="Times New Roman" w:eastAsia="宋体" w:cs="Times New Roman"/>
          <w:color w:val="auto"/>
          <w:spacing w:val="7"/>
          <w:sz w:val="21"/>
          <w:szCs w:val="21"/>
          <w:rPrChange w:id="6009" w:author="2" w:date="2026-07-07T08:50:05Z">
            <w:rPr>
              <w:del w:id="6010" w:author="2" w:date="2026-07-07T09:02:44Z"/>
              <w:rFonts w:ascii="Times New Roman" w:hAnsi="Times New Roman" w:eastAsia="宋体" w:cs="Times New Roman"/>
              <w:spacing w:val="7"/>
            </w:rPr>
          </w:rPrChange>
        </w:rPr>
      </w:pPr>
      <w:del w:id="6011" w:author="2" w:date="2026-07-07T09:02:44Z">
        <w:r>
          <w:rPr>
            <w:rFonts w:ascii="Times New Roman" w:hAnsi="Times New Roman" w:eastAsia="宋体" w:cs="Times New Roman"/>
            <w:color w:val="auto"/>
            <w:spacing w:val="7"/>
            <w:sz w:val="21"/>
            <w:szCs w:val="21"/>
            <w:rPrChange w:id="6012" w:author="2" w:date="2026-07-07T08:50:05Z">
              <w:rPr>
                <w:rFonts w:ascii="Times New Roman" w:hAnsi="Times New Roman" w:eastAsia="宋体" w:cs="Times New Roman"/>
                <w:spacing w:val="7"/>
              </w:rPr>
            </w:rPrChange>
          </w:rPr>
          <w:delText>3、乙方提供不符合投标文件和本合同规定的服务成果，甲方有权拒绝接受。</w:delText>
        </w:r>
      </w:del>
    </w:p>
    <w:p w14:paraId="46939B5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13" w:author="2" w:date="2026-07-07T09:02:44Z"/>
          <w:rFonts w:ascii="Times New Roman" w:hAnsi="Times New Roman" w:eastAsia="宋体" w:cs="Times New Roman"/>
          <w:color w:val="auto"/>
          <w:spacing w:val="7"/>
          <w:sz w:val="21"/>
          <w:szCs w:val="21"/>
          <w:rPrChange w:id="6014" w:author="2" w:date="2026-07-07T08:50:05Z">
            <w:rPr>
              <w:del w:id="6015" w:author="2" w:date="2026-07-07T09:02:44Z"/>
              <w:rFonts w:ascii="Times New Roman" w:hAnsi="Times New Roman" w:eastAsia="宋体" w:cs="Times New Roman"/>
              <w:spacing w:val="7"/>
            </w:rPr>
          </w:rPrChange>
        </w:rPr>
      </w:pPr>
      <w:del w:id="6016" w:author="2" w:date="2026-07-07T09:02:44Z">
        <w:r>
          <w:rPr>
            <w:rFonts w:ascii="Times New Roman" w:hAnsi="Times New Roman" w:eastAsia="宋体" w:cs="Times New Roman"/>
            <w:color w:val="auto"/>
            <w:spacing w:val="7"/>
            <w:sz w:val="21"/>
            <w:szCs w:val="21"/>
            <w:rPrChange w:id="6017" w:author="2" w:date="2026-07-07T08:50:05Z">
              <w:rPr>
                <w:rFonts w:ascii="Times New Roman" w:hAnsi="Times New Roman" w:eastAsia="宋体" w:cs="Times New Roman"/>
                <w:spacing w:val="7"/>
              </w:rPr>
            </w:rPrChange>
          </w:rPr>
          <w:delText>4、乙方完成服务后应及时书面通知甲方进行验收，甲方应在收到通知后七个工作日内进行验收。验收合格后由甲乙双方签署验收单并加盖甲方公章，甲乙双方各执一份。</w:delText>
        </w:r>
      </w:del>
      <w:del w:id="6018" w:author="2" w:date="2026-07-07T09:02:44Z">
        <w:r>
          <w:rPr>
            <w:rFonts w:hint="eastAsia" w:ascii="Times New Roman" w:hAnsi="Times New Roman" w:eastAsia="宋体" w:cs="Times New Roman"/>
            <w:color w:val="auto"/>
            <w:spacing w:val="7"/>
            <w:sz w:val="21"/>
            <w:szCs w:val="21"/>
            <w:rPrChange w:id="6019" w:author="2" w:date="2026-07-07T08:50:05Z">
              <w:rPr>
                <w:rFonts w:hint="eastAsia" w:ascii="Times New Roman" w:hAnsi="Times New Roman" w:eastAsia="宋体" w:cs="Times New Roman"/>
                <w:spacing w:val="7"/>
              </w:rPr>
            </w:rPrChange>
          </w:rPr>
          <w:delText>如涉及短期内无法发现的问题与瑕疵，甲方在检验期限内难以完成全面检验的，以上期限仅视为甲方对标的系统初步使用提出异议的期限，具体期限根据甲方实际使用情况酌情延长。</w:delText>
        </w:r>
      </w:del>
    </w:p>
    <w:p w14:paraId="21E4BD3C">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20" w:author="2" w:date="2026-07-07T09:02:44Z"/>
          <w:rFonts w:ascii="Times New Roman" w:hAnsi="Times New Roman" w:eastAsia="宋体" w:cs="Times New Roman"/>
          <w:color w:val="auto"/>
          <w:spacing w:val="7"/>
          <w:sz w:val="21"/>
          <w:szCs w:val="21"/>
          <w:rPrChange w:id="6021" w:author="2" w:date="2026-07-07T08:50:05Z">
            <w:rPr>
              <w:del w:id="6022" w:author="2" w:date="2026-07-07T09:02:44Z"/>
              <w:rFonts w:ascii="Times New Roman" w:hAnsi="Times New Roman" w:eastAsia="宋体" w:cs="Times New Roman"/>
              <w:spacing w:val="7"/>
            </w:rPr>
          </w:rPrChange>
        </w:rPr>
      </w:pPr>
      <w:del w:id="6023" w:author="2" w:date="2026-07-07T09:02:44Z">
        <w:r>
          <w:rPr>
            <w:rFonts w:ascii="Times New Roman" w:hAnsi="Times New Roman" w:eastAsia="宋体" w:cs="Times New Roman"/>
            <w:color w:val="auto"/>
            <w:spacing w:val="7"/>
            <w:sz w:val="21"/>
            <w:szCs w:val="21"/>
            <w:rPrChange w:id="6024" w:author="2" w:date="2026-07-07T08:50:05Z">
              <w:rPr>
                <w:rFonts w:ascii="Times New Roman" w:hAnsi="Times New Roman" w:eastAsia="宋体" w:cs="Times New Roman"/>
                <w:spacing w:val="7"/>
              </w:rPr>
            </w:rPrChange>
          </w:rPr>
          <w:delText>5、甲乙双方应按照《广西壮族自治区政府采购项目履约验收管理办法》、双方合同、投标文件验收。</w:delText>
        </w:r>
      </w:del>
    </w:p>
    <w:p w14:paraId="7129C79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25" w:author="2" w:date="2026-07-07T09:02:44Z"/>
          <w:rFonts w:ascii="Times New Roman" w:hAnsi="Times New Roman" w:eastAsia="宋体" w:cs="Times New Roman"/>
          <w:color w:val="auto"/>
          <w:spacing w:val="7"/>
          <w:sz w:val="21"/>
          <w:szCs w:val="21"/>
          <w:rPrChange w:id="6026" w:author="2" w:date="2026-07-07T08:50:05Z">
            <w:rPr>
              <w:del w:id="6027" w:author="2" w:date="2026-07-07T09:02:44Z"/>
              <w:rFonts w:ascii="Times New Roman" w:hAnsi="Times New Roman" w:eastAsia="宋体" w:cs="Times New Roman"/>
              <w:spacing w:val="7"/>
            </w:rPr>
          </w:rPrChange>
        </w:rPr>
      </w:pPr>
      <w:del w:id="6028" w:author="2" w:date="2026-07-07T09:02:44Z">
        <w:r>
          <w:rPr>
            <w:rFonts w:ascii="Times New Roman" w:hAnsi="Times New Roman" w:eastAsia="宋体" w:cs="Times New Roman"/>
            <w:color w:val="auto"/>
            <w:spacing w:val="7"/>
            <w:sz w:val="21"/>
            <w:szCs w:val="21"/>
            <w:rPrChange w:id="6029" w:author="2" w:date="2026-07-07T08:50:05Z">
              <w:rPr>
                <w:rFonts w:ascii="Times New Roman" w:hAnsi="Times New Roman" w:eastAsia="宋体" w:cs="Times New Roman"/>
                <w:spacing w:val="7"/>
              </w:rPr>
            </w:rPrChange>
          </w:rPr>
          <w:delText>6、甲方在初步验收或者最终验收过程中如发现乙方提供的服务成果不满足投标文件及本合同规定的，可暂缓向乙方付款，直到乙方及时完善并提交相应的服务成果且经甲方验收合格后，方可办理付款。</w:delText>
        </w:r>
      </w:del>
    </w:p>
    <w:p w14:paraId="6E7536D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30" w:author="2" w:date="2026-07-07T09:02:44Z"/>
          <w:rFonts w:ascii="Times New Roman" w:hAnsi="Times New Roman" w:eastAsia="宋体" w:cs="Times New Roman"/>
          <w:color w:val="auto"/>
          <w:spacing w:val="7"/>
          <w:sz w:val="21"/>
          <w:szCs w:val="21"/>
          <w:rPrChange w:id="6031" w:author="2" w:date="2026-07-07T08:50:05Z">
            <w:rPr>
              <w:del w:id="6032" w:author="2" w:date="2026-07-07T09:02:44Z"/>
              <w:rFonts w:ascii="Times New Roman" w:hAnsi="Times New Roman" w:eastAsia="宋体" w:cs="Times New Roman"/>
              <w:spacing w:val="7"/>
            </w:rPr>
          </w:rPrChange>
        </w:rPr>
      </w:pPr>
      <w:del w:id="6033" w:author="2" w:date="2026-07-07T09:02:44Z">
        <w:r>
          <w:rPr>
            <w:rFonts w:ascii="Times New Roman" w:hAnsi="Times New Roman" w:eastAsia="宋体" w:cs="Times New Roman"/>
            <w:color w:val="auto"/>
            <w:spacing w:val="7"/>
            <w:sz w:val="21"/>
            <w:szCs w:val="21"/>
            <w:rPrChange w:id="6034" w:author="2" w:date="2026-07-07T08:50:05Z">
              <w:rPr>
                <w:rFonts w:ascii="Times New Roman" w:hAnsi="Times New Roman" w:eastAsia="宋体" w:cs="Times New Roman"/>
                <w:spacing w:val="7"/>
              </w:rPr>
            </w:rPrChange>
          </w:rPr>
          <w:delText>7、甲</w:delText>
        </w:r>
      </w:del>
      <w:del w:id="6035" w:author="2" w:date="2026-07-07T09:02:44Z">
        <w:r>
          <w:rPr>
            <w:rFonts w:ascii="Times New Roman" w:hAnsi="Times New Roman" w:eastAsia="宋体" w:cs="Times New Roman"/>
            <w:color w:val="auto"/>
            <w:spacing w:val="7"/>
            <w:sz w:val="21"/>
            <w:szCs w:val="21"/>
            <w:rPrChange w:id="6036" w:author="2" w:date="2026-07-07T08:50:05Z">
              <w:rPr>
                <w:rFonts w:ascii="Times New Roman" w:hAnsi="Times New Roman" w:eastAsia="宋体" w:cs="Times New Roman"/>
                <w:spacing w:val="7"/>
              </w:rPr>
            </w:rPrChange>
          </w:rPr>
          <w:delText>方</w:delText>
        </w:r>
      </w:del>
      <w:del w:id="6037" w:author="2" w:date="2026-07-07T09:02:44Z">
        <w:r>
          <w:rPr>
            <w:rFonts w:ascii="Times New Roman" w:hAnsi="Times New Roman" w:eastAsia="宋体" w:cs="Times New Roman"/>
            <w:color w:val="auto"/>
            <w:spacing w:val="7"/>
            <w:sz w:val="21"/>
            <w:szCs w:val="21"/>
            <w:rPrChange w:id="6038" w:author="2" w:date="2026-07-07T08:50:05Z">
              <w:rPr>
                <w:rFonts w:ascii="Times New Roman" w:hAnsi="Times New Roman" w:eastAsia="宋体" w:cs="Times New Roman"/>
                <w:spacing w:val="7"/>
              </w:rPr>
            </w:rPrChange>
          </w:rPr>
          <w:delText>验收时以书面形式提出异议的，乙方应自收到甲方书面异议后五个工作日内及时予以解决，否则甲方有权不出具服务验收合格单。</w:delText>
        </w:r>
      </w:del>
    </w:p>
    <w:p w14:paraId="1A96BF3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39" w:author="2" w:date="2026-07-07T09:02:44Z"/>
          <w:rFonts w:hint="eastAsia" w:ascii="Times New Roman" w:hAnsi="Times New Roman" w:eastAsia="宋体" w:cs="Times New Roman"/>
          <w:color w:val="auto"/>
          <w:spacing w:val="7"/>
          <w:sz w:val="21"/>
          <w:szCs w:val="21"/>
          <w:lang w:val="en-US" w:eastAsia="zh-CN"/>
          <w:rPrChange w:id="6040" w:author="2" w:date="2026-07-07T08:50:05Z">
            <w:rPr>
              <w:del w:id="6041" w:author="2" w:date="2026-07-07T09:02:44Z"/>
              <w:rFonts w:hint="eastAsia" w:ascii="Times New Roman" w:hAnsi="Times New Roman" w:eastAsia="宋体" w:cs="Times New Roman"/>
              <w:spacing w:val="7"/>
              <w:lang w:val="en-US" w:eastAsia="zh-CN"/>
            </w:rPr>
          </w:rPrChange>
        </w:rPr>
      </w:pPr>
      <w:del w:id="6042" w:author="2" w:date="2026-07-07T09:02:44Z">
        <w:r>
          <w:rPr>
            <w:rFonts w:hint="eastAsia" w:cs="Times New Roman"/>
            <w:color w:val="auto"/>
            <w:spacing w:val="7"/>
            <w:sz w:val="21"/>
            <w:szCs w:val="21"/>
            <w:lang w:val="en-US" w:eastAsia="zh-CN"/>
            <w:rPrChange w:id="6043" w:author="2" w:date="2026-07-07T08:50:05Z">
              <w:rPr>
                <w:rFonts w:hint="eastAsia" w:cs="Times New Roman"/>
                <w:spacing w:val="7"/>
                <w:lang w:val="en-US" w:eastAsia="zh-CN"/>
              </w:rPr>
            </w:rPrChange>
          </w:rPr>
          <w:delText>8、</w:delText>
        </w:r>
      </w:del>
      <w:del w:id="6044" w:author="2" w:date="2026-07-07T09:02:44Z">
        <w:r>
          <w:rPr>
            <w:rFonts w:hint="eastAsia"/>
            <w:color w:val="auto"/>
            <w:spacing w:val="7"/>
            <w:sz w:val="21"/>
            <w:szCs w:val="21"/>
            <w:rPrChange w:id="6045" w:author="2" w:date="2026-07-07T08:50:05Z">
              <w:rPr>
                <w:rFonts w:hint="eastAsia"/>
                <w:spacing w:val="7"/>
              </w:rPr>
            </w:rPrChange>
          </w:rPr>
          <w:delText>甲、乙双方对产品系统质量有争议协商不成且需要通过检测/鉴定才能判断时，甲方有权委托具有相应资质的检测/鉴定单位按照相关标准进行检测/鉴定，质量检测/鉴定合格的检测/鉴定费用由甲方承担，质量检测/鉴定不合格的检测费/鉴</w:delText>
        </w:r>
      </w:del>
      <w:del w:id="6046" w:author="2" w:date="2026-07-07T09:02:44Z">
        <w:r>
          <w:rPr>
            <w:rFonts w:hint="eastAsia"/>
            <w:color w:val="auto"/>
            <w:spacing w:val="7"/>
            <w:sz w:val="21"/>
            <w:szCs w:val="21"/>
            <w:rPrChange w:id="6047" w:author="2" w:date="2026-07-07T08:50:05Z">
              <w:rPr>
                <w:rFonts w:hint="eastAsia"/>
                <w:spacing w:val="7"/>
              </w:rPr>
            </w:rPrChange>
          </w:rPr>
          <w:delText>定</w:delText>
        </w:r>
      </w:del>
      <w:del w:id="6048" w:author="2" w:date="2026-07-07T09:02:44Z">
        <w:r>
          <w:rPr>
            <w:rFonts w:hint="eastAsia"/>
            <w:color w:val="auto"/>
            <w:spacing w:val="7"/>
            <w:sz w:val="21"/>
            <w:szCs w:val="21"/>
            <w:rPrChange w:id="6049" w:author="2" w:date="2026-07-07T08:50:05Z">
              <w:rPr>
                <w:rFonts w:hint="eastAsia"/>
                <w:spacing w:val="7"/>
              </w:rPr>
            </w:rPrChange>
          </w:rPr>
          <w:delText>用由乙方承担，乙方应当在</w:delText>
        </w:r>
      </w:del>
      <w:del w:id="6050" w:author="2" w:date="2026-07-07T09:02:44Z">
        <w:r>
          <w:rPr>
            <w:rFonts w:hint="eastAsia"/>
            <w:color w:val="auto"/>
            <w:spacing w:val="7"/>
            <w:sz w:val="21"/>
            <w:szCs w:val="21"/>
            <w:rPrChange w:id="6051" w:author="2" w:date="2026-07-07T08:50:05Z">
              <w:rPr>
                <w:rFonts w:hint="eastAsia"/>
                <w:spacing w:val="7"/>
              </w:rPr>
            </w:rPrChange>
          </w:rPr>
          <w:delText>伍个</w:delText>
        </w:r>
      </w:del>
      <w:del w:id="6052" w:author="2" w:date="2026-07-07T09:02:44Z">
        <w:r>
          <w:rPr>
            <w:rFonts w:hint="eastAsia"/>
            <w:color w:val="auto"/>
            <w:spacing w:val="7"/>
            <w:sz w:val="21"/>
            <w:szCs w:val="21"/>
            <w:rPrChange w:id="6053" w:author="2" w:date="2026-07-07T08:50:05Z">
              <w:rPr>
                <w:rFonts w:hint="eastAsia"/>
                <w:spacing w:val="7"/>
              </w:rPr>
            </w:rPrChange>
          </w:rPr>
          <w:delText>工作日内更换符合本合同质量要求的合格产品，由此产生的费用由乙方承担，并承担相应违约责任。</w:delText>
        </w:r>
      </w:del>
    </w:p>
    <w:p w14:paraId="4E1B93E6">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054" w:author="2" w:date="2026-07-07T09:02:44Z"/>
          <w:rFonts w:hint="default" w:ascii="Times New Roman" w:hAnsi="Times New Roman" w:eastAsia="宋体" w:cs="Times New Roman"/>
          <w:color w:val="auto"/>
          <w:spacing w:val="7"/>
          <w:sz w:val="21"/>
          <w:szCs w:val="21"/>
          <w:rPrChange w:id="6055" w:author="2" w:date="2026-07-07T08:50:05Z">
            <w:rPr>
              <w:del w:id="6056" w:author="2" w:date="2026-07-07T09:02:44Z"/>
              <w:rFonts w:ascii="Times New Roman" w:hAnsi="Times New Roman" w:eastAsia="宋体" w:cs="Times New Roman"/>
              <w:spacing w:val="7"/>
            </w:rPr>
          </w:rPrChange>
        </w:rPr>
      </w:pPr>
      <w:del w:id="6057" w:author="2" w:date="2026-07-07T09:02:44Z">
        <w:r>
          <w:rPr>
            <w:rFonts w:ascii="Times New Roman" w:hAnsi="Times New Roman" w:eastAsia="宋体" w:cs="Times New Roman"/>
            <w:b/>
            <w:bCs/>
            <w:color w:val="auto"/>
            <w:spacing w:val="7"/>
            <w:sz w:val="21"/>
            <w:szCs w:val="21"/>
            <w:rPrChange w:id="6058" w:author="2" w:date="2026-07-07T08:50:05Z">
              <w:rPr>
                <w:rFonts w:ascii="Times New Roman" w:hAnsi="Times New Roman" w:eastAsia="宋体" w:cs="Times New Roman"/>
                <w:b/>
                <w:bCs/>
                <w:spacing w:val="7"/>
              </w:rPr>
            </w:rPrChange>
          </w:rPr>
          <w:delText>第五条  售后服务</w:delText>
        </w:r>
      </w:del>
      <w:del w:id="6059" w:author="2" w:date="2026-07-07T09:02:44Z">
        <w:r>
          <w:rPr>
            <w:rFonts w:ascii="Times New Roman" w:hAnsi="Times New Roman" w:eastAsia="宋体" w:cs="Times New Roman"/>
            <w:b/>
            <w:bCs/>
            <w:color w:val="auto"/>
            <w:spacing w:val="7"/>
            <w:sz w:val="21"/>
            <w:szCs w:val="21"/>
            <w:rPrChange w:id="6060" w:author="2" w:date="2026-07-07T08:50:05Z">
              <w:rPr>
                <w:rFonts w:ascii="Times New Roman" w:hAnsi="Times New Roman" w:eastAsia="宋体" w:cs="Times New Roman"/>
                <w:b/>
                <w:bCs/>
                <w:spacing w:val="7"/>
              </w:rPr>
            </w:rPrChange>
          </w:rPr>
          <w:delText>及培训</w:delText>
        </w:r>
      </w:del>
    </w:p>
    <w:p w14:paraId="3774F19F">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61" w:author="2" w:date="2026-07-07T09:02:44Z"/>
          <w:rFonts w:ascii="Times New Roman" w:hAnsi="Times New Roman" w:eastAsia="宋体" w:cs="Times New Roman"/>
          <w:color w:val="auto"/>
          <w:spacing w:val="7"/>
          <w:sz w:val="21"/>
          <w:szCs w:val="21"/>
          <w:rPrChange w:id="6062" w:author="2" w:date="2026-07-07T08:50:05Z">
            <w:rPr>
              <w:del w:id="6063" w:author="2" w:date="2026-07-07T09:02:44Z"/>
              <w:rFonts w:ascii="Times New Roman" w:hAnsi="Times New Roman" w:eastAsia="宋体" w:cs="Times New Roman"/>
              <w:spacing w:val="7"/>
            </w:rPr>
          </w:rPrChange>
        </w:rPr>
      </w:pPr>
      <w:del w:id="6064" w:author="2" w:date="2026-07-07T09:02:44Z">
        <w:r>
          <w:rPr>
            <w:rFonts w:ascii="Times New Roman" w:hAnsi="Times New Roman" w:eastAsia="宋体" w:cs="Times New Roman"/>
            <w:color w:val="auto"/>
            <w:spacing w:val="7"/>
            <w:sz w:val="21"/>
            <w:szCs w:val="21"/>
            <w:rPrChange w:id="6065" w:author="2" w:date="2026-07-07T08:50:05Z">
              <w:rPr>
                <w:rFonts w:ascii="Times New Roman" w:hAnsi="Times New Roman" w:eastAsia="宋体" w:cs="Times New Roman"/>
                <w:spacing w:val="7"/>
              </w:rPr>
            </w:rPrChange>
          </w:rPr>
          <w:delText>1、乙方应按照国家有关法律法规和</w:delText>
        </w:r>
      </w:del>
      <w:del w:id="6066" w:author="2" w:date="2026-07-07T09:02:44Z">
        <w:r>
          <w:rPr>
            <w:rFonts w:ascii="Times New Roman" w:hAnsi="Times New Roman" w:eastAsia="宋体" w:cs="Times New Roman"/>
            <w:color w:val="auto"/>
            <w:spacing w:val="7"/>
            <w:sz w:val="21"/>
            <w:szCs w:val="21"/>
            <w:rPrChange w:id="6067" w:author="2" w:date="2026-07-07T08:50:05Z">
              <w:rPr>
                <w:rFonts w:ascii="Times New Roman" w:hAnsi="Times New Roman" w:eastAsia="宋体" w:cs="Times New Roman"/>
                <w:spacing w:val="7"/>
              </w:rPr>
            </w:rPrChange>
          </w:rPr>
          <w:delText>本合同所附的《</w:delText>
        </w:r>
      </w:del>
      <w:del w:id="6068" w:author="2" w:date="2026-07-07T09:02:44Z">
        <w:r>
          <w:rPr>
            <w:rFonts w:ascii="Times New Roman" w:hAnsi="Times New Roman" w:eastAsia="宋体" w:cs="Times New Roman"/>
            <w:color w:val="auto"/>
            <w:spacing w:val="7"/>
            <w:sz w:val="21"/>
            <w:szCs w:val="21"/>
            <w:rPrChange w:id="6069" w:author="2" w:date="2026-07-07T08:50:05Z">
              <w:rPr>
                <w:rFonts w:ascii="Times New Roman" w:hAnsi="Times New Roman" w:eastAsia="宋体" w:cs="Times New Roman"/>
                <w:spacing w:val="7"/>
              </w:rPr>
            </w:rPrChange>
          </w:rPr>
          <w:delText>售后服务</w:delText>
        </w:r>
      </w:del>
      <w:del w:id="6070" w:author="2" w:date="2026-07-07T09:02:44Z">
        <w:r>
          <w:rPr>
            <w:rFonts w:ascii="Times New Roman" w:hAnsi="Times New Roman" w:eastAsia="宋体" w:cs="Times New Roman"/>
            <w:color w:val="auto"/>
            <w:spacing w:val="7"/>
            <w:sz w:val="21"/>
            <w:szCs w:val="21"/>
            <w:rPrChange w:id="6071" w:author="2" w:date="2026-07-07T08:50:05Z">
              <w:rPr>
                <w:rFonts w:ascii="Times New Roman" w:hAnsi="Times New Roman" w:eastAsia="宋体" w:cs="Times New Roman"/>
                <w:spacing w:val="7"/>
              </w:rPr>
            </w:rPrChange>
          </w:rPr>
          <w:delText>承诺》</w:delText>
        </w:r>
      </w:del>
      <w:del w:id="6072" w:author="2" w:date="2026-07-07T09:02:44Z">
        <w:r>
          <w:rPr>
            <w:rFonts w:ascii="Times New Roman" w:hAnsi="Times New Roman" w:eastAsia="宋体" w:cs="Times New Roman"/>
            <w:color w:val="auto"/>
            <w:spacing w:val="7"/>
            <w:sz w:val="21"/>
            <w:szCs w:val="21"/>
            <w:rPrChange w:id="6073" w:author="2" w:date="2026-07-07T08:50:05Z">
              <w:rPr>
                <w:rFonts w:ascii="Times New Roman" w:hAnsi="Times New Roman" w:eastAsia="宋体" w:cs="Times New Roman"/>
                <w:spacing w:val="7"/>
              </w:rPr>
            </w:rPrChange>
          </w:rPr>
          <w:delText>要求为甲方提供相应的售后服务。</w:delText>
        </w:r>
      </w:del>
    </w:p>
    <w:p w14:paraId="34C3EB96">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74" w:author="2" w:date="2026-07-07T09:02:44Z"/>
          <w:rFonts w:ascii="Times New Roman" w:hAnsi="Times New Roman" w:eastAsia="宋体" w:cs="Times New Roman"/>
          <w:color w:val="auto"/>
          <w:spacing w:val="7"/>
          <w:sz w:val="21"/>
          <w:szCs w:val="21"/>
          <w:rPrChange w:id="6075" w:author="2" w:date="2026-07-07T08:50:05Z">
            <w:rPr>
              <w:del w:id="6076" w:author="2" w:date="2026-07-07T09:02:44Z"/>
              <w:rFonts w:ascii="Times New Roman" w:hAnsi="Times New Roman" w:eastAsia="宋体" w:cs="Times New Roman"/>
              <w:spacing w:val="7"/>
            </w:rPr>
          </w:rPrChange>
        </w:rPr>
      </w:pPr>
      <w:del w:id="6077" w:author="2" w:date="2026-07-07T09:02:44Z">
        <w:r>
          <w:rPr>
            <w:rFonts w:ascii="Times New Roman" w:hAnsi="Times New Roman" w:eastAsia="宋体" w:cs="Times New Roman"/>
            <w:color w:val="auto"/>
            <w:spacing w:val="7"/>
            <w:sz w:val="21"/>
            <w:szCs w:val="21"/>
            <w:rPrChange w:id="6078" w:author="2" w:date="2026-07-07T08:50:05Z">
              <w:rPr>
                <w:rFonts w:ascii="Times New Roman" w:hAnsi="Times New Roman" w:eastAsia="宋体" w:cs="Times New Roman"/>
                <w:spacing w:val="7"/>
              </w:rPr>
            </w:rPrChange>
          </w:rPr>
          <w:delText>2、</w:delText>
        </w:r>
      </w:del>
      <w:del w:id="6079" w:author="2" w:date="2026-07-07T09:02:44Z">
        <w:r>
          <w:rPr>
            <w:rFonts w:ascii="Times New Roman" w:hAnsi="Times New Roman" w:eastAsia="宋体" w:cs="Times New Roman"/>
            <w:color w:val="auto"/>
            <w:spacing w:val="7"/>
            <w:sz w:val="21"/>
            <w:szCs w:val="21"/>
            <w:rPrChange w:id="6080" w:author="2" w:date="2026-07-07T08:50:05Z">
              <w:rPr>
                <w:rFonts w:ascii="Times New Roman" w:hAnsi="Times New Roman" w:eastAsia="宋体" w:cs="Times New Roman"/>
                <w:spacing w:val="7"/>
              </w:rPr>
            </w:rPrChange>
          </w:rPr>
          <w:delText>甲方应提供必要测试条件（如场地、电源、水源等）。</w:delText>
        </w:r>
      </w:del>
    </w:p>
    <w:p w14:paraId="6263968F">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081" w:author="2" w:date="2026-07-07T09:02:44Z"/>
          <w:rFonts w:hint="default" w:ascii="Times New Roman" w:hAnsi="Times New Roman" w:eastAsia="宋体" w:cs="Times New Roman"/>
          <w:color w:val="auto"/>
          <w:spacing w:val="7"/>
          <w:sz w:val="21"/>
          <w:szCs w:val="21"/>
          <w:rPrChange w:id="6082" w:author="2" w:date="2026-07-07T08:50:05Z">
            <w:rPr>
              <w:del w:id="6083" w:author="2" w:date="2026-07-07T09:02:44Z"/>
              <w:rFonts w:ascii="Times New Roman" w:hAnsi="Times New Roman" w:eastAsia="宋体" w:cs="Times New Roman"/>
              <w:spacing w:val="7"/>
            </w:rPr>
          </w:rPrChange>
        </w:rPr>
      </w:pPr>
      <w:del w:id="6084" w:author="2" w:date="2026-07-07T09:02:44Z">
        <w:r>
          <w:rPr>
            <w:rFonts w:ascii="Times New Roman" w:hAnsi="Times New Roman" w:eastAsia="宋体" w:cs="Times New Roman"/>
            <w:color w:val="auto"/>
            <w:spacing w:val="7"/>
            <w:sz w:val="21"/>
            <w:szCs w:val="21"/>
            <w:rPrChange w:id="6085" w:author="2" w:date="2026-07-07T08:50:05Z">
              <w:rPr>
                <w:rFonts w:ascii="Times New Roman" w:hAnsi="Times New Roman" w:eastAsia="宋体" w:cs="Times New Roman"/>
                <w:spacing w:val="7"/>
              </w:rPr>
            </w:rPrChange>
          </w:rPr>
          <w:delText>3、</w:delText>
        </w:r>
      </w:del>
      <w:del w:id="6086" w:author="2" w:date="2026-07-07T09:02:44Z">
        <w:r>
          <w:rPr>
            <w:rFonts w:ascii="Times New Roman" w:hAnsi="Times New Roman" w:eastAsia="宋体" w:cs="Times New Roman"/>
            <w:color w:val="auto"/>
            <w:spacing w:val="7"/>
            <w:sz w:val="21"/>
            <w:szCs w:val="21"/>
            <w:rPrChange w:id="6087" w:author="2" w:date="2026-07-07T08:50:05Z">
              <w:rPr>
                <w:rFonts w:ascii="Times New Roman" w:hAnsi="Times New Roman" w:eastAsia="宋体" w:cs="Times New Roman"/>
                <w:spacing w:val="7"/>
              </w:rPr>
            </w:rPrChange>
          </w:rPr>
          <w:delText>乙方</w:delText>
        </w:r>
      </w:del>
      <w:del w:id="6088" w:author="2" w:date="2026-07-07T09:02:44Z">
        <w:r>
          <w:rPr>
            <w:rFonts w:ascii="Times New Roman" w:hAnsi="Times New Roman" w:eastAsia="宋体" w:cs="Times New Roman"/>
            <w:color w:val="auto"/>
            <w:spacing w:val="7"/>
            <w:sz w:val="21"/>
            <w:szCs w:val="21"/>
            <w:rPrChange w:id="6089" w:author="2" w:date="2026-07-07T08:50:05Z">
              <w:rPr>
                <w:rFonts w:ascii="Times New Roman" w:hAnsi="Times New Roman" w:eastAsia="宋体" w:cs="Times New Roman"/>
                <w:spacing w:val="7"/>
              </w:rPr>
            </w:rPrChange>
          </w:rPr>
          <w:delText>负责甲方有关人员的培训。培训时间、地点：</w:delText>
        </w:r>
      </w:del>
      <w:del w:id="6090" w:author="2" w:date="2026-07-07T09:02:44Z">
        <w:r>
          <w:rPr>
            <w:rFonts w:hint="eastAsia" w:ascii="Times New Roman" w:hAnsi="Times New Roman" w:eastAsia="宋体" w:cs="Times New Roman"/>
            <w:color w:val="auto"/>
            <w:spacing w:val="7"/>
            <w:sz w:val="21"/>
            <w:szCs w:val="21"/>
            <w:u w:val="none"/>
            <w:rPrChange w:id="6091" w:author="2" w:date="2026-07-07T08:50:05Z">
              <w:rPr>
                <w:rFonts w:ascii="Times New Roman" w:hAnsi="Times New Roman" w:eastAsia="宋体" w:cs="Times New Roman"/>
                <w:spacing w:val="7"/>
                <w:u w:val="single"/>
              </w:rPr>
            </w:rPrChange>
          </w:rPr>
          <w:delText xml:space="preserve"> </w:delText>
        </w:r>
      </w:del>
      <w:del w:id="6092" w:author="2" w:date="2026-07-07T09:02:44Z">
        <w:r>
          <w:rPr>
            <w:rFonts w:ascii="Times New Roman" w:hAnsi="Times New Roman" w:eastAsia="宋体" w:cs="Times New Roman"/>
            <w:color w:val="auto"/>
            <w:spacing w:val="7"/>
            <w:sz w:val="21"/>
            <w:szCs w:val="21"/>
            <w:u w:val="single"/>
            <w:rPrChange w:id="6093" w:author="2" w:date="2026-07-07T08:50:05Z">
              <w:rPr>
                <w:rFonts w:ascii="Times New Roman" w:hAnsi="Times New Roman" w:eastAsia="宋体" w:cs="Times New Roman"/>
                <w:spacing w:val="7"/>
                <w:u w:val="single"/>
              </w:rPr>
            </w:rPrChange>
          </w:rPr>
          <w:delText xml:space="preserve">                   </w:delText>
        </w:r>
      </w:del>
      <w:del w:id="6094" w:author="2" w:date="2026-07-07T09:02:44Z">
        <w:r>
          <w:rPr>
            <w:rFonts w:ascii="Times New Roman" w:hAnsi="Times New Roman" w:eastAsia="宋体" w:cs="Times New Roman"/>
            <w:color w:val="auto"/>
            <w:spacing w:val="7"/>
            <w:sz w:val="21"/>
            <w:szCs w:val="21"/>
            <w:rPrChange w:id="6095" w:author="2" w:date="2026-07-07T08:50:05Z">
              <w:rPr>
                <w:rFonts w:ascii="Times New Roman" w:hAnsi="Times New Roman" w:eastAsia="宋体" w:cs="Times New Roman"/>
                <w:spacing w:val="7"/>
              </w:rPr>
            </w:rPrChange>
          </w:rPr>
          <w:delText>。</w:delText>
        </w:r>
      </w:del>
    </w:p>
    <w:p w14:paraId="24AF173E">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096" w:author="2" w:date="2026-07-07T09:02:44Z"/>
          <w:rFonts w:ascii="Times New Roman" w:hAnsi="Times New Roman" w:eastAsia="宋体" w:cs="Times New Roman"/>
          <w:b/>
          <w:bCs/>
          <w:color w:val="auto"/>
          <w:spacing w:val="7"/>
          <w:sz w:val="21"/>
          <w:szCs w:val="21"/>
          <w:rPrChange w:id="6097" w:author="2" w:date="2026-07-07T08:50:05Z">
            <w:rPr>
              <w:del w:id="6098" w:author="2" w:date="2026-07-07T09:02:44Z"/>
              <w:rFonts w:ascii="Times New Roman" w:hAnsi="Times New Roman" w:eastAsia="宋体" w:cs="Times New Roman"/>
              <w:b/>
              <w:bCs/>
              <w:spacing w:val="7"/>
            </w:rPr>
          </w:rPrChange>
        </w:rPr>
      </w:pPr>
      <w:del w:id="6099" w:author="2" w:date="2026-07-07T09:02:44Z">
        <w:r>
          <w:rPr>
            <w:rFonts w:ascii="Times New Roman" w:hAnsi="Times New Roman" w:eastAsia="宋体" w:cs="Times New Roman"/>
            <w:b/>
            <w:bCs/>
            <w:color w:val="auto"/>
            <w:spacing w:val="7"/>
            <w:sz w:val="21"/>
            <w:szCs w:val="21"/>
            <w:rPrChange w:id="6100" w:author="2" w:date="2026-07-07T08:50:05Z">
              <w:rPr>
                <w:rFonts w:ascii="Times New Roman" w:hAnsi="Times New Roman" w:eastAsia="宋体" w:cs="Times New Roman"/>
                <w:b/>
                <w:bCs/>
                <w:spacing w:val="7"/>
              </w:rPr>
            </w:rPrChange>
          </w:rPr>
          <w:delText>第六条  付款方式</w:delText>
        </w:r>
      </w:del>
    </w:p>
    <w:p w14:paraId="6B24E579">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101" w:author="2" w:date="2026-07-07T09:02:44Z"/>
          <w:rFonts w:ascii="Times New Roman" w:hAnsi="Times New Roman" w:eastAsia="宋体" w:cs="Times New Roman"/>
          <w:color w:val="auto"/>
          <w:spacing w:val="7"/>
          <w:sz w:val="21"/>
          <w:szCs w:val="21"/>
          <w:rPrChange w:id="6102" w:author="2" w:date="2026-07-07T08:50:05Z">
            <w:rPr>
              <w:del w:id="6103" w:author="2" w:date="2026-07-07T09:02:44Z"/>
              <w:rFonts w:ascii="Times New Roman" w:hAnsi="Times New Roman" w:eastAsia="宋体" w:cs="Times New Roman"/>
              <w:spacing w:val="7"/>
            </w:rPr>
          </w:rPrChange>
        </w:rPr>
      </w:pPr>
      <w:del w:id="6104" w:author="2" w:date="2026-07-07T09:02:44Z">
        <w:r>
          <w:rPr>
            <w:rFonts w:hint="eastAsia" w:ascii="Times New Roman" w:hAnsi="Times New Roman" w:eastAsia="宋体" w:cs="Times New Roman"/>
            <w:color w:val="auto"/>
            <w:spacing w:val="7"/>
            <w:sz w:val="21"/>
            <w:szCs w:val="21"/>
            <w:lang w:val="en-US" w:eastAsia="zh-CN"/>
            <w:rPrChange w:id="6105" w:author="2" w:date="2026-07-07T08:50:05Z">
              <w:rPr>
                <w:rFonts w:hint="eastAsia" w:ascii="Times New Roman" w:hAnsi="Times New Roman" w:eastAsia="宋体" w:cs="Times New Roman"/>
                <w:spacing w:val="7"/>
                <w:lang w:val="en-US" w:eastAsia="zh-CN"/>
              </w:rPr>
            </w:rPrChange>
          </w:rPr>
          <w:delText>1</w:delText>
        </w:r>
      </w:del>
      <w:del w:id="6106" w:author="2" w:date="2026-07-07T09:02:44Z">
        <w:r>
          <w:rPr>
            <w:rFonts w:hint="eastAsia" w:ascii="Times New Roman" w:hAnsi="Times New Roman" w:eastAsia="宋体" w:cs="Times New Roman"/>
            <w:color w:val="auto"/>
            <w:spacing w:val="7"/>
            <w:sz w:val="21"/>
            <w:szCs w:val="21"/>
            <w:lang w:val="en-US" w:eastAsia="zh-CN"/>
            <w:rPrChange w:id="6107" w:author="2" w:date="2026-07-07T08:50:05Z">
              <w:rPr>
                <w:rFonts w:hint="eastAsia" w:ascii="Times New Roman" w:hAnsi="Times New Roman" w:eastAsia="宋体" w:cs="Times New Roman"/>
                <w:spacing w:val="7"/>
                <w:lang w:val="en-US" w:eastAsia="zh-CN"/>
              </w:rPr>
            </w:rPrChange>
          </w:rPr>
          <w:delText>.</w:delText>
        </w:r>
      </w:del>
      <w:del w:id="6108" w:author="2" w:date="2026-07-07T09:02:44Z">
        <w:r>
          <w:rPr>
            <w:rFonts w:hint="eastAsia" w:ascii="Times New Roman" w:hAnsi="Times New Roman" w:eastAsia="宋体" w:cs="Times New Roman"/>
            <w:color w:val="auto"/>
            <w:spacing w:val="7"/>
            <w:sz w:val="21"/>
            <w:szCs w:val="21"/>
            <w:rPrChange w:id="6109" w:author="2" w:date="2026-07-07T08:50:05Z">
              <w:rPr>
                <w:rFonts w:hint="eastAsia" w:ascii="Times New Roman" w:hAnsi="Times New Roman" w:eastAsia="宋体" w:cs="Times New Roman"/>
                <w:spacing w:val="7"/>
              </w:rPr>
            </w:rPrChange>
          </w:rPr>
          <w:delText>自签订合同之日起10个工作日内，支付合同金额</w:delText>
        </w:r>
      </w:del>
      <w:del w:id="6110" w:author="2" w:date="2026-07-07T09:02:44Z">
        <w:r>
          <w:rPr>
            <w:rFonts w:hint="eastAsia" w:ascii="Times New Roman" w:hAnsi="Times New Roman" w:eastAsia="宋体" w:cs="Times New Roman"/>
            <w:color w:val="auto"/>
            <w:spacing w:val="7"/>
            <w:sz w:val="21"/>
            <w:szCs w:val="21"/>
            <w:u w:val="single"/>
            <w:lang w:val="en-US" w:eastAsia="zh-CN"/>
            <w:rPrChange w:id="6111" w:author="2" w:date="2026-07-07T08:50:05Z">
              <w:rPr>
                <w:rFonts w:hint="eastAsia" w:ascii="Times New Roman" w:hAnsi="Times New Roman" w:eastAsia="宋体" w:cs="Times New Roman"/>
                <w:spacing w:val="7"/>
                <w:u w:val="single"/>
                <w:lang w:val="en-US" w:eastAsia="zh-CN"/>
              </w:rPr>
            </w:rPrChange>
          </w:rPr>
          <w:delText>4</w:delText>
        </w:r>
      </w:del>
      <w:del w:id="6112" w:author="2" w:date="2026-07-07T09:02:44Z">
        <w:r>
          <w:rPr>
            <w:rFonts w:hint="eastAsia" w:ascii="Times New Roman" w:hAnsi="Times New Roman" w:eastAsia="宋体" w:cs="Times New Roman"/>
            <w:color w:val="auto"/>
            <w:spacing w:val="7"/>
            <w:sz w:val="21"/>
            <w:szCs w:val="21"/>
            <w:u w:val="single"/>
            <w:rPrChange w:id="6113" w:author="2" w:date="2026-07-07T08:50:05Z">
              <w:rPr>
                <w:rFonts w:hint="eastAsia" w:ascii="Times New Roman" w:hAnsi="Times New Roman" w:eastAsia="宋体" w:cs="Times New Roman"/>
                <w:spacing w:val="7"/>
                <w:u w:val="single"/>
              </w:rPr>
            </w:rPrChange>
          </w:rPr>
          <w:delText>0%</w:delText>
        </w:r>
      </w:del>
      <w:del w:id="6114" w:author="2" w:date="2026-07-07T09:02:44Z">
        <w:r>
          <w:rPr>
            <w:rFonts w:hint="eastAsia" w:ascii="Times New Roman" w:hAnsi="Times New Roman" w:eastAsia="宋体" w:cs="Times New Roman"/>
            <w:color w:val="auto"/>
            <w:spacing w:val="7"/>
            <w:sz w:val="21"/>
            <w:szCs w:val="21"/>
            <w:rPrChange w:id="6115" w:author="2" w:date="2026-07-07T08:50:05Z">
              <w:rPr>
                <w:rFonts w:hint="eastAsia" w:ascii="Times New Roman" w:hAnsi="Times New Roman" w:eastAsia="宋体" w:cs="Times New Roman"/>
                <w:spacing w:val="7"/>
              </w:rPr>
            </w:rPrChange>
          </w:rPr>
          <w:delText>；</w:delText>
        </w:r>
      </w:del>
      <w:del w:id="6116" w:author="2" w:date="2026-07-07T09:02:44Z">
        <w:r>
          <w:rPr>
            <w:rFonts w:hint="eastAsia" w:ascii="Times New Roman" w:hAnsi="Times New Roman" w:eastAsia="宋体" w:cs="Times New Roman"/>
            <w:color w:val="auto"/>
            <w:spacing w:val="7"/>
            <w:sz w:val="21"/>
            <w:szCs w:val="21"/>
            <w:lang w:val="en-US" w:eastAsia="zh-CN"/>
            <w:rPrChange w:id="6117" w:author="2" w:date="2026-07-07T08:50:05Z">
              <w:rPr>
                <w:rFonts w:hint="eastAsia" w:ascii="Times New Roman" w:hAnsi="Times New Roman" w:eastAsia="宋体" w:cs="Times New Roman"/>
                <w:spacing w:val="7"/>
                <w:lang w:val="en-US" w:eastAsia="zh-CN"/>
              </w:rPr>
            </w:rPrChange>
          </w:rPr>
          <w:delText>所有硬件及系统</w:delText>
        </w:r>
      </w:del>
      <w:del w:id="6118" w:author="2" w:date="2026-07-07T09:02:44Z">
        <w:r>
          <w:rPr>
            <w:rFonts w:hint="eastAsia" w:ascii="Times New Roman" w:hAnsi="Times New Roman" w:eastAsia="宋体" w:cs="Times New Roman"/>
            <w:color w:val="auto"/>
            <w:spacing w:val="7"/>
            <w:sz w:val="21"/>
            <w:szCs w:val="21"/>
            <w:rPrChange w:id="6119" w:author="2" w:date="2026-07-07T08:50:05Z">
              <w:rPr>
                <w:rFonts w:hint="eastAsia" w:ascii="Times New Roman" w:hAnsi="Times New Roman" w:eastAsia="宋体" w:cs="Times New Roman"/>
                <w:spacing w:val="7"/>
              </w:rPr>
            </w:rPrChange>
          </w:rPr>
          <w:delText>经安装、调试、正常运行</w:delText>
        </w:r>
      </w:del>
      <w:del w:id="6120" w:author="2" w:date="2026-07-07T09:02:44Z">
        <w:r>
          <w:rPr>
            <w:rFonts w:hint="eastAsia" w:ascii="Times New Roman" w:hAnsi="Times New Roman" w:eastAsia="宋体" w:cs="Times New Roman"/>
            <w:color w:val="auto"/>
            <w:spacing w:val="7"/>
            <w:sz w:val="21"/>
            <w:szCs w:val="21"/>
            <w:lang w:val="en-US" w:eastAsia="zh-CN"/>
            <w:rPrChange w:id="6121" w:author="2" w:date="2026-07-07T08:50:05Z">
              <w:rPr>
                <w:rFonts w:hint="eastAsia" w:ascii="Times New Roman" w:hAnsi="Times New Roman" w:eastAsia="宋体" w:cs="Times New Roman"/>
                <w:spacing w:val="7"/>
                <w:lang w:val="en-US" w:eastAsia="zh-CN"/>
              </w:rPr>
            </w:rPrChange>
          </w:rPr>
          <w:delText>并出具上线报告后</w:delText>
        </w:r>
      </w:del>
      <w:del w:id="6122" w:author="2" w:date="2026-07-07T09:02:44Z">
        <w:r>
          <w:rPr>
            <w:rFonts w:hint="eastAsia" w:ascii="Times New Roman" w:hAnsi="Times New Roman" w:eastAsia="宋体" w:cs="Times New Roman"/>
            <w:color w:val="auto"/>
            <w:spacing w:val="7"/>
            <w:sz w:val="21"/>
            <w:szCs w:val="21"/>
            <w:rPrChange w:id="6123" w:author="2" w:date="2026-07-07T08:50:05Z">
              <w:rPr>
                <w:rFonts w:hint="eastAsia" w:ascii="Times New Roman" w:hAnsi="Times New Roman" w:eastAsia="宋体" w:cs="Times New Roman"/>
                <w:spacing w:val="7"/>
              </w:rPr>
            </w:rPrChange>
          </w:rPr>
          <w:delText>10个工作日内支付至合同金额的</w:delText>
        </w:r>
      </w:del>
      <w:del w:id="6124" w:author="2" w:date="2026-07-07T09:02:44Z">
        <w:r>
          <w:rPr>
            <w:rFonts w:hint="eastAsia" w:ascii="Times New Roman" w:hAnsi="Times New Roman" w:eastAsia="宋体" w:cs="Times New Roman"/>
            <w:color w:val="auto"/>
            <w:spacing w:val="7"/>
            <w:sz w:val="21"/>
            <w:szCs w:val="21"/>
            <w:u w:val="single"/>
            <w:rPrChange w:id="6125" w:author="2" w:date="2026-07-07T08:50:05Z">
              <w:rPr>
                <w:rFonts w:hint="eastAsia" w:ascii="Times New Roman" w:hAnsi="Times New Roman" w:eastAsia="宋体" w:cs="Times New Roman"/>
                <w:spacing w:val="7"/>
                <w:u w:val="single"/>
              </w:rPr>
            </w:rPrChange>
          </w:rPr>
          <w:delText>80%</w:delText>
        </w:r>
      </w:del>
      <w:del w:id="6126" w:author="2" w:date="2026-07-07T09:02:44Z">
        <w:r>
          <w:rPr>
            <w:rFonts w:hint="eastAsia" w:ascii="Times New Roman" w:hAnsi="Times New Roman" w:eastAsia="宋体" w:cs="Times New Roman"/>
            <w:color w:val="auto"/>
            <w:spacing w:val="7"/>
            <w:sz w:val="21"/>
            <w:szCs w:val="21"/>
            <w:rPrChange w:id="6127" w:author="2" w:date="2026-07-07T08:50:05Z">
              <w:rPr>
                <w:rFonts w:hint="eastAsia" w:ascii="Times New Roman" w:hAnsi="Times New Roman" w:eastAsia="宋体" w:cs="Times New Roman"/>
                <w:spacing w:val="7"/>
              </w:rPr>
            </w:rPrChange>
          </w:rPr>
          <w:delText>；</w:delText>
        </w:r>
      </w:del>
      <w:del w:id="6128" w:author="2" w:date="2026-07-07T09:02:44Z">
        <w:r>
          <w:rPr>
            <w:rFonts w:hint="eastAsia" w:ascii="Times New Roman" w:hAnsi="Times New Roman" w:eastAsia="宋体" w:cs="Times New Roman"/>
            <w:color w:val="auto"/>
            <w:spacing w:val="7"/>
            <w:sz w:val="21"/>
            <w:szCs w:val="21"/>
            <w:lang w:val="en-US" w:eastAsia="zh-CN"/>
            <w:rPrChange w:id="6129" w:author="2" w:date="2026-07-07T08:50:05Z">
              <w:rPr>
                <w:rFonts w:hint="eastAsia" w:ascii="Times New Roman" w:hAnsi="Times New Roman" w:eastAsia="宋体" w:cs="Times New Roman"/>
                <w:spacing w:val="7"/>
                <w:lang w:val="en-US" w:eastAsia="zh-CN"/>
              </w:rPr>
            </w:rPrChange>
          </w:rPr>
          <w:delText>项目</w:delText>
        </w:r>
      </w:del>
      <w:del w:id="6130" w:author="2" w:date="2026-07-07T09:02:44Z">
        <w:r>
          <w:rPr>
            <w:rFonts w:hint="eastAsia" w:ascii="Times New Roman" w:hAnsi="Times New Roman" w:eastAsia="宋体" w:cs="Times New Roman"/>
            <w:color w:val="auto"/>
            <w:spacing w:val="7"/>
            <w:sz w:val="21"/>
            <w:szCs w:val="21"/>
            <w:rPrChange w:id="6131" w:author="2" w:date="2026-07-07T08:50:05Z">
              <w:rPr>
                <w:rFonts w:hint="eastAsia" w:ascii="Times New Roman" w:hAnsi="Times New Roman" w:eastAsia="宋体" w:cs="Times New Roman"/>
                <w:spacing w:val="7"/>
              </w:rPr>
            </w:rPrChange>
          </w:rPr>
          <w:delText>验收合格之日起10个工作日内支付至合同金额的</w:delText>
        </w:r>
      </w:del>
      <w:del w:id="6132" w:author="2" w:date="2026-07-07T09:02:44Z">
        <w:r>
          <w:rPr>
            <w:rFonts w:hint="eastAsia" w:ascii="Times New Roman" w:hAnsi="Times New Roman" w:eastAsia="宋体" w:cs="Times New Roman"/>
            <w:color w:val="auto"/>
            <w:spacing w:val="7"/>
            <w:sz w:val="21"/>
            <w:szCs w:val="21"/>
            <w:u w:val="single"/>
            <w:rPrChange w:id="6133" w:author="2" w:date="2026-07-07T08:50:05Z">
              <w:rPr>
                <w:rFonts w:hint="eastAsia" w:ascii="Times New Roman" w:hAnsi="Times New Roman" w:eastAsia="宋体" w:cs="Times New Roman"/>
                <w:spacing w:val="7"/>
                <w:u w:val="single"/>
              </w:rPr>
            </w:rPrChange>
          </w:rPr>
          <w:delText>100%</w:delText>
        </w:r>
      </w:del>
      <w:del w:id="6134" w:author="2" w:date="2026-07-07T09:02:44Z">
        <w:r>
          <w:rPr>
            <w:rFonts w:hint="eastAsia" w:ascii="Times New Roman" w:hAnsi="Times New Roman" w:eastAsia="宋体" w:cs="Times New Roman"/>
            <w:color w:val="auto"/>
            <w:spacing w:val="7"/>
            <w:sz w:val="21"/>
            <w:szCs w:val="21"/>
            <w:rPrChange w:id="6135" w:author="2" w:date="2026-07-07T08:50:05Z">
              <w:rPr>
                <w:rFonts w:hint="eastAsia" w:ascii="Times New Roman" w:hAnsi="Times New Roman" w:eastAsia="宋体" w:cs="Times New Roman"/>
                <w:spacing w:val="7"/>
              </w:rPr>
            </w:rPrChange>
          </w:rPr>
          <w:delText>。</w:delText>
        </w:r>
      </w:del>
    </w:p>
    <w:p w14:paraId="5EF5657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136" w:author="2" w:date="2026-07-07T09:02:44Z"/>
          <w:rFonts w:ascii="Times New Roman" w:hAnsi="Times New Roman" w:eastAsia="宋体" w:cs="Times New Roman"/>
          <w:color w:val="auto"/>
          <w:spacing w:val="7"/>
          <w:sz w:val="21"/>
          <w:szCs w:val="21"/>
          <w:rPrChange w:id="6137" w:author="2" w:date="2026-07-07T08:50:05Z">
            <w:rPr>
              <w:del w:id="6138" w:author="2" w:date="2026-07-07T09:02:44Z"/>
              <w:rFonts w:ascii="Times New Roman" w:hAnsi="Times New Roman" w:eastAsia="宋体" w:cs="Times New Roman"/>
              <w:spacing w:val="7"/>
            </w:rPr>
          </w:rPrChange>
        </w:rPr>
      </w:pPr>
      <w:del w:id="6139" w:author="2" w:date="2026-07-07T09:02:44Z">
        <w:r>
          <w:rPr>
            <w:rFonts w:hint="default" w:ascii="Times New Roman" w:hAnsi="Times New Roman" w:eastAsia="宋体" w:cs="Times New Roman"/>
            <w:color w:val="auto"/>
            <w:spacing w:val="7"/>
            <w:sz w:val="21"/>
            <w:szCs w:val="21"/>
            <w:lang w:val="en-US" w:eastAsia="zh-CN"/>
            <w:rPrChange w:id="6140" w:author="2" w:date="2026-07-07T08:50:05Z">
              <w:rPr>
                <w:rFonts w:hint="eastAsia" w:ascii="Times New Roman" w:hAnsi="Times New Roman" w:eastAsia="宋体" w:cs="Times New Roman"/>
                <w:spacing w:val="7"/>
                <w:lang w:val="en-US" w:eastAsia="zh-CN"/>
              </w:rPr>
            </w:rPrChange>
          </w:rPr>
          <w:delText>2</w:delText>
        </w:r>
      </w:del>
      <w:del w:id="6141" w:author="2" w:date="2026-07-07T09:02:44Z">
        <w:r>
          <w:rPr>
            <w:rFonts w:hint="eastAsia" w:ascii="Times New Roman" w:hAnsi="Times New Roman" w:eastAsia="宋体" w:cs="Times New Roman"/>
            <w:color w:val="auto"/>
            <w:spacing w:val="7"/>
            <w:sz w:val="21"/>
            <w:szCs w:val="21"/>
            <w:lang w:val="en-US" w:eastAsia="zh-CN"/>
            <w:rPrChange w:id="6142" w:author="2" w:date="2026-07-07T08:50:05Z">
              <w:rPr>
                <w:rFonts w:hint="eastAsia" w:ascii="Times New Roman" w:hAnsi="Times New Roman" w:eastAsia="宋体" w:cs="Times New Roman"/>
                <w:spacing w:val="7"/>
                <w:lang w:val="en-US" w:eastAsia="zh-CN"/>
              </w:rPr>
            </w:rPrChange>
          </w:rPr>
          <w:delText>.</w:delText>
        </w:r>
      </w:del>
      <w:del w:id="6143" w:author="2" w:date="2026-07-07T09:02:44Z">
        <w:r>
          <w:rPr>
            <w:rFonts w:hint="eastAsia" w:ascii="Times New Roman" w:hAnsi="Times New Roman" w:eastAsia="宋体" w:cs="Times New Roman"/>
            <w:color w:val="auto"/>
            <w:spacing w:val="7"/>
            <w:sz w:val="21"/>
            <w:szCs w:val="21"/>
            <w:rPrChange w:id="6144" w:author="2" w:date="2026-07-07T08:50:05Z">
              <w:rPr>
                <w:rFonts w:hint="eastAsia" w:ascii="Times New Roman" w:hAnsi="Times New Roman" w:eastAsia="宋体" w:cs="Times New Roman"/>
                <w:spacing w:val="7"/>
              </w:rPr>
            </w:rPrChange>
          </w:rPr>
          <w:delText>每笔款项支付前，</w:delText>
        </w:r>
      </w:del>
      <w:del w:id="6145" w:author="2" w:date="2026-07-07T09:02:44Z">
        <w:r>
          <w:rPr>
            <w:rFonts w:hint="eastAsia" w:ascii="Times New Roman" w:hAnsi="Times New Roman" w:eastAsia="宋体" w:cs="Times New Roman"/>
            <w:color w:val="auto"/>
            <w:spacing w:val="7"/>
            <w:sz w:val="21"/>
            <w:szCs w:val="21"/>
            <w:lang w:val="en-US" w:eastAsia="zh-CN"/>
            <w:rPrChange w:id="6146" w:author="2" w:date="2026-07-07T08:50:05Z">
              <w:rPr>
                <w:rFonts w:hint="eastAsia" w:ascii="Times New Roman" w:hAnsi="Times New Roman" w:eastAsia="宋体" w:cs="Times New Roman"/>
                <w:spacing w:val="7"/>
                <w:lang w:val="en-US" w:eastAsia="zh-CN"/>
              </w:rPr>
            </w:rPrChange>
          </w:rPr>
          <w:delText>乙方</w:delText>
        </w:r>
      </w:del>
      <w:del w:id="6147" w:author="2" w:date="2026-07-07T09:02:44Z">
        <w:r>
          <w:rPr>
            <w:rFonts w:hint="eastAsia" w:ascii="Times New Roman" w:hAnsi="Times New Roman" w:eastAsia="宋体" w:cs="Times New Roman"/>
            <w:color w:val="auto"/>
            <w:spacing w:val="7"/>
            <w:sz w:val="21"/>
            <w:szCs w:val="21"/>
            <w:rPrChange w:id="6148" w:author="2" w:date="2026-07-07T08:50:05Z">
              <w:rPr>
                <w:rFonts w:hint="eastAsia" w:ascii="Times New Roman" w:hAnsi="Times New Roman" w:eastAsia="宋体" w:cs="Times New Roman"/>
                <w:spacing w:val="7"/>
              </w:rPr>
            </w:rPrChange>
          </w:rPr>
          <w:delText>应按要求开具同等额度发票给</w:delText>
        </w:r>
      </w:del>
      <w:del w:id="6149" w:author="2" w:date="2026-07-07T09:02:44Z">
        <w:r>
          <w:rPr>
            <w:rFonts w:hint="eastAsia" w:ascii="Times New Roman" w:hAnsi="Times New Roman" w:eastAsia="宋体" w:cs="Times New Roman"/>
            <w:color w:val="auto"/>
            <w:spacing w:val="7"/>
            <w:sz w:val="21"/>
            <w:szCs w:val="21"/>
            <w:lang w:val="en-US" w:eastAsia="zh-CN"/>
            <w:rPrChange w:id="6150" w:author="2" w:date="2026-07-07T08:50:05Z">
              <w:rPr>
                <w:rFonts w:hint="eastAsia" w:ascii="Times New Roman" w:hAnsi="Times New Roman" w:eastAsia="宋体" w:cs="Times New Roman"/>
                <w:spacing w:val="7"/>
                <w:lang w:val="en-US" w:eastAsia="zh-CN"/>
              </w:rPr>
            </w:rPrChange>
          </w:rPr>
          <w:delText>甲方</w:delText>
        </w:r>
      </w:del>
      <w:del w:id="6151" w:author="2" w:date="2026-07-07T09:02:44Z">
        <w:r>
          <w:rPr>
            <w:rFonts w:hint="eastAsia" w:ascii="Times New Roman" w:hAnsi="Times New Roman" w:eastAsia="宋体" w:cs="Times New Roman"/>
            <w:color w:val="auto"/>
            <w:spacing w:val="7"/>
            <w:sz w:val="21"/>
            <w:szCs w:val="21"/>
            <w:rPrChange w:id="6152" w:author="2" w:date="2026-07-07T08:50:05Z">
              <w:rPr>
                <w:rFonts w:hint="eastAsia" w:ascii="Times New Roman" w:hAnsi="Times New Roman" w:eastAsia="宋体" w:cs="Times New Roman"/>
                <w:spacing w:val="7"/>
              </w:rPr>
            </w:rPrChange>
          </w:rPr>
          <w:delText>，</w:delText>
        </w:r>
      </w:del>
      <w:del w:id="6153" w:author="2" w:date="2026-07-07T09:02:44Z">
        <w:r>
          <w:rPr>
            <w:rFonts w:hint="eastAsia" w:ascii="Times New Roman" w:hAnsi="Times New Roman" w:eastAsia="宋体" w:cs="Times New Roman"/>
            <w:color w:val="auto"/>
            <w:spacing w:val="7"/>
            <w:sz w:val="21"/>
            <w:szCs w:val="21"/>
            <w:lang w:val="en-US" w:eastAsia="zh-CN"/>
            <w:rPrChange w:id="6154" w:author="2" w:date="2026-07-07T08:50:05Z">
              <w:rPr>
                <w:rFonts w:hint="eastAsia" w:ascii="Times New Roman" w:hAnsi="Times New Roman" w:eastAsia="宋体" w:cs="Times New Roman"/>
                <w:spacing w:val="7"/>
                <w:lang w:val="en-US" w:eastAsia="zh-CN"/>
              </w:rPr>
            </w:rPrChange>
          </w:rPr>
          <w:delText>甲方</w:delText>
        </w:r>
      </w:del>
      <w:del w:id="6155" w:author="2" w:date="2026-07-07T09:02:44Z">
        <w:r>
          <w:rPr>
            <w:rFonts w:hint="eastAsia" w:ascii="Times New Roman" w:hAnsi="Times New Roman" w:eastAsia="宋体" w:cs="Times New Roman"/>
            <w:color w:val="auto"/>
            <w:spacing w:val="7"/>
            <w:sz w:val="21"/>
            <w:szCs w:val="21"/>
            <w:rPrChange w:id="6156" w:author="2" w:date="2026-07-07T08:50:05Z">
              <w:rPr>
                <w:rFonts w:hint="eastAsia" w:ascii="Times New Roman" w:hAnsi="Times New Roman" w:eastAsia="宋体" w:cs="Times New Roman"/>
                <w:spacing w:val="7"/>
              </w:rPr>
            </w:rPrChange>
          </w:rPr>
          <w:delText>在收到完整的请款资料后</w:delText>
        </w:r>
      </w:del>
      <w:del w:id="6157" w:author="2" w:date="2026-07-07T09:02:44Z">
        <w:r>
          <w:rPr>
            <w:rFonts w:hint="default" w:ascii="Times New Roman" w:hAnsi="Times New Roman" w:eastAsia="宋体" w:cs="Times New Roman"/>
            <w:color w:val="auto"/>
            <w:spacing w:val="7"/>
            <w:sz w:val="21"/>
            <w:szCs w:val="21"/>
            <w:rPrChange w:id="6158" w:author="2" w:date="2026-07-07T08:50:05Z">
              <w:rPr>
                <w:rFonts w:hint="eastAsia" w:ascii="Times New Roman" w:hAnsi="Times New Roman" w:eastAsia="宋体" w:cs="Times New Roman"/>
                <w:spacing w:val="7"/>
              </w:rPr>
            </w:rPrChange>
          </w:rPr>
          <w:delText>的10个工作日内</w:delText>
        </w:r>
      </w:del>
      <w:del w:id="6159" w:author="2" w:date="2026-07-07T09:02:44Z">
        <w:r>
          <w:rPr>
            <w:rFonts w:hint="eastAsia" w:ascii="Times New Roman" w:hAnsi="Times New Roman" w:eastAsia="宋体" w:cs="Times New Roman"/>
            <w:color w:val="auto"/>
            <w:spacing w:val="7"/>
            <w:sz w:val="21"/>
            <w:szCs w:val="21"/>
            <w:rPrChange w:id="6160" w:author="2" w:date="2026-07-07T08:50:05Z">
              <w:rPr>
                <w:rFonts w:hint="eastAsia" w:ascii="Times New Roman" w:hAnsi="Times New Roman" w:eastAsia="宋体" w:cs="Times New Roman"/>
                <w:spacing w:val="7"/>
              </w:rPr>
            </w:rPrChange>
          </w:rPr>
          <w:delText>支付相应金额的</w:delText>
        </w:r>
      </w:del>
      <w:del w:id="6161" w:author="2" w:date="2026-07-07T09:02:44Z">
        <w:r>
          <w:rPr>
            <w:rFonts w:hint="default" w:ascii="Times New Roman" w:hAnsi="Times New Roman" w:eastAsia="宋体" w:cs="Times New Roman"/>
            <w:color w:val="auto"/>
            <w:spacing w:val="7"/>
            <w:sz w:val="21"/>
            <w:szCs w:val="21"/>
            <w:rPrChange w:id="6162" w:author="2" w:date="2026-07-07T08:50:05Z">
              <w:rPr>
                <w:rFonts w:hint="eastAsia" w:ascii="Times New Roman" w:hAnsi="Times New Roman" w:eastAsia="宋体" w:cs="Times New Roman"/>
                <w:spacing w:val="7"/>
              </w:rPr>
            </w:rPrChange>
          </w:rPr>
          <w:delText>货款</w:delText>
        </w:r>
      </w:del>
      <w:del w:id="6163" w:author="2" w:date="2026-07-07T09:02:44Z">
        <w:r>
          <w:rPr>
            <w:rFonts w:hint="eastAsia" w:ascii="Times New Roman" w:hAnsi="Times New Roman" w:eastAsia="宋体" w:cs="Times New Roman"/>
            <w:color w:val="auto"/>
            <w:spacing w:val="7"/>
            <w:sz w:val="21"/>
            <w:szCs w:val="21"/>
            <w:rPrChange w:id="6164" w:author="2" w:date="2026-07-07T08:50:05Z">
              <w:rPr>
                <w:rFonts w:hint="eastAsia" w:ascii="Times New Roman" w:hAnsi="Times New Roman" w:eastAsia="宋体" w:cs="Times New Roman"/>
                <w:spacing w:val="7"/>
              </w:rPr>
            </w:rPrChange>
          </w:rPr>
          <w:delText>给</w:delText>
        </w:r>
      </w:del>
      <w:del w:id="6165" w:author="2" w:date="2026-07-07T09:02:44Z">
        <w:r>
          <w:rPr>
            <w:rFonts w:hint="eastAsia" w:ascii="Times New Roman" w:hAnsi="Times New Roman" w:eastAsia="宋体" w:cs="Times New Roman"/>
            <w:color w:val="auto"/>
            <w:spacing w:val="7"/>
            <w:sz w:val="21"/>
            <w:szCs w:val="21"/>
            <w:lang w:val="en-US" w:eastAsia="zh-CN"/>
            <w:rPrChange w:id="6166" w:author="2" w:date="2026-07-07T08:50:05Z">
              <w:rPr>
                <w:rFonts w:hint="eastAsia" w:ascii="Times New Roman" w:hAnsi="Times New Roman" w:eastAsia="宋体" w:cs="Times New Roman"/>
                <w:spacing w:val="7"/>
                <w:lang w:val="en-US" w:eastAsia="zh-CN"/>
              </w:rPr>
            </w:rPrChange>
          </w:rPr>
          <w:delText>乙方</w:delText>
        </w:r>
      </w:del>
      <w:del w:id="6167" w:author="2" w:date="2026-07-07T09:02:44Z">
        <w:r>
          <w:rPr>
            <w:rFonts w:hint="eastAsia" w:ascii="Times New Roman" w:hAnsi="Times New Roman" w:eastAsia="宋体" w:cs="Times New Roman"/>
            <w:color w:val="auto"/>
            <w:spacing w:val="7"/>
            <w:sz w:val="21"/>
            <w:szCs w:val="21"/>
            <w:rPrChange w:id="6168" w:author="2" w:date="2026-07-07T08:50:05Z">
              <w:rPr>
                <w:rFonts w:hint="eastAsia" w:ascii="Times New Roman" w:hAnsi="Times New Roman" w:eastAsia="宋体" w:cs="Times New Roman"/>
                <w:spacing w:val="7"/>
              </w:rPr>
            </w:rPrChange>
          </w:rPr>
          <w:delText>。在支付周期内不计利息，如</w:delText>
        </w:r>
      </w:del>
      <w:del w:id="6169" w:author="2" w:date="2026-07-07T09:02:44Z">
        <w:r>
          <w:rPr>
            <w:rFonts w:hint="eastAsia" w:ascii="Times New Roman" w:hAnsi="Times New Roman" w:eastAsia="宋体" w:cs="Times New Roman"/>
            <w:color w:val="auto"/>
            <w:spacing w:val="7"/>
            <w:sz w:val="21"/>
            <w:szCs w:val="21"/>
            <w:lang w:val="en-US" w:eastAsia="zh-CN"/>
            <w:rPrChange w:id="6170" w:author="2" w:date="2026-07-07T08:50:05Z">
              <w:rPr>
                <w:rFonts w:hint="eastAsia" w:ascii="Times New Roman" w:hAnsi="Times New Roman" w:eastAsia="宋体" w:cs="Times New Roman"/>
                <w:spacing w:val="7"/>
                <w:lang w:val="en-US" w:eastAsia="zh-CN"/>
              </w:rPr>
            </w:rPrChange>
          </w:rPr>
          <w:delText>甲方</w:delText>
        </w:r>
      </w:del>
      <w:del w:id="6171" w:author="2" w:date="2026-07-07T09:02:44Z">
        <w:r>
          <w:rPr>
            <w:rFonts w:hint="eastAsia" w:ascii="Times New Roman" w:hAnsi="Times New Roman" w:eastAsia="宋体" w:cs="Times New Roman"/>
            <w:color w:val="auto"/>
            <w:spacing w:val="7"/>
            <w:sz w:val="21"/>
            <w:szCs w:val="21"/>
            <w:rPrChange w:id="6172" w:author="2" w:date="2026-07-07T08:50:05Z">
              <w:rPr>
                <w:rFonts w:hint="eastAsia" w:ascii="Times New Roman" w:hAnsi="Times New Roman" w:eastAsia="宋体" w:cs="Times New Roman"/>
                <w:spacing w:val="7"/>
              </w:rPr>
            </w:rPrChange>
          </w:rPr>
          <w:delText>有相应资金安排提前支付货款，</w:delText>
        </w:r>
      </w:del>
      <w:del w:id="6173" w:author="2" w:date="2026-07-07T09:02:44Z">
        <w:r>
          <w:rPr>
            <w:rFonts w:hint="eastAsia" w:ascii="Times New Roman" w:hAnsi="Times New Roman" w:eastAsia="宋体" w:cs="Times New Roman"/>
            <w:color w:val="auto"/>
            <w:spacing w:val="7"/>
            <w:sz w:val="21"/>
            <w:szCs w:val="21"/>
            <w:lang w:val="en-US" w:eastAsia="zh-CN"/>
            <w:rPrChange w:id="6174" w:author="2" w:date="2026-07-07T08:50:05Z">
              <w:rPr>
                <w:rFonts w:hint="eastAsia" w:ascii="Times New Roman" w:hAnsi="Times New Roman" w:eastAsia="宋体" w:cs="Times New Roman"/>
                <w:spacing w:val="7"/>
                <w:lang w:val="en-US" w:eastAsia="zh-CN"/>
              </w:rPr>
            </w:rPrChange>
          </w:rPr>
          <w:delText>乙方</w:delText>
        </w:r>
      </w:del>
      <w:del w:id="6175" w:author="2" w:date="2026-07-07T09:02:44Z">
        <w:r>
          <w:rPr>
            <w:rFonts w:hint="eastAsia" w:ascii="Times New Roman" w:hAnsi="Times New Roman" w:eastAsia="宋体" w:cs="Times New Roman"/>
            <w:color w:val="auto"/>
            <w:spacing w:val="7"/>
            <w:sz w:val="21"/>
            <w:szCs w:val="21"/>
            <w:rPrChange w:id="6176" w:author="2" w:date="2026-07-07T08:50:05Z">
              <w:rPr>
                <w:rFonts w:hint="eastAsia" w:ascii="Times New Roman" w:hAnsi="Times New Roman" w:eastAsia="宋体" w:cs="Times New Roman"/>
                <w:spacing w:val="7"/>
              </w:rPr>
            </w:rPrChange>
          </w:rPr>
          <w:delText>应给予配合提供相应的请款资料和开具发票等。</w:delText>
        </w:r>
      </w:del>
    </w:p>
    <w:p w14:paraId="6F7FE97E">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177" w:author="2" w:date="2026-07-07T09:02:44Z"/>
          <w:rFonts w:hint="eastAsia" w:ascii="Times New Roman" w:hAnsi="Times New Roman" w:eastAsia="宋体" w:cs="Times New Roman"/>
          <w:b/>
          <w:bCs/>
          <w:color w:val="auto"/>
          <w:spacing w:val="7"/>
          <w:sz w:val="21"/>
          <w:szCs w:val="21"/>
          <w:rPrChange w:id="6178" w:author="2" w:date="2026-07-07T08:50:05Z">
            <w:rPr>
              <w:del w:id="6179" w:author="2" w:date="2026-07-07T09:02:44Z"/>
              <w:rFonts w:hint="eastAsia" w:ascii="Times New Roman" w:hAnsi="Times New Roman" w:eastAsia="宋体" w:cs="Times New Roman"/>
              <w:b/>
              <w:bCs/>
              <w:spacing w:val="7"/>
            </w:rPr>
          </w:rPrChange>
        </w:rPr>
      </w:pPr>
      <w:del w:id="6180" w:author="2" w:date="2026-07-07T09:02:44Z">
        <w:r>
          <w:rPr>
            <w:rFonts w:hint="eastAsia" w:ascii="Times New Roman" w:hAnsi="Times New Roman" w:eastAsia="宋体" w:cs="Times New Roman"/>
            <w:b/>
            <w:bCs/>
            <w:color w:val="auto"/>
            <w:spacing w:val="7"/>
            <w:sz w:val="21"/>
            <w:szCs w:val="21"/>
            <w:rPrChange w:id="6181" w:author="2" w:date="2026-07-07T08:50:05Z">
              <w:rPr>
                <w:rFonts w:hint="eastAsia" w:ascii="Times New Roman" w:hAnsi="Times New Roman" w:eastAsia="宋体" w:cs="Times New Roman"/>
                <w:b/>
                <w:bCs/>
                <w:spacing w:val="7"/>
              </w:rPr>
            </w:rPrChange>
          </w:rPr>
          <w:delText>第七条  履约保证金</w:delText>
        </w:r>
      </w:del>
    </w:p>
    <w:p w14:paraId="438BE893">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182" w:author="2" w:date="2026-07-07T09:02:44Z"/>
          <w:rFonts w:hint="eastAsia" w:ascii="Times New Roman" w:hAnsi="Times New Roman" w:eastAsia="宋体" w:cs="Times New Roman"/>
          <w:color w:val="auto"/>
          <w:spacing w:val="7"/>
          <w:sz w:val="21"/>
          <w:szCs w:val="21"/>
          <w:rPrChange w:id="6183" w:author="2" w:date="2026-07-07T08:50:05Z">
            <w:rPr>
              <w:del w:id="6184" w:author="2" w:date="2026-07-07T09:02:44Z"/>
              <w:rFonts w:hint="eastAsia" w:ascii="Times New Roman" w:hAnsi="Times New Roman" w:eastAsia="宋体" w:cs="Times New Roman"/>
              <w:spacing w:val="7"/>
            </w:rPr>
          </w:rPrChange>
        </w:rPr>
      </w:pPr>
      <w:del w:id="6185" w:author="2" w:date="2026-07-07T09:02:44Z">
        <w:r>
          <w:rPr>
            <w:rFonts w:hint="eastAsia" w:ascii="Times New Roman" w:hAnsi="Times New Roman" w:eastAsia="宋体" w:cs="Times New Roman"/>
            <w:color w:val="auto"/>
            <w:spacing w:val="7"/>
            <w:sz w:val="21"/>
            <w:szCs w:val="21"/>
            <w:lang w:val="en-US" w:eastAsia="zh-CN"/>
            <w:rPrChange w:id="6186" w:author="2" w:date="2026-07-07T08:50:05Z">
              <w:rPr>
                <w:rFonts w:hint="eastAsia" w:ascii="Times New Roman" w:hAnsi="Times New Roman" w:eastAsia="宋体" w:cs="Times New Roman"/>
                <w:spacing w:val="7"/>
                <w:lang w:val="en-US" w:eastAsia="zh-CN"/>
              </w:rPr>
            </w:rPrChange>
          </w:rPr>
          <w:delText>1.</w:delText>
        </w:r>
      </w:del>
      <w:del w:id="6187" w:author="2" w:date="2026-07-07T09:02:44Z">
        <w:r>
          <w:rPr>
            <w:rFonts w:hint="eastAsia" w:ascii="Times New Roman" w:hAnsi="Times New Roman" w:eastAsia="宋体" w:cs="Times New Roman"/>
            <w:color w:val="auto"/>
            <w:spacing w:val="7"/>
            <w:sz w:val="21"/>
            <w:szCs w:val="21"/>
            <w:rPrChange w:id="6188" w:author="2" w:date="2026-07-07T08:50:05Z">
              <w:rPr>
                <w:rFonts w:hint="eastAsia" w:ascii="Times New Roman" w:hAnsi="Times New Roman" w:eastAsia="宋体" w:cs="Times New Roman"/>
                <w:spacing w:val="7"/>
              </w:rPr>
            </w:rPrChange>
          </w:rPr>
          <w:delText>本项目</w:delText>
        </w:r>
      </w:del>
      <w:del w:id="6189" w:author="2" w:date="2026-07-07T09:02:44Z">
        <w:r>
          <w:rPr>
            <w:rFonts w:hint="eastAsia" w:ascii="Times New Roman" w:hAnsi="Times New Roman" w:eastAsia="宋体" w:cs="Times New Roman"/>
            <w:color w:val="auto"/>
            <w:spacing w:val="7"/>
            <w:sz w:val="21"/>
            <w:szCs w:val="21"/>
            <w:rPrChange w:id="6190" w:author="2" w:date="2026-07-07T08:50:05Z">
              <w:rPr>
                <w:rFonts w:hint="eastAsia" w:ascii="Times New Roman" w:hAnsi="Times New Roman" w:eastAsia="宋体" w:cs="Times New Roman"/>
                <w:spacing w:val="7"/>
              </w:rPr>
            </w:rPrChange>
          </w:rPr>
          <w:delText>收取履约保证金</w:delText>
        </w:r>
      </w:del>
      <w:del w:id="6191" w:author="2" w:date="2026-07-07T09:02:44Z">
        <w:r>
          <w:rPr>
            <w:rFonts w:hint="eastAsia" w:ascii="Times New Roman" w:hAnsi="Times New Roman" w:eastAsia="宋体" w:cs="Times New Roman"/>
            <w:color w:val="auto"/>
            <w:spacing w:val="7"/>
            <w:sz w:val="21"/>
            <w:szCs w:val="21"/>
            <w:rPrChange w:id="6192" w:author="2" w:date="2026-07-07T08:50:05Z">
              <w:rPr>
                <w:rFonts w:hint="eastAsia" w:ascii="Times New Roman" w:hAnsi="Times New Roman" w:eastAsia="宋体" w:cs="Times New Roman"/>
                <w:spacing w:val="7"/>
              </w:rPr>
            </w:rPrChange>
          </w:rPr>
          <w:delText>：履约保证金金额：按照合同金额的5% 缴纳（中小企业按合同金额2%），在签订合同之前，中标人需把履约保证金足额交到采购人指定账户。未提交履约保证金的，不予签订本合同。</w:delText>
        </w:r>
      </w:del>
    </w:p>
    <w:p w14:paraId="540C3223">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193" w:author="2" w:date="2026-07-07T09:02:44Z"/>
          <w:rFonts w:hint="eastAsia" w:ascii="Times New Roman" w:hAnsi="Times New Roman" w:eastAsia="宋体" w:cs="Times New Roman"/>
          <w:color w:val="auto"/>
          <w:spacing w:val="7"/>
          <w:sz w:val="21"/>
          <w:szCs w:val="21"/>
          <w:rPrChange w:id="6194" w:author="2" w:date="2026-07-07T08:50:05Z">
            <w:rPr>
              <w:del w:id="6195" w:author="2" w:date="2026-07-07T09:02:44Z"/>
              <w:rFonts w:hint="eastAsia" w:ascii="Times New Roman" w:hAnsi="Times New Roman" w:eastAsia="宋体" w:cs="Times New Roman"/>
              <w:spacing w:val="7"/>
            </w:rPr>
          </w:rPrChange>
        </w:rPr>
      </w:pPr>
      <w:del w:id="6196" w:author="2" w:date="2026-07-07T09:02:44Z">
        <w:r>
          <w:rPr>
            <w:rFonts w:hint="eastAsia" w:ascii="Times New Roman" w:hAnsi="Times New Roman" w:eastAsia="宋体" w:cs="Times New Roman"/>
            <w:color w:val="auto"/>
            <w:spacing w:val="7"/>
            <w:sz w:val="21"/>
            <w:szCs w:val="21"/>
            <w:lang w:val="en-US" w:eastAsia="zh-CN"/>
            <w:rPrChange w:id="6197" w:author="2" w:date="2026-07-07T08:50:05Z">
              <w:rPr>
                <w:rFonts w:hint="eastAsia" w:ascii="Times New Roman" w:hAnsi="Times New Roman" w:eastAsia="宋体" w:cs="Times New Roman"/>
                <w:spacing w:val="7"/>
                <w:lang w:val="en-US" w:eastAsia="zh-CN"/>
              </w:rPr>
            </w:rPrChange>
          </w:rPr>
          <w:delText>2.</w:delText>
        </w:r>
      </w:del>
      <w:del w:id="6198" w:author="2" w:date="2026-07-07T09:02:44Z">
        <w:r>
          <w:rPr>
            <w:rFonts w:hint="eastAsia" w:ascii="Times New Roman" w:hAnsi="Times New Roman" w:eastAsia="宋体" w:cs="Times New Roman"/>
            <w:color w:val="auto"/>
            <w:spacing w:val="7"/>
            <w:sz w:val="21"/>
            <w:szCs w:val="21"/>
            <w:rPrChange w:id="6199" w:author="2" w:date="2026-07-07T08:50:05Z">
              <w:rPr>
                <w:rFonts w:hint="eastAsia" w:ascii="Times New Roman" w:hAnsi="Times New Roman" w:eastAsia="宋体" w:cs="Times New Roman"/>
                <w:spacing w:val="7"/>
              </w:rPr>
            </w:rPrChange>
          </w:rPr>
          <w:delText>履约保证金退还约定：履约保证金自投标人履行质保期责任和义务后，扣除违约金额后（如有），由采购人于15个工作日内无息退还。</w:delText>
        </w:r>
      </w:del>
    </w:p>
    <w:p w14:paraId="7480DF37">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00" w:author="2" w:date="2026-07-07T09:02:44Z"/>
          <w:rFonts w:hint="eastAsia" w:ascii="Times New Roman" w:hAnsi="Times New Roman" w:eastAsia="宋体" w:cs="Times New Roman"/>
          <w:color w:val="auto"/>
          <w:spacing w:val="7"/>
          <w:sz w:val="21"/>
          <w:szCs w:val="21"/>
          <w:rPrChange w:id="6201" w:author="2" w:date="2026-07-07T08:50:05Z">
            <w:rPr>
              <w:del w:id="6202" w:author="2" w:date="2026-07-07T09:02:44Z"/>
              <w:rFonts w:hint="eastAsia" w:ascii="Times New Roman" w:hAnsi="Times New Roman" w:eastAsia="宋体" w:cs="Times New Roman"/>
              <w:spacing w:val="7"/>
            </w:rPr>
          </w:rPrChange>
        </w:rPr>
      </w:pPr>
      <w:del w:id="6203" w:author="2" w:date="2026-07-07T09:02:44Z">
        <w:r>
          <w:rPr>
            <w:rFonts w:hint="eastAsia" w:ascii="Times New Roman" w:hAnsi="Times New Roman" w:eastAsia="宋体" w:cs="Times New Roman"/>
            <w:color w:val="auto"/>
            <w:spacing w:val="7"/>
            <w:sz w:val="21"/>
            <w:szCs w:val="21"/>
            <w:lang w:val="en-US" w:eastAsia="zh-CN"/>
            <w:rPrChange w:id="6204" w:author="2" w:date="2026-07-07T08:50:05Z">
              <w:rPr>
                <w:rFonts w:hint="eastAsia" w:ascii="Times New Roman" w:hAnsi="Times New Roman" w:eastAsia="宋体" w:cs="Times New Roman"/>
                <w:spacing w:val="7"/>
                <w:lang w:val="en-US" w:eastAsia="zh-CN"/>
              </w:rPr>
            </w:rPrChange>
          </w:rPr>
          <w:delText>3.</w:delText>
        </w:r>
      </w:del>
      <w:del w:id="6205" w:author="2" w:date="2026-07-07T09:02:44Z">
        <w:r>
          <w:rPr>
            <w:rFonts w:hint="eastAsia" w:ascii="Times New Roman" w:hAnsi="Times New Roman" w:eastAsia="宋体" w:cs="Times New Roman"/>
            <w:color w:val="auto"/>
            <w:spacing w:val="7"/>
            <w:sz w:val="21"/>
            <w:szCs w:val="21"/>
            <w:rPrChange w:id="6206" w:author="2" w:date="2026-07-07T08:50:05Z">
              <w:rPr>
                <w:rFonts w:hint="eastAsia" w:ascii="Times New Roman" w:hAnsi="Times New Roman" w:eastAsia="宋体" w:cs="Times New Roman"/>
                <w:spacing w:val="7"/>
              </w:rPr>
            </w:rPrChange>
          </w:rPr>
          <w:delText>履约保证金递交方式：采用转账等非现金方式</w:delText>
        </w:r>
      </w:del>
      <w:del w:id="6207" w:author="2" w:date="2026-07-07T09:02:44Z">
        <w:r>
          <w:rPr>
            <w:rFonts w:hint="eastAsia" w:ascii="Times New Roman" w:hAnsi="Times New Roman" w:eastAsia="宋体" w:cs="Times New Roman"/>
            <w:color w:val="auto"/>
            <w:spacing w:val="7"/>
            <w:sz w:val="21"/>
            <w:szCs w:val="21"/>
            <w:rPrChange w:id="6208" w:author="2" w:date="2026-07-07T08:50:05Z">
              <w:rPr>
                <w:rFonts w:hint="eastAsia" w:ascii="Times New Roman" w:hAnsi="Times New Roman" w:eastAsia="宋体" w:cs="Times New Roman"/>
                <w:spacing w:val="7"/>
              </w:rPr>
            </w:rPrChange>
          </w:rPr>
          <w:delText>。</w:delText>
        </w:r>
      </w:del>
    </w:p>
    <w:p w14:paraId="13673B4A">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209" w:author="2" w:date="2026-07-07T09:02:44Z"/>
          <w:rFonts w:hint="eastAsia" w:ascii="Times New Roman" w:hAnsi="Times New Roman" w:eastAsia="宋体" w:cs="Times New Roman"/>
          <w:b/>
          <w:bCs/>
          <w:color w:val="auto"/>
          <w:spacing w:val="7"/>
          <w:sz w:val="21"/>
          <w:szCs w:val="21"/>
          <w:rPrChange w:id="6210" w:author="2" w:date="2026-07-07T08:50:05Z">
            <w:rPr>
              <w:del w:id="6211" w:author="2" w:date="2026-07-07T09:02:44Z"/>
              <w:rFonts w:hint="eastAsia" w:ascii="Times New Roman" w:hAnsi="Times New Roman" w:eastAsia="宋体" w:cs="Times New Roman"/>
              <w:b/>
              <w:bCs/>
              <w:spacing w:val="7"/>
            </w:rPr>
          </w:rPrChange>
        </w:rPr>
      </w:pPr>
      <w:del w:id="6212" w:author="2" w:date="2026-07-07T09:02:44Z">
        <w:r>
          <w:rPr>
            <w:rFonts w:hint="eastAsia" w:ascii="Times New Roman" w:hAnsi="Times New Roman" w:eastAsia="宋体" w:cs="Times New Roman"/>
            <w:b/>
            <w:bCs/>
            <w:color w:val="auto"/>
            <w:spacing w:val="7"/>
            <w:sz w:val="21"/>
            <w:szCs w:val="21"/>
            <w:rPrChange w:id="6213" w:author="2" w:date="2026-07-07T08:50:05Z">
              <w:rPr>
                <w:rFonts w:hint="eastAsia" w:ascii="Times New Roman" w:hAnsi="Times New Roman" w:eastAsia="宋体" w:cs="Times New Roman"/>
                <w:b/>
                <w:bCs/>
                <w:spacing w:val="7"/>
              </w:rPr>
            </w:rPrChange>
          </w:rPr>
          <w:delText>第八条  税费</w:delText>
        </w:r>
      </w:del>
    </w:p>
    <w:p w14:paraId="1FEA0C57">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14" w:author="2" w:date="2026-07-07T09:02:44Z"/>
          <w:rFonts w:hint="eastAsia" w:ascii="Times New Roman" w:hAnsi="Times New Roman" w:eastAsia="宋体" w:cs="Times New Roman"/>
          <w:color w:val="auto"/>
          <w:spacing w:val="7"/>
          <w:sz w:val="21"/>
          <w:szCs w:val="21"/>
          <w:rPrChange w:id="6215" w:author="2" w:date="2026-07-07T08:50:05Z">
            <w:rPr>
              <w:del w:id="6216" w:author="2" w:date="2026-07-07T09:02:44Z"/>
              <w:rFonts w:hint="eastAsia" w:ascii="Times New Roman" w:hAnsi="Times New Roman" w:eastAsia="宋体" w:cs="Times New Roman"/>
              <w:spacing w:val="7"/>
            </w:rPr>
          </w:rPrChange>
        </w:rPr>
      </w:pPr>
      <w:del w:id="6217" w:author="2" w:date="2026-07-07T09:02:44Z">
        <w:r>
          <w:rPr>
            <w:rFonts w:hint="eastAsia" w:ascii="Times New Roman" w:hAnsi="Times New Roman" w:eastAsia="宋体" w:cs="Times New Roman"/>
            <w:color w:val="auto"/>
            <w:spacing w:val="7"/>
            <w:sz w:val="21"/>
            <w:szCs w:val="21"/>
            <w:rPrChange w:id="6218" w:author="2" w:date="2026-07-07T08:50:05Z">
              <w:rPr>
                <w:rFonts w:hint="eastAsia" w:ascii="Times New Roman" w:hAnsi="Times New Roman" w:eastAsia="宋体" w:cs="Times New Roman"/>
                <w:spacing w:val="7"/>
              </w:rPr>
            </w:rPrChange>
          </w:rPr>
          <w:delText>本合同执行中相关的一切税费均由乙方负担，合同另有约定的除外。</w:delText>
        </w:r>
      </w:del>
    </w:p>
    <w:p w14:paraId="089D4A4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219" w:author="2" w:date="2026-07-07T09:02:44Z"/>
          <w:rFonts w:hint="eastAsia" w:ascii="Times New Roman" w:hAnsi="Times New Roman" w:eastAsia="宋体" w:cs="Times New Roman"/>
          <w:color w:val="auto"/>
          <w:spacing w:val="7"/>
          <w:sz w:val="21"/>
          <w:szCs w:val="21"/>
          <w:rPrChange w:id="6220" w:author="2" w:date="2026-07-07T08:50:05Z">
            <w:rPr>
              <w:del w:id="6221" w:author="2" w:date="2026-07-07T09:02:44Z"/>
              <w:rFonts w:hint="eastAsia" w:ascii="Times New Roman" w:hAnsi="Times New Roman" w:eastAsia="宋体" w:cs="Times New Roman"/>
              <w:spacing w:val="7"/>
            </w:rPr>
          </w:rPrChange>
        </w:rPr>
      </w:pPr>
      <w:del w:id="6222" w:author="2" w:date="2026-07-07T09:02:44Z">
        <w:r>
          <w:rPr>
            <w:rFonts w:hint="eastAsia" w:ascii="Times New Roman" w:hAnsi="Times New Roman" w:eastAsia="宋体" w:cs="Times New Roman"/>
            <w:b/>
            <w:bCs/>
            <w:color w:val="auto"/>
            <w:spacing w:val="7"/>
            <w:sz w:val="21"/>
            <w:szCs w:val="21"/>
            <w:rPrChange w:id="6223" w:author="2" w:date="2026-07-07T08:50:05Z">
              <w:rPr>
                <w:rFonts w:hint="eastAsia" w:ascii="Times New Roman" w:hAnsi="Times New Roman" w:eastAsia="宋体" w:cs="Times New Roman"/>
                <w:b/>
                <w:bCs/>
                <w:spacing w:val="7"/>
              </w:rPr>
            </w:rPrChange>
          </w:rPr>
          <w:delText>第九条  违约责任</w:delText>
        </w:r>
      </w:del>
    </w:p>
    <w:p w14:paraId="10EA79EE">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24" w:author="2" w:date="2026-07-07T09:02:44Z"/>
          <w:rFonts w:hint="eastAsia" w:ascii="Times New Roman" w:hAnsi="Times New Roman" w:eastAsia="宋体" w:cs="Times New Roman"/>
          <w:color w:val="auto"/>
          <w:spacing w:val="7"/>
          <w:sz w:val="21"/>
          <w:szCs w:val="21"/>
          <w:rPrChange w:id="6225" w:author="2" w:date="2026-07-07T08:50:05Z">
            <w:rPr>
              <w:del w:id="6226" w:author="2" w:date="2026-07-07T09:02:44Z"/>
              <w:rFonts w:hint="eastAsia" w:ascii="Times New Roman" w:hAnsi="Times New Roman" w:eastAsia="宋体" w:cs="Times New Roman"/>
              <w:spacing w:val="7"/>
            </w:rPr>
          </w:rPrChange>
        </w:rPr>
      </w:pPr>
      <w:del w:id="6227" w:author="2" w:date="2026-07-07T09:02:44Z">
        <w:r>
          <w:rPr>
            <w:rFonts w:hint="eastAsia" w:ascii="Times New Roman" w:hAnsi="Times New Roman" w:eastAsia="宋体" w:cs="Times New Roman"/>
            <w:color w:val="auto"/>
            <w:spacing w:val="7"/>
            <w:sz w:val="21"/>
            <w:szCs w:val="21"/>
            <w:rPrChange w:id="6228" w:author="2" w:date="2026-07-07T08:50:05Z">
              <w:rPr>
                <w:rFonts w:hint="eastAsia" w:ascii="Times New Roman" w:hAnsi="Times New Roman" w:eastAsia="宋体" w:cs="Times New Roman"/>
                <w:spacing w:val="7"/>
              </w:rPr>
            </w:rPrChange>
          </w:rPr>
          <w:delText>1、除不可抗力原因外，乙方没有按照合同规定的时间</w:delText>
        </w:r>
      </w:del>
      <w:del w:id="6229" w:author="2" w:date="2026-07-07T09:02:44Z">
        <w:r>
          <w:rPr>
            <w:rFonts w:hint="eastAsia" w:ascii="Times New Roman" w:hAnsi="Times New Roman" w:eastAsia="宋体" w:cs="Times New Roman"/>
            <w:color w:val="auto"/>
            <w:spacing w:val="7"/>
            <w:sz w:val="21"/>
            <w:szCs w:val="21"/>
            <w:rPrChange w:id="6230" w:author="2" w:date="2026-07-07T08:50:05Z">
              <w:rPr>
                <w:rFonts w:hint="eastAsia" w:ascii="Times New Roman" w:hAnsi="Times New Roman" w:eastAsia="宋体" w:cs="Times New Roman"/>
                <w:spacing w:val="7"/>
              </w:rPr>
            </w:rPrChange>
          </w:rPr>
          <w:delText>提供服务的，甲方可要求乙方支付违约金。每推迟一天按合同金额的</w:delText>
        </w:r>
      </w:del>
      <w:del w:id="6231" w:author="2" w:date="2026-07-07T09:02:44Z">
        <w:r>
          <w:rPr>
            <w:rFonts w:hint="eastAsia" w:ascii="Times New Roman" w:hAnsi="Times New Roman" w:eastAsia="宋体" w:cs="Times New Roman"/>
            <w:color w:val="auto"/>
            <w:spacing w:val="7"/>
            <w:sz w:val="21"/>
            <w:szCs w:val="21"/>
            <w:u w:val="single"/>
            <w:lang w:val="en-US" w:eastAsia="zh-CN"/>
            <w:rPrChange w:id="6232" w:author="2" w:date="2026-07-07T08:50:05Z">
              <w:rPr>
                <w:rFonts w:hint="eastAsia" w:ascii="Times New Roman" w:hAnsi="Times New Roman" w:eastAsia="宋体" w:cs="Times New Roman"/>
                <w:spacing w:val="7"/>
                <w:u w:val="single"/>
                <w:lang w:val="en-US" w:eastAsia="zh-CN"/>
              </w:rPr>
            </w:rPrChange>
          </w:rPr>
          <w:delText xml:space="preserve"> </w:delText>
        </w:r>
      </w:del>
      <w:del w:id="6233" w:author="2" w:date="2026-07-07T09:02:44Z">
        <w:r>
          <w:rPr>
            <w:rFonts w:hint="eastAsia" w:ascii="Times New Roman" w:hAnsi="Times New Roman" w:eastAsia="宋体" w:cs="Times New Roman"/>
            <w:color w:val="auto"/>
            <w:spacing w:val="7"/>
            <w:sz w:val="21"/>
            <w:szCs w:val="21"/>
            <w:u w:val="single"/>
            <w:rPrChange w:id="6234" w:author="2" w:date="2026-07-07T08:50:05Z">
              <w:rPr>
                <w:rFonts w:hint="eastAsia" w:ascii="Times New Roman" w:hAnsi="Times New Roman" w:eastAsia="宋体" w:cs="Times New Roman"/>
                <w:spacing w:val="7"/>
                <w:u w:val="single"/>
              </w:rPr>
            </w:rPrChange>
          </w:rPr>
          <w:delText>5‰</w:delText>
        </w:r>
      </w:del>
      <w:del w:id="6235" w:author="2" w:date="2026-07-07T09:02:44Z">
        <w:r>
          <w:rPr>
            <w:rFonts w:hint="eastAsia" w:ascii="Times New Roman" w:hAnsi="Times New Roman" w:eastAsia="宋体" w:cs="Times New Roman"/>
            <w:color w:val="auto"/>
            <w:spacing w:val="7"/>
            <w:sz w:val="21"/>
            <w:szCs w:val="21"/>
            <w:rPrChange w:id="6236" w:author="2" w:date="2026-07-07T08:50:05Z">
              <w:rPr>
                <w:rFonts w:hint="eastAsia" w:ascii="Times New Roman" w:hAnsi="Times New Roman" w:eastAsia="宋体" w:cs="Times New Roman"/>
                <w:spacing w:val="7"/>
              </w:rPr>
            </w:rPrChange>
          </w:rPr>
          <w:delText>支付违约金，该违约金累计不超过合同金额的</w:delText>
        </w:r>
      </w:del>
      <w:del w:id="6237" w:author="2" w:date="2026-07-07T09:02:44Z">
        <w:r>
          <w:rPr>
            <w:rFonts w:hint="eastAsia" w:ascii="Times New Roman" w:hAnsi="Times New Roman" w:eastAsia="宋体" w:cs="Times New Roman"/>
            <w:color w:val="auto"/>
            <w:spacing w:val="7"/>
            <w:sz w:val="21"/>
            <w:szCs w:val="21"/>
            <w:u w:val="single"/>
            <w:rPrChange w:id="6238" w:author="2" w:date="2026-07-07T08:50:05Z">
              <w:rPr>
                <w:rFonts w:hint="eastAsia" w:ascii="Times New Roman" w:hAnsi="Times New Roman" w:eastAsia="宋体" w:cs="Times New Roman"/>
                <w:spacing w:val="7"/>
                <w:u w:val="single"/>
              </w:rPr>
            </w:rPrChange>
          </w:rPr>
          <w:delText xml:space="preserve"> 5%</w:delText>
        </w:r>
      </w:del>
      <w:del w:id="6239" w:author="2" w:date="2026-07-07T09:02:44Z">
        <w:r>
          <w:rPr>
            <w:rFonts w:hint="eastAsia" w:ascii="Times New Roman" w:hAnsi="Times New Roman" w:eastAsia="宋体" w:cs="Times New Roman"/>
            <w:color w:val="auto"/>
            <w:spacing w:val="7"/>
            <w:sz w:val="21"/>
            <w:szCs w:val="21"/>
            <w:rPrChange w:id="6240" w:author="2" w:date="2026-07-07T08:50:05Z">
              <w:rPr>
                <w:rFonts w:hint="eastAsia" w:ascii="Times New Roman" w:hAnsi="Times New Roman" w:eastAsia="宋体" w:cs="Times New Roman"/>
                <w:spacing w:val="7"/>
              </w:rPr>
            </w:rPrChange>
          </w:rPr>
          <w:delText>。</w:delText>
        </w:r>
      </w:del>
    </w:p>
    <w:p w14:paraId="533B15AB">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41" w:author="2" w:date="2026-07-07T09:02:44Z"/>
          <w:rFonts w:hint="eastAsia" w:ascii="Times New Roman" w:hAnsi="Times New Roman" w:eastAsia="宋体" w:cs="Times New Roman"/>
          <w:color w:val="auto"/>
          <w:spacing w:val="7"/>
          <w:sz w:val="21"/>
          <w:szCs w:val="21"/>
          <w:rPrChange w:id="6242" w:author="2" w:date="2026-07-07T08:50:05Z">
            <w:rPr>
              <w:del w:id="6243" w:author="2" w:date="2026-07-07T09:02:44Z"/>
              <w:rFonts w:hint="eastAsia" w:ascii="Times New Roman" w:hAnsi="Times New Roman" w:eastAsia="宋体" w:cs="Times New Roman"/>
              <w:spacing w:val="7"/>
            </w:rPr>
          </w:rPrChange>
        </w:rPr>
      </w:pPr>
      <w:del w:id="6244" w:author="2" w:date="2026-07-07T09:02:44Z">
        <w:r>
          <w:rPr>
            <w:rFonts w:hint="eastAsia" w:ascii="Times New Roman" w:hAnsi="Times New Roman" w:eastAsia="宋体" w:cs="Times New Roman"/>
            <w:color w:val="auto"/>
            <w:spacing w:val="7"/>
            <w:sz w:val="21"/>
            <w:szCs w:val="21"/>
            <w:rPrChange w:id="6245" w:author="2" w:date="2026-07-07T08:50:05Z">
              <w:rPr>
                <w:rFonts w:hint="eastAsia" w:ascii="Times New Roman" w:hAnsi="Times New Roman" w:eastAsia="宋体" w:cs="Times New Roman"/>
                <w:spacing w:val="7"/>
              </w:rPr>
            </w:rPrChange>
          </w:rPr>
          <w:delText>2、乙方提供的服务如侵犯了第三方合法权益而引发的任何纠纷或者诉讼，均由乙方负责交涉并承担全部责任。</w:delText>
        </w:r>
      </w:del>
    </w:p>
    <w:p w14:paraId="590577AA">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46" w:author="2" w:date="2026-07-07T09:02:44Z"/>
          <w:rFonts w:hint="eastAsia" w:ascii="Times New Roman" w:hAnsi="Times New Roman" w:eastAsia="宋体" w:cs="Times New Roman"/>
          <w:color w:val="auto"/>
          <w:spacing w:val="7"/>
          <w:sz w:val="21"/>
          <w:szCs w:val="21"/>
          <w:rPrChange w:id="6247" w:author="2" w:date="2026-07-07T08:50:05Z">
            <w:rPr>
              <w:del w:id="6248" w:author="2" w:date="2026-07-07T09:02:44Z"/>
              <w:rFonts w:hint="eastAsia" w:ascii="Times New Roman" w:hAnsi="Times New Roman" w:eastAsia="宋体" w:cs="Times New Roman"/>
              <w:spacing w:val="7"/>
            </w:rPr>
          </w:rPrChange>
        </w:rPr>
      </w:pPr>
      <w:del w:id="6249" w:author="2" w:date="2026-07-07T09:02:44Z">
        <w:r>
          <w:rPr>
            <w:rFonts w:hint="eastAsia" w:ascii="Times New Roman" w:hAnsi="Times New Roman" w:eastAsia="宋体" w:cs="Times New Roman"/>
            <w:color w:val="auto"/>
            <w:spacing w:val="7"/>
            <w:sz w:val="21"/>
            <w:szCs w:val="21"/>
            <w:rPrChange w:id="6250" w:author="2" w:date="2026-07-07T08:50:05Z">
              <w:rPr>
                <w:rFonts w:hint="eastAsia" w:ascii="Times New Roman" w:hAnsi="Times New Roman" w:eastAsia="宋体" w:cs="Times New Roman"/>
                <w:spacing w:val="7"/>
              </w:rPr>
            </w:rPrChange>
          </w:rPr>
          <w:delText>3、甲方</w:delText>
        </w:r>
      </w:del>
      <w:del w:id="6251" w:author="2" w:date="2026-07-07T09:02:44Z">
        <w:r>
          <w:rPr>
            <w:rFonts w:hint="eastAsia" w:ascii="Times New Roman" w:hAnsi="Times New Roman" w:eastAsia="宋体" w:cs="Times New Roman"/>
            <w:color w:val="auto"/>
            <w:spacing w:val="7"/>
            <w:sz w:val="21"/>
            <w:szCs w:val="21"/>
            <w:rPrChange w:id="6252" w:author="2" w:date="2026-07-07T08:50:05Z">
              <w:rPr>
                <w:rFonts w:hint="eastAsia" w:ascii="Times New Roman" w:hAnsi="Times New Roman" w:eastAsia="宋体" w:cs="Times New Roman"/>
                <w:spacing w:val="7"/>
              </w:rPr>
            </w:rPrChange>
          </w:rPr>
          <w:delText>延期付款的，应按照本合同订立时一年期贷款市场报价利率计算利息（逾期付款损失）。但利息（逾期付款损失）不得超过合同金额的5%。</w:delText>
        </w:r>
      </w:del>
    </w:p>
    <w:p w14:paraId="284DEDC4">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53" w:author="2" w:date="2026-07-07T09:02:44Z"/>
          <w:rFonts w:hint="eastAsia" w:ascii="Times New Roman" w:hAnsi="Times New Roman" w:eastAsia="宋体" w:cs="Times New Roman"/>
          <w:color w:val="auto"/>
          <w:spacing w:val="7"/>
          <w:sz w:val="21"/>
          <w:szCs w:val="21"/>
          <w:rPrChange w:id="6254" w:author="2" w:date="2026-07-07T08:50:05Z">
            <w:rPr>
              <w:del w:id="6255" w:author="2" w:date="2026-07-07T09:02:44Z"/>
              <w:rFonts w:hint="eastAsia" w:ascii="Times New Roman" w:hAnsi="Times New Roman" w:eastAsia="宋体" w:cs="Times New Roman"/>
              <w:spacing w:val="7"/>
            </w:rPr>
          </w:rPrChange>
        </w:rPr>
      </w:pPr>
      <w:del w:id="6256" w:author="2" w:date="2026-07-07T09:02:44Z">
        <w:r>
          <w:rPr>
            <w:rFonts w:hint="eastAsia" w:cs="Times New Roman"/>
            <w:color w:val="auto"/>
            <w:spacing w:val="7"/>
            <w:sz w:val="21"/>
            <w:szCs w:val="21"/>
            <w:lang w:val="en-US" w:eastAsia="zh-CN"/>
            <w:rPrChange w:id="6257" w:author="2" w:date="2026-07-07T08:50:05Z">
              <w:rPr>
                <w:rFonts w:hint="eastAsia" w:cs="Times New Roman"/>
                <w:spacing w:val="7"/>
                <w:lang w:val="en-US" w:eastAsia="zh-CN"/>
              </w:rPr>
            </w:rPrChange>
          </w:rPr>
          <w:delText>4、</w:delText>
        </w:r>
      </w:del>
      <w:del w:id="6258" w:author="2" w:date="2026-07-07T09:02:44Z">
        <w:r>
          <w:rPr>
            <w:rFonts w:hint="eastAsia"/>
            <w:color w:val="auto"/>
            <w:spacing w:val="7"/>
            <w:sz w:val="21"/>
            <w:szCs w:val="21"/>
            <w:rPrChange w:id="6259" w:author="2" w:date="2026-07-07T08:50:05Z">
              <w:rPr>
                <w:rFonts w:hint="eastAsia"/>
                <w:spacing w:val="7"/>
              </w:rPr>
            </w:rPrChange>
          </w:rPr>
          <w:delText>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delText>
        </w:r>
      </w:del>
    </w:p>
    <w:p w14:paraId="0897601E">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260" w:author="2" w:date="2026-07-07T09:02:44Z"/>
          <w:rFonts w:hint="eastAsia" w:ascii="Times New Roman" w:hAnsi="Times New Roman" w:eastAsia="宋体" w:cs="Times New Roman"/>
          <w:b/>
          <w:bCs/>
          <w:color w:val="auto"/>
          <w:spacing w:val="7"/>
          <w:sz w:val="21"/>
          <w:szCs w:val="21"/>
          <w:rPrChange w:id="6261" w:author="2" w:date="2026-07-07T08:50:05Z">
            <w:rPr>
              <w:del w:id="6262" w:author="2" w:date="2026-07-07T09:02:44Z"/>
              <w:rFonts w:hint="eastAsia" w:ascii="Times New Roman" w:hAnsi="Times New Roman" w:eastAsia="宋体" w:cs="Times New Roman"/>
              <w:b/>
              <w:bCs/>
              <w:spacing w:val="7"/>
            </w:rPr>
          </w:rPrChange>
        </w:rPr>
      </w:pPr>
      <w:del w:id="6263" w:author="2" w:date="2026-07-07T09:02:44Z">
        <w:r>
          <w:rPr>
            <w:rFonts w:hint="eastAsia" w:ascii="Times New Roman" w:hAnsi="Times New Roman" w:eastAsia="宋体" w:cs="Times New Roman"/>
            <w:b/>
            <w:bCs/>
            <w:color w:val="auto"/>
            <w:spacing w:val="7"/>
            <w:sz w:val="21"/>
            <w:szCs w:val="21"/>
            <w:rPrChange w:id="6264" w:author="2" w:date="2026-07-07T08:50:05Z">
              <w:rPr>
                <w:rFonts w:hint="eastAsia" w:ascii="Times New Roman" w:hAnsi="Times New Roman" w:eastAsia="宋体" w:cs="Times New Roman"/>
                <w:b/>
                <w:bCs/>
                <w:spacing w:val="7"/>
              </w:rPr>
            </w:rPrChange>
          </w:rPr>
          <w:delText>第十条  不可抗力事件处理</w:delText>
        </w:r>
      </w:del>
    </w:p>
    <w:p w14:paraId="6DD433EB">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65" w:author="2" w:date="2026-07-07T09:02:44Z"/>
          <w:rFonts w:hint="eastAsia" w:ascii="Times New Roman" w:hAnsi="Times New Roman" w:eastAsia="宋体" w:cs="Times New Roman"/>
          <w:color w:val="auto"/>
          <w:spacing w:val="7"/>
          <w:sz w:val="21"/>
          <w:szCs w:val="21"/>
          <w:rPrChange w:id="6266" w:author="2" w:date="2026-07-07T08:50:05Z">
            <w:rPr>
              <w:del w:id="6267" w:author="2" w:date="2026-07-07T09:02:44Z"/>
              <w:rFonts w:hint="eastAsia" w:ascii="Times New Roman" w:hAnsi="Times New Roman" w:eastAsia="宋体" w:cs="Times New Roman"/>
              <w:spacing w:val="7"/>
            </w:rPr>
          </w:rPrChange>
        </w:rPr>
      </w:pPr>
      <w:del w:id="6268" w:author="2" w:date="2026-07-07T09:02:44Z">
        <w:r>
          <w:rPr>
            <w:rFonts w:hint="eastAsia" w:ascii="Times New Roman" w:hAnsi="Times New Roman" w:eastAsia="宋体" w:cs="Times New Roman"/>
            <w:color w:val="auto"/>
            <w:spacing w:val="7"/>
            <w:sz w:val="21"/>
            <w:szCs w:val="21"/>
            <w:rPrChange w:id="6269" w:author="2" w:date="2026-07-07T08:50:05Z">
              <w:rPr>
                <w:rFonts w:hint="eastAsia" w:ascii="Times New Roman" w:hAnsi="Times New Roman" w:eastAsia="宋体" w:cs="Times New Roman"/>
                <w:spacing w:val="7"/>
              </w:rPr>
            </w:rPrChange>
          </w:rPr>
          <w:delText>1、在合同有效期内，任何一方因不可抗力事件导致不能履行合同，则合同履行期可延长，其延长期与不可抗力影响期相同。</w:delText>
        </w:r>
      </w:del>
    </w:p>
    <w:p w14:paraId="119495F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70" w:author="2" w:date="2026-07-07T09:02:44Z"/>
          <w:rFonts w:hint="eastAsia" w:ascii="Times New Roman" w:hAnsi="Times New Roman" w:eastAsia="宋体" w:cs="Times New Roman"/>
          <w:color w:val="auto"/>
          <w:spacing w:val="7"/>
          <w:sz w:val="21"/>
          <w:szCs w:val="21"/>
          <w:rPrChange w:id="6271" w:author="2" w:date="2026-07-07T08:50:05Z">
            <w:rPr>
              <w:del w:id="6272" w:author="2" w:date="2026-07-07T09:02:44Z"/>
              <w:rFonts w:hint="eastAsia" w:ascii="Times New Roman" w:hAnsi="Times New Roman" w:eastAsia="宋体" w:cs="Times New Roman"/>
              <w:spacing w:val="7"/>
            </w:rPr>
          </w:rPrChange>
        </w:rPr>
      </w:pPr>
      <w:del w:id="6273" w:author="2" w:date="2026-07-07T09:02:44Z">
        <w:r>
          <w:rPr>
            <w:rFonts w:hint="eastAsia" w:ascii="Times New Roman" w:hAnsi="Times New Roman" w:eastAsia="宋体" w:cs="Times New Roman"/>
            <w:color w:val="auto"/>
            <w:spacing w:val="7"/>
            <w:sz w:val="21"/>
            <w:szCs w:val="21"/>
            <w:rPrChange w:id="6274" w:author="2" w:date="2026-07-07T08:50:05Z">
              <w:rPr>
                <w:rFonts w:hint="eastAsia" w:ascii="Times New Roman" w:hAnsi="Times New Roman" w:eastAsia="宋体" w:cs="Times New Roman"/>
                <w:spacing w:val="7"/>
              </w:rPr>
            </w:rPrChange>
          </w:rPr>
          <w:delText>2、不可抗力事件发生后，应立即通知对方，并寄送有关权威机构出具的证明。</w:delText>
        </w:r>
      </w:del>
    </w:p>
    <w:p w14:paraId="6E0B5513">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75" w:author="2" w:date="2026-07-07T09:02:44Z"/>
          <w:rFonts w:hint="eastAsia" w:ascii="Times New Roman" w:hAnsi="Times New Roman" w:eastAsia="宋体" w:cs="Times New Roman"/>
          <w:color w:val="auto"/>
          <w:spacing w:val="7"/>
          <w:sz w:val="21"/>
          <w:szCs w:val="21"/>
          <w:rPrChange w:id="6276" w:author="2" w:date="2026-07-07T08:50:05Z">
            <w:rPr>
              <w:del w:id="6277" w:author="2" w:date="2026-07-07T09:02:44Z"/>
              <w:rFonts w:hint="eastAsia" w:ascii="Times New Roman" w:hAnsi="Times New Roman" w:eastAsia="宋体" w:cs="Times New Roman"/>
              <w:spacing w:val="7"/>
            </w:rPr>
          </w:rPrChange>
        </w:rPr>
      </w:pPr>
      <w:del w:id="6278" w:author="2" w:date="2026-07-07T09:02:44Z">
        <w:r>
          <w:rPr>
            <w:rFonts w:hint="eastAsia" w:ascii="Times New Roman" w:hAnsi="Times New Roman" w:eastAsia="宋体" w:cs="Times New Roman"/>
            <w:color w:val="auto"/>
            <w:spacing w:val="7"/>
            <w:sz w:val="21"/>
            <w:szCs w:val="21"/>
            <w:rPrChange w:id="6279" w:author="2" w:date="2026-07-07T08:50:05Z">
              <w:rPr>
                <w:rFonts w:hint="eastAsia" w:ascii="Times New Roman" w:hAnsi="Times New Roman" w:eastAsia="宋体" w:cs="Times New Roman"/>
                <w:spacing w:val="7"/>
              </w:rPr>
            </w:rPrChange>
          </w:rPr>
          <w:delText>3、不可抗力事件延续一百二十天以上，双方应通过友好协商，确定是否继续履行合同。</w:delText>
        </w:r>
      </w:del>
    </w:p>
    <w:p w14:paraId="6769232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280" w:author="2" w:date="2026-07-07T09:02:44Z"/>
          <w:rFonts w:hint="eastAsia" w:ascii="Times New Roman" w:hAnsi="Times New Roman" w:eastAsia="宋体" w:cs="Times New Roman"/>
          <w:b/>
          <w:bCs/>
          <w:color w:val="auto"/>
          <w:spacing w:val="7"/>
          <w:sz w:val="21"/>
          <w:szCs w:val="21"/>
          <w:rPrChange w:id="6281" w:author="2" w:date="2026-07-07T08:50:05Z">
            <w:rPr>
              <w:del w:id="6282" w:author="2" w:date="2026-07-07T09:02:44Z"/>
              <w:rFonts w:hint="eastAsia" w:ascii="Times New Roman" w:hAnsi="Times New Roman" w:eastAsia="宋体" w:cs="Times New Roman"/>
              <w:b/>
              <w:bCs/>
              <w:spacing w:val="7"/>
            </w:rPr>
          </w:rPrChange>
        </w:rPr>
      </w:pPr>
      <w:del w:id="6283" w:author="2" w:date="2026-07-07T09:02:44Z">
        <w:r>
          <w:rPr>
            <w:rFonts w:hint="eastAsia" w:ascii="Times New Roman" w:hAnsi="Times New Roman" w:eastAsia="宋体" w:cs="Times New Roman"/>
            <w:b/>
            <w:bCs/>
            <w:color w:val="auto"/>
            <w:spacing w:val="7"/>
            <w:sz w:val="21"/>
            <w:szCs w:val="21"/>
            <w:rPrChange w:id="6284" w:author="2" w:date="2026-07-07T08:50:05Z">
              <w:rPr>
                <w:rFonts w:hint="eastAsia" w:ascii="Times New Roman" w:hAnsi="Times New Roman" w:eastAsia="宋体" w:cs="Times New Roman"/>
                <w:b/>
                <w:bCs/>
                <w:spacing w:val="7"/>
              </w:rPr>
            </w:rPrChange>
          </w:rPr>
          <w:delText>第十一条  合同争议解决</w:delText>
        </w:r>
      </w:del>
    </w:p>
    <w:p w14:paraId="0F91C966">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85" w:author="2" w:date="2026-07-07T09:02:44Z"/>
          <w:rFonts w:hint="eastAsia" w:ascii="Times New Roman" w:hAnsi="Times New Roman" w:eastAsia="宋体" w:cs="Times New Roman"/>
          <w:color w:val="auto"/>
          <w:spacing w:val="7"/>
          <w:sz w:val="21"/>
          <w:szCs w:val="21"/>
          <w:rPrChange w:id="6286" w:author="2" w:date="2026-07-07T08:50:05Z">
            <w:rPr>
              <w:del w:id="6287" w:author="2" w:date="2026-07-07T09:02:44Z"/>
              <w:rFonts w:hint="eastAsia" w:ascii="Times New Roman" w:hAnsi="Times New Roman" w:eastAsia="宋体" w:cs="Times New Roman"/>
              <w:spacing w:val="7"/>
            </w:rPr>
          </w:rPrChange>
        </w:rPr>
      </w:pPr>
      <w:del w:id="6288" w:author="2" w:date="2026-07-07T09:02:44Z">
        <w:r>
          <w:rPr>
            <w:rFonts w:hint="eastAsia" w:ascii="Times New Roman" w:hAnsi="Times New Roman" w:eastAsia="宋体" w:cs="Times New Roman"/>
            <w:color w:val="auto"/>
            <w:spacing w:val="7"/>
            <w:sz w:val="21"/>
            <w:szCs w:val="21"/>
            <w:rPrChange w:id="6289" w:author="2" w:date="2026-07-07T08:50:05Z">
              <w:rPr>
                <w:rFonts w:hint="eastAsia" w:ascii="Times New Roman" w:hAnsi="Times New Roman" w:eastAsia="宋体" w:cs="Times New Roman"/>
                <w:spacing w:val="7"/>
              </w:rPr>
            </w:rPrChange>
          </w:rPr>
          <w:delText>1、因服务质量问题发生争议的，应邀请国家认可的质量检测机构进行鉴定。服务符合标准的，鉴定费由甲方承担；服务不符合标准的，鉴定费由乙方承担。</w:delText>
        </w:r>
      </w:del>
    </w:p>
    <w:p w14:paraId="5B25D33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90" w:author="2" w:date="2026-07-07T09:02:44Z"/>
          <w:rFonts w:hint="eastAsia" w:ascii="Times New Roman" w:hAnsi="Times New Roman" w:eastAsia="宋体" w:cs="Times New Roman"/>
          <w:color w:val="auto"/>
          <w:spacing w:val="7"/>
          <w:sz w:val="21"/>
          <w:szCs w:val="21"/>
          <w:rPrChange w:id="6291" w:author="2" w:date="2026-07-07T08:50:05Z">
            <w:rPr>
              <w:del w:id="6292" w:author="2" w:date="2026-07-07T09:02:44Z"/>
              <w:rFonts w:hint="eastAsia" w:ascii="Times New Roman" w:hAnsi="Times New Roman" w:eastAsia="宋体" w:cs="Times New Roman"/>
              <w:spacing w:val="7"/>
            </w:rPr>
          </w:rPrChange>
        </w:rPr>
      </w:pPr>
      <w:del w:id="6293" w:author="2" w:date="2026-07-07T09:02:44Z">
        <w:r>
          <w:rPr>
            <w:rFonts w:hint="eastAsia" w:ascii="Times New Roman" w:hAnsi="Times New Roman" w:eastAsia="宋体" w:cs="Times New Roman"/>
            <w:color w:val="auto"/>
            <w:spacing w:val="7"/>
            <w:sz w:val="21"/>
            <w:szCs w:val="21"/>
            <w:rPrChange w:id="6294" w:author="2" w:date="2026-07-07T08:50:05Z">
              <w:rPr>
                <w:rFonts w:hint="eastAsia" w:ascii="Times New Roman" w:hAnsi="Times New Roman" w:eastAsia="宋体" w:cs="Times New Roman"/>
                <w:spacing w:val="7"/>
              </w:rPr>
            </w:rPrChange>
          </w:rPr>
          <w:delText>2、因履行本合同引起的或者与本合同有关的争议，甲乙双方应首先通过友好协商解决，如果协商不能解决，可向甲方所在地有管辖权人民法院提起诉讼。</w:delText>
        </w:r>
      </w:del>
    </w:p>
    <w:p w14:paraId="31496D9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295" w:author="2" w:date="2026-07-07T09:02:44Z"/>
          <w:rFonts w:hint="eastAsia" w:ascii="Times New Roman" w:hAnsi="Times New Roman" w:eastAsia="宋体" w:cs="Times New Roman"/>
          <w:color w:val="auto"/>
          <w:spacing w:val="7"/>
          <w:sz w:val="21"/>
          <w:szCs w:val="21"/>
          <w:rPrChange w:id="6296" w:author="2" w:date="2026-07-07T08:50:05Z">
            <w:rPr>
              <w:del w:id="6297" w:author="2" w:date="2026-07-07T09:02:44Z"/>
              <w:rFonts w:hint="eastAsia" w:ascii="Times New Roman" w:hAnsi="Times New Roman" w:eastAsia="宋体" w:cs="Times New Roman"/>
              <w:spacing w:val="7"/>
            </w:rPr>
          </w:rPrChange>
        </w:rPr>
      </w:pPr>
      <w:del w:id="6298" w:author="2" w:date="2026-07-07T09:02:44Z">
        <w:r>
          <w:rPr>
            <w:rFonts w:hint="eastAsia" w:ascii="Times New Roman" w:hAnsi="Times New Roman" w:eastAsia="宋体" w:cs="Times New Roman"/>
            <w:color w:val="auto"/>
            <w:spacing w:val="7"/>
            <w:sz w:val="21"/>
            <w:szCs w:val="21"/>
            <w:rPrChange w:id="6299" w:author="2" w:date="2026-07-07T08:50:05Z">
              <w:rPr>
                <w:rFonts w:hint="eastAsia" w:ascii="Times New Roman" w:hAnsi="Times New Roman" w:eastAsia="宋体" w:cs="Times New Roman"/>
                <w:spacing w:val="7"/>
              </w:rPr>
            </w:rPrChange>
          </w:rPr>
          <w:delText>3、诉讼期间，本合同继续履行。</w:delText>
        </w:r>
      </w:del>
    </w:p>
    <w:p w14:paraId="327945EC">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300" w:author="2" w:date="2026-07-07T09:02:44Z"/>
          <w:rFonts w:hint="eastAsia" w:ascii="Times New Roman" w:hAnsi="Times New Roman" w:eastAsia="宋体" w:cs="Times New Roman"/>
          <w:b/>
          <w:bCs/>
          <w:color w:val="auto"/>
          <w:spacing w:val="7"/>
          <w:sz w:val="21"/>
          <w:szCs w:val="21"/>
          <w:rPrChange w:id="6301" w:author="2" w:date="2026-07-07T08:50:05Z">
            <w:rPr>
              <w:del w:id="6302" w:author="2" w:date="2026-07-07T09:02:44Z"/>
              <w:rFonts w:hint="eastAsia" w:ascii="Times New Roman" w:hAnsi="Times New Roman" w:eastAsia="宋体" w:cs="Times New Roman"/>
              <w:b/>
              <w:bCs/>
              <w:spacing w:val="7"/>
            </w:rPr>
          </w:rPrChange>
        </w:rPr>
      </w:pPr>
      <w:del w:id="6303" w:author="2" w:date="2026-07-07T09:02:44Z">
        <w:r>
          <w:rPr>
            <w:rFonts w:hint="eastAsia" w:ascii="Times New Roman" w:hAnsi="Times New Roman" w:eastAsia="宋体" w:cs="Times New Roman"/>
            <w:b/>
            <w:bCs/>
            <w:color w:val="auto"/>
            <w:spacing w:val="7"/>
            <w:sz w:val="21"/>
            <w:szCs w:val="21"/>
            <w:rPrChange w:id="6304" w:author="2" w:date="2026-07-07T08:50:05Z">
              <w:rPr>
                <w:rFonts w:hint="eastAsia" w:ascii="Times New Roman" w:hAnsi="Times New Roman" w:eastAsia="宋体" w:cs="Times New Roman"/>
                <w:b/>
                <w:bCs/>
                <w:spacing w:val="7"/>
              </w:rPr>
            </w:rPrChange>
          </w:rPr>
          <w:delText>第十二条  合同生效及其它</w:delText>
        </w:r>
      </w:del>
    </w:p>
    <w:p w14:paraId="60DEAB7E">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05" w:author="2" w:date="2026-07-07T09:02:44Z"/>
          <w:rFonts w:hint="eastAsia" w:ascii="Times New Roman" w:hAnsi="Times New Roman" w:eastAsia="宋体" w:cs="Times New Roman"/>
          <w:color w:val="auto"/>
          <w:spacing w:val="7"/>
          <w:sz w:val="21"/>
          <w:szCs w:val="21"/>
          <w:rPrChange w:id="6306" w:author="2" w:date="2026-07-07T08:50:05Z">
            <w:rPr>
              <w:del w:id="6307" w:author="2" w:date="2026-07-07T09:02:44Z"/>
              <w:rFonts w:hint="eastAsia" w:ascii="Times New Roman" w:hAnsi="Times New Roman" w:eastAsia="宋体" w:cs="Times New Roman"/>
              <w:spacing w:val="7"/>
            </w:rPr>
          </w:rPrChange>
        </w:rPr>
      </w:pPr>
      <w:del w:id="6308" w:author="2" w:date="2026-07-07T09:02:44Z">
        <w:r>
          <w:rPr>
            <w:rFonts w:hint="eastAsia" w:ascii="Times New Roman" w:hAnsi="Times New Roman" w:eastAsia="宋体" w:cs="Times New Roman"/>
            <w:color w:val="auto"/>
            <w:spacing w:val="7"/>
            <w:sz w:val="21"/>
            <w:szCs w:val="21"/>
            <w:rPrChange w:id="6309" w:author="2" w:date="2026-07-07T08:50:05Z">
              <w:rPr>
                <w:rFonts w:hint="eastAsia" w:ascii="Times New Roman" w:hAnsi="Times New Roman" w:eastAsia="宋体" w:cs="Times New Roman"/>
                <w:spacing w:val="7"/>
              </w:rPr>
            </w:rPrChange>
          </w:rPr>
          <w:delText>1、合同经双方法定代表人或者授权代表签字并加盖单位公章后生效（委托代理人签字的需后附授权委托书，格式自拟）。</w:delText>
        </w:r>
      </w:del>
    </w:p>
    <w:p w14:paraId="794888B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10" w:author="2" w:date="2026-07-07T09:02:44Z"/>
          <w:rFonts w:hint="eastAsia" w:ascii="Times New Roman" w:hAnsi="Times New Roman" w:eastAsia="宋体" w:cs="Times New Roman"/>
          <w:color w:val="auto"/>
          <w:spacing w:val="7"/>
          <w:sz w:val="21"/>
          <w:szCs w:val="21"/>
          <w:rPrChange w:id="6311" w:author="2" w:date="2026-07-07T08:50:05Z">
            <w:rPr>
              <w:del w:id="6312" w:author="2" w:date="2026-07-07T09:02:44Z"/>
              <w:rFonts w:hint="eastAsia" w:ascii="Times New Roman" w:hAnsi="Times New Roman" w:eastAsia="宋体" w:cs="Times New Roman"/>
              <w:spacing w:val="7"/>
            </w:rPr>
          </w:rPrChange>
        </w:rPr>
      </w:pPr>
      <w:del w:id="6313" w:author="2" w:date="2026-07-07T09:02:44Z">
        <w:r>
          <w:rPr>
            <w:rFonts w:hint="eastAsia" w:ascii="Times New Roman" w:hAnsi="Times New Roman" w:eastAsia="宋体" w:cs="Times New Roman"/>
            <w:color w:val="auto"/>
            <w:spacing w:val="7"/>
            <w:sz w:val="21"/>
            <w:szCs w:val="21"/>
            <w:rPrChange w:id="6314" w:author="2" w:date="2026-07-07T08:50:05Z">
              <w:rPr>
                <w:rFonts w:hint="eastAsia" w:ascii="Times New Roman" w:hAnsi="Times New Roman" w:eastAsia="宋体" w:cs="Times New Roman"/>
                <w:spacing w:val="7"/>
              </w:rPr>
            </w:rPrChange>
          </w:rPr>
          <w:delText>2、</w:delText>
        </w:r>
      </w:del>
      <w:del w:id="6315" w:author="2" w:date="2026-07-07T09:02:44Z">
        <w:r>
          <w:rPr>
            <w:rFonts w:hint="eastAsia" w:ascii="Times New Roman" w:hAnsi="Times New Roman" w:eastAsia="宋体" w:cs="Times New Roman"/>
            <w:color w:val="auto"/>
            <w:spacing w:val="7"/>
            <w:sz w:val="21"/>
            <w:szCs w:val="21"/>
            <w:rPrChange w:id="6316" w:author="2" w:date="2026-07-07T08:50:05Z">
              <w:rPr>
                <w:rFonts w:hint="eastAsia" w:ascii="Times New Roman" w:hAnsi="Times New Roman" w:eastAsia="宋体" w:cs="Times New Roman"/>
                <w:spacing w:val="7"/>
              </w:rPr>
            </w:rPrChange>
          </w:rPr>
          <w:delText>合同执行中涉及采购资金和采购内容修改或者补充的，须经</w:delText>
        </w:r>
      </w:del>
      <w:del w:id="6317" w:author="2" w:date="2026-07-07T09:02:44Z">
        <w:r>
          <w:rPr>
            <w:rFonts w:hint="eastAsia" w:ascii="Times New Roman" w:hAnsi="Times New Roman" w:eastAsia="宋体" w:cs="Times New Roman"/>
            <w:color w:val="auto"/>
            <w:spacing w:val="7"/>
            <w:sz w:val="21"/>
            <w:szCs w:val="21"/>
            <w:rPrChange w:id="6318" w:author="2" w:date="2026-07-07T08:50:05Z">
              <w:rPr>
                <w:rFonts w:hint="eastAsia" w:ascii="Times New Roman" w:hAnsi="Times New Roman" w:eastAsia="宋体" w:cs="Times New Roman"/>
                <w:spacing w:val="7"/>
              </w:rPr>
            </w:rPrChange>
          </w:rPr>
          <w:delText>财政部门审批，并签书面补充协议报</w:delText>
        </w:r>
      </w:del>
      <w:del w:id="6319" w:author="2" w:date="2026-07-07T09:02:44Z">
        <w:r>
          <w:rPr>
            <w:rFonts w:hint="eastAsia" w:ascii="Times New Roman" w:hAnsi="Times New Roman" w:eastAsia="宋体" w:cs="Times New Roman"/>
            <w:color w:val="auto"/>
            <w:spacing w:val="7"/>
            <w:sz w:val="21"/>
            <w:szCs w:val="21"/>
            <w:rPrChange w:id="6320" w:author="2" w:date="2026-07-07T08:50:05Z">
              <w:rPr>
                <w:rFonts w:hint="eastAsia" w:ascii="Times New Roman" w:hAnsi="Times New Roman" w:eastAsia="宋体" w:cs="Times New Roman"/>
                <w:spacing w:val="7"/>
              </w:rPr>
            </w:rPrChange>
          </w:rPr>
          <w:delText>财政部门</w:delText>
        </w:r>
      </w:del>
      <w:del w:id="6321" w:author="2" w:date="2026-07-07T09:02:44Z">
        <w:r>
          <w:rPr>
            <w:rFonts w:hint="eastAsia" w:ascii="Times New Roman" w:hAnsi="Times New Roman" w:eastAsia="宋体" w:cs="Times New Roman"/>
            <w:color w:val="auto"/>
            <w:spacing w:val="7"/>
            <w:sz w:val="21"/>
            <w:szCs w:val="21"/>
            <w:rPrChange w:id="6322" w:author="2" w:date="2026-07-07T08:50:05Z">
              <w:rPr>
                <w:rFonts w:hint="eastAsia" w:ascii="Times New Roman" w:hAnsi="Times New Roman" w:eastAsia="宋体" w:cs="Times New Roman"/>
                <w:spacing w:val="7"/>
              </w:rPr>
            </w:rPrChange>
          </w:rPr>
          <w:delText>备案，方可作为主合同不可分割的一部分。</w:delText>
        </w:r>
      </w:del>
    </w:p>
    <w:p w14:paraId="4A01F8EB">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23" w:author="2" w:date="2026-07-07T09:02:44Z"/>
          <w:rFonts w:hint="eastAsia" w:ascii="Times New Roman" w:hAnsi="Times New Roman" w:eastAsia="宋体" w:cs="Times New Roman"/>
          <w:color w:val="auto"/>
          <w:spacing w:val="7"/>
          <w:sz w:val="21"/>
          <w:szCs w:val="21"/>
          <w:rPrChange w:id="6324" w:author="2" w:date="2026-07-07T08:50:05Z">
            <w:rPr>
              <w:del w:id="6325" w:author="2" w:date="2026-07-07T09:02:44Z"/>
              <w:rFonts w:hint="eastAsia" w:ascii="Times New Roman" w:hAnsi="Times New Roman" w:eastAsia="宋体" w:cs="Times New Roman"/>
              <w:spacing w:val="7"/>
            </w:rPr>
          </w:rPrChange>
        </w:rPr>
      </w:pPr>
      <w:del w:id="6326" w:author="2" w:date="2026-07-07T09:02:44Z">
        <w:r>
          <w:rPr>
            <w:rFonts w:hint="eastAsia" w:ascii="Times New Roman" w:hAnsi="Times New Roman" w:eastAsia="宋体" w:cs="Times New Roman"/>
            <w:color w:val="auto"/>
            <w:spacing w:val="7"/>
            <w:sz w:val="21"/>
            <w:szCs w:val="21"/>
            <w:rPrChange w:id="6327" w:author="2" w:date="2026-07-07T08:50:05Z">
              <w:rPr>
                <w:rFonts w:hint="eastAsia" w:ascii="Times New Roman" w:hAnsi="Times New Roman" w:eastAsia="宋体" w:cs="Times New Roman"/>
                <w:spacing w:val="7"/>
              </w:rPr>
            </w:rPrChange>
          </w:rPr>
          <w:delText>3、本合同未尽事宜，遵照《中华人民共和国民法典》有关条文执行。</w:delText>
        </w:r>
      </w:del>
    </w:p>
    <w:p w14:paraId="2015EC5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328" w:author="2" w:date="2026-07-07T09:02:44Z"/>
          <w:rFonts w:hint="eastAsia" w:ascii="Times New Roman" w:hAnsi="Times New Roman" w:eastAsia="宋体" w:cs="Times New Roman"/>
          <w:b/>
          <w:bCs/>
          <w:color w:val="auto"/>
          <w:spacing w:val="7"/>
          <w:sz w:val="21"/>
          <w:szCs w:val="21"/>
          <w:rPrChange w:id="6329" w:author="2" w:date="2026-07-07T08:50:05Z">
            <w:rPr>
              <w:del w:id="6330" w:author="2" w:date="2026-07-07T09:02:44Z"/>
              <w:rFonts w:hint="eastAsia" w:ascii="Times New Roman" w:hAnsi="Times New Roman" w:eastAsia="宋体" w:cs="Times New Roman"/>
              <w:b/>
              <w:bCs/>
              <w:spacing w:val="7"/>
            </w:rPr>
          </w:rPrChange>
        </w:rPr>
      </w:pPr>
      <w:del w:id="6331" w:author="2" w:date="2026-07-07T09:02:44Z">
        <w:r>
          <w:rPr>
            <w:rFonts w:hint="eastAsia" w:ascii="Times New Roman" w:hAnsi="Times New Roman" w:eastAsia="宋体" w:cs="Times New Roman"/>
            <w:b/>
            <w:bCs/>
            <w:color w:val="auto"/>
            <w:spacing w:val="7"/>
            <w:sz w:val="21"/>
            <w:szCs w:val="21"/>
            <w:rPrChange w:id="6332" w:author="2" w:date="2026-07-07T08:50:05Z">
              <w:rPr>
                <w:rFonts w:hint="eastAsia" w:ascii="Times New Roman" w:hAnsi="Times New Roman" w:eastAsia="宋体" w:cs="Times New Roman"/>
                <w:b/>
                <w:bCs/>
                <w:spacing w:val="7"/>
              </w:rPr>
            </w:rPrChange>
          </w:rPr>
          <w:delText>第十三条  合同的变更、终止与转让</w:delText>
        </w:r>
      </w:del>
    </w:p>
    <w:p w14:paraId="1BB6EAE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33" w:author="2" w:date="2026-07-07T09:02:44Z"/>
          <w:rFonts w:hint="eastAsia" w:ascii="Times New Roman" w:hAnsi="Times New Roman" w:eastAsia="宋体" w:cs="Times New Roman"/>
          <w:color w:val="auto"/>
          <w:spacing w:val="7"/>
          <w:sz w:val="21"/>
          <w:szCs w:val="21"/>
          <w:rPrChange w:id="6334" w:author="2" w:date="2026-07-07T08:50:05Z">
            <w:rPr>
              <w:del w:id="6335" w:author="2" w:date="2026-07-07T09:02:44Z"/>
              <w:rFonts w:hint="eastAsia" w:ascii="Times New Roman" w:hAnsi="Times New Roman" w:eastAsia="宋体" w:cs="Times New Roman"/>
              <w:spacing w:val="7"/>
            </w:rPr>
          </w:rPrChange>
        </w:rPr>
      </w:pPr>
      <w:del w:id="6336" w:author="2" w:date="2026-07-07T09:02:44Z">
        <w:r>
          <w:rPr>
            <w:rFonts w:hint="eastAsia" w:ascii="Times New Roman" w:hAnsi="Times New Roman" w:eastAsia="宋体" w:cs="Times New Roman"/>
            <w:color w:val="auto"/>
            <w:spacing w:val="7"/>
            <w:sz w:val="21"/>
            <w:szCs w:val="21"/>
            <w:rPrChange w:id="6337" w:author="2" w:date="2026-07-07T08:50:05Z">
              <w:rPr>
                <w:rFonts w:hint="eastAsia" w:ascii="Times New Roman" w:hAnsi="Times New Roman" w:eastAsia="宋体" w:cs="Times New Roman"/>
                <w:spacing w:val="7"/>
              </w:rPr>
            </w:rPrChange>
          </w:rPr>
          <w:delText>1、除《中华人民共和国政府采购法》第五十条规定的情形外，本合同一经签订，甲乙双方不得擅自变更、中止或者终止。</w:delText>
        </w:r>
      </w:del>
    </w:p>
    <w:p w14:paraId="456B2FCF">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38" w:author="2" w:date="2026-07-07T09:02:44Z"/>
          <w:rFonts w:hint="eastAsia" w:ascii="Times New Roman" w:hAnsi="Times New Roman" w:eastAsia="宋体" w:cs="Times New Roman"/>
          <w:color w:val="auto"/>
          <w:spacing w:val="7"/>
          <w:sz w:val="21"/>
          <w:szCs w:val="21"/>
          <w:rPrChange w:id="6339" w:author="2" w:date="2026-07-07T08:50:05Z">
            <w:rPr>
              <w:del w:id="6340" w:author="2" w:date="2026-07-07T09:02:44Z"/>
              <w:rFonts w:hint="eastAsia" w:ascii="Times New Roman" w:hAnsi="Times New Roman" w:eastAsia="宋体" w:cs="Times New Roman"/>
              <w:spacing w:val="7"/>
            </w:rPr>
          </w:rPrChange>
        </w:rPr>
      </w:pPr>
      <w:del w:id="6341" w:author="2" w:date="2026-07-07T09:02:44Z">
        <w:r>
          <w:rPr>
            <w:rFonts w:hint="eastAsia" w:ascii="Times New Roman" w:hAnsi="Times New Roman" w:eastAsia="宋体" w:cs="Times New Roman"/>
            <w:color w:val="auto"/>
            <w:spacing w:val="7"/>
            <w:sz w:val="21"/>
            <w:szCs w:val="21"/>
            <w:rPrChange w:id="6342" w:author="2" w:date="2026-07-07T08:50:05Z">
              <w:rPr>
                <w:rFonts w:hint="eastAsia" w:ascii="Times New Roman" w:hAnsi="Times New Roman" w:eastAsia="宋体" w:cs="Times New Roman"/>
                <w:spacing w:val="7"/>
              </w:rPr>
            </w:rPrChange>
          </w:rPr>
          <w:delText>2、乙方不得擅自转让其应履行的合同义务。</w:delText>
        </w:r>
      </w:del>
    </w:p>
    <w:p w14:paraId="6EA2461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343" w:author="2" w:date="2026-07-07T09:02:44Z"/>
          <w:rFonts w:hint="eastAsia" w:ascii="Times New Roman" w:hAnsi="Times New Roman" w:eastAsia="宋体" w:cs="Times New Roman"/>
          <w:b/>
          <w:bCs/>
          <w:color w:val="auto"/>
          <w:spacing w:val="7"/>
          <w:sz w:val="21"/>
          <w:szCs w:val="21"/>
          <w:rPrChange w:id="6344" w:author="2" w:date="2026-07-07T08:50:05Z">
            <w:rPr>
              <w:del w:id="6345" w:author="2" w:date="2026-07-07T09:02:44Z"/>
              <w:rFonts w:hint="eastAsia" w:ascii="Times New Roman" w:hAnsi="Times New Roman" w:eastAsia="宋体" w:cs="Times New Roman"/>
              <w:b/>
              <w:bCs/>
              <w:spacing w:val="7"/>
            </w:rPr>
          </w:rPrChange>
        </w:rPr>
      </w:pPr>
      <w:del w:id="6346" w:author="2" w:date="2026-07-07T09:02:44Z">
        <w:r>
          <w:rPr>
            <w:rFonts w:hint="eastAsia" w:ascii="Times New Roman" w:hAnsi="Times New Roman" w:eastAsia="宋体" w:cs="Times New Roman"/>
            <w:b/>
            <w:bCs/>
            <w:color w:val="auto"/>
            <w:spacing w:val="7"/>
            <w:sz w:val="21"/>
            <w:szCs w:val="21"/>
            <w:rPrChange w:id="6347" w:author="2" w:date="2026-07-07T08:50:05Z">
              <w:rPr>
                <w:rFonts w:hint="eastAsia" w:ascii="Times New Roman" w:hAnsi="Times New Roman" w:eastAsia="宋体" w:cs="Times New Roman"/>
                <w:b/>
                <w:bCs/>
                <w:spacing w:val="7"/>
              </w:rPr>
            </w:rPrChange>
          </w:rPr>
          <w:delText>第十四条  签订本合同依据</w:delText>
        </w:r>
      </w:del>
    </w:p>
    <w:p w14:paraId="00140BBD">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48" w:author="2" w:date="2026-07-07T09:02:44Z"/>
          <w:rFonts w:hint="default" w:ascii="Times New Roman" w:hAnsi="Times New Roman" w:eastAsia="宋体" w:cs="Times New Roman"/>
          <w:color w:val="auto"/>
          <w:spacing w:val="7"/>
          <w:sz w:val="21"/>
          <w:szCs w:val="21"/>
          <w:rPrChange w:id="6349" w:author="2" w:date="2026-07-07T08:50:05Z">
            <w:rPr>
              <w:del w:id="6350" w:author="2" w:date="2026-07-07T09:02:44Z"/>
              <w:rFonts w:hint="eastAsia" w:ascii="Times New Roman" w:hAnsi="Times New Roman" w:eastAsia="宋体" w:cs="Times New Roman"/>
              <w:spacing w:val="7"/>
            </w:rPr>
          </w:rPrChange>
        </w:rPr>
      </w:pPr>
      <w:del w:id="6351" w:author="2" w:date="2026-07-07T09:02:44Z">
        <w:r>
          <w:rPr>
            <w:rFonts w:hint="eastAsia" w:ascii="Times New Roman" w:hAnsi="Times New Roman" w:eastAsia="宋体" w:cs="Times New Roman"/>
            <w:color w:val="auto"/>
            <w:spacing w:val="7"/>
            <w:sz w:val="21"/>
            <w:szCs w:val="21"/>
            <w:rPrChange w:id="6352" w:author="2" w:date="2026-07-07T08:50:05Z">
              <w:rPr>
                <w:rFonts w:hint="eastAsia" w:ascii="Times New Roman" w:hAnsi="Times New Roman" w:eastAsia="宋体" w:cs="Times New Roman"/>
                <w:spacing w:val="7"/>
              </w:rPr>
            </w:rPrChange>
          </w:rPr>
          <w:delText>1、</w:delText>
        </w:r>
      </w:del>
      <w:del w:id="6353" w:author="2" w:date="2026-07-07T09:02:44Z">
        <w:r>
          <w:rPr>
            <w:rFonts w:hint="default" w:ascii="Times New Roman" w:hAnsi="Times New Roman" w:eastAsia="宋体" w:cs="Times New Roman"/>
            <w:color w:val="auto"/>
            <w:spacing w:val="7"/>
            <w:sz w:val="21"/>
            <w:szCs w:val="21"/>
            <w:rPrChange w:id="6354" w:author="2" w:date="2026-07-07T08:50:05Z">
              <w:rPr>
                <w:rFonts w:hint="eastAsia" w:ascii="Times New Roman" w:hAnsi="Times New Roman" w:eastAsia="宋体" w:cs="Times New Roman"/>
                <w:spacing w:val="7"/>
              </w:rPr>
            </w:rPrChange>
          </w:rPr>
          <w:delText>成交</w:delText>
        </w:r>
      </w:del>
      <w:del w:id="6355" w:author="2" w:date="2026-07-07T09:02:44Z">
        <w:r>
          <w:rPr>
            <w:rFonts w:hint="default" w:ascii="Times New Roman" w:hAnsi="Times New Roman" w:eastAsia="宋体" w:cs="Times New Roman"/>
            <w:color w:val="auto"/>
            <w:spacing w:val="7"/>
            <w:sz w:val="21"/>
            <w:szCs w:val="21"/>
            <w:lang w:val="en-US" w:eastAsia="zh-CN"/>
            <w:rPrChange w:id="6356" w:author="2" w:date="2026-07-07T08:50:05Z">
              <w:rPr>
                <w:rFonts w:hint="eastAsia" w:ascii="Times New Roman" w:hAnsi="Times New Roman" w:eastAsia="宋体" w:cs="Times New Roman"/>
                <w:spacing w:val="7"/>
                <w:lang w:val="en-US" w:eastAsia="zh-CN"/>
              </w:rPr>
            </w:rPrChange>
          </w:rPr>
          <w:delText>公告</w:delText>
        </w:r>
      </w:del>
      <w:del w:id="6357" w:author="2" w:date="2026-07-07T09:02:44Z">
        <w:r>
          <w:rPr>
            <w:rFonts w:hint="default" w:ascii="Times New Roman" w:hAnsi="Times New Roman" w:eastAsia="宋体" w:cs="Times New Roman"/>
            <w:color w:val="auto"/>
            <w:spacing w:val="7"/>
            <w:sz w:val="21"/>
            <w:szCs w:val="21"/>
            <w:rPrChange w:id="6358" w:author="2" w:date="2026-07-07T08:50:05Z">
              <w:rPr>
                <w:rFonts w:hint="eastAsia" w:ascii="Times New Roman" w:hAnsi="Times New Roman" w:eastAsia="宋体" w:cs="Times New Roman"/>
                <w:spacing w:val="7"/>
              </w:rPr>
            </w:rPrChange>
          </w:rPr>
          <w:delText>；</w:delText>
        </w:r>
      </w:del>
    </w:p>
    <w:p w14:paraId="337B7E22">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59" w:author="2" w:date="2026-07-07T09:02:44Z"/>
          <w:rFonts w:hint="eastAsia" w:ascii="Times New Roman" w:hAnsi="Times New Roman" w:eastAsia="宋体" w:cs="Times New Roman"/>
          <w:color w:val="auto"/>
          <w:spacing w:val="7"/>
          <w:sz w:val="21"/>
          <w:szCs w:val="21"/>
          <w:rPrChange w:id="6360" w:author="2" w:date="2026-07-07T08:50:05Z">
            <w:rPr>
              <w:del w:id="6361" w:author="2" w:date="2026-07-07T09:02:44Z"/>
              <w:rFonts w:hint="eastAsia" w:ascii="Times New Roman" w:hAnsi="Times New Roman" w:eastAsia="宋体" w:cs="Times New Roman"/>
              <w:spacing w:val="7"/>
            </w:rPr>
          </w:rPrChange>
        </w:rPr>
      </w:pPr>
      <w:del w:id="6362" w:author="2" w:date="2026-07-07T09:02:44Z">
        <w:r>
          <w:rPr>
            <w:rFonts w:hint="eastAsia" w:ascii="Times New Roman" w:hAnsi="Times New Roman" w:eastAsia="宋体" w:cs="Times New Roman"/>
            <w:color w:val="auto"/>
            <w:spacing w:val="7"/>
            <w:sz w:val="21"/>
            <w:szCs w:val="21"/>
            <w:rPrChange w:id="6363" w:author="2" w:date="2026-07-07T08:50:05Z">
              <w:rPr>
                <w:rFonts w:hint="eastAsia" w:ascii="Times New Roman" w:hAnsi="Times New Roman" w:eastAsia="宋体" w:cs="Times New Roman"/>
                <w:spacing w:val="7"/>
              </w:rPr>
            </w:rPrChange>
          </w:rPr>
          <w:delText>2、</w:delText>
        </w:r>
      </w:del>
      <w:del w:id="6364" w:author="2" w:date="2026-07-07T09:02:44Z">
        <w:r>
          <w:rPr>
            <w:rFonts w:hint="default" w:ascii="Times New Roman" w:hAnsi="Times New Roman" w:eastAsia="宋体" w:cs="Times New Roman"/>
            <w:color w:val="auto"/>
            <w:spacing w:val="7"/>
            <w:sz w:val="21"/>
            <w:szCs w:val="21"/>
            <w:rPrChange w:id="6365" w:author="2" w:date="2026-07-07T08:50:05Z">
              <w:rPr>
                <w:rFonts w:hint="eastAsia" w:ascii="Times New Roman" w:hAnsi="Times New Roman" w:eastAsia="宋体" w:cs="Times New Roman"/>
                <w:spacing w:val="7"/>
              </w:rPr>
            </w:rPrChange>
          </w:rPr>
          <w:delText>报价表</w:delText>
        </w:r>
      </w:del>
      <w:del w:id="6366" w:author="2" w:date="2026-07-07T09:02:44Z">
        <w:r>
          <w:rPr>
            <w:rFonts w:hint="eastAsia" w:ascii="Times New Roman" w:hAnsi="Times New Roman" w:eastAsia="宋体" w:cs="Times New Roman"/>
            <w:color w:val="auto"/>
            <w:spacing w:val="7"/>
            <w:sz w:val="21"/>
            <w:szCs w:val="21"/>
            <w:rPrChange w:id="6367" w:author="2" w:date="2026-07-07T08:50:05Z">
              <w:rPr>
                <w:rFonts w:hint="eastAsia" w:ascii="Times New Roman" w:hAnsi="Times New Roman" w:eastAsia="宋体" w:cs="Times New Roman"/>
                <w:spacing w:val="7"/>
              </w:rPr>
            </w:rPrChange>
          </w:rPr>
          <w:delText>；</w:delText>
        </w:r>
      </w:del>
    </w:p>
    <w:p w14:paraId="10ABE30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68" w:author="2" w:date="2026-07-07T09:02:44Z"/>
          <w:rFonts w:hint="default" w:ascii="Times New Roman" w:hAnsi="Times New Roman" w:eastAsia="宋体" w:cs="Times New Roman"/>
          <w:color w:val="auto"/>
          <w:spacing w:val="7"/>
          <w:sz w:val="21"/>
          <w:szCs w:val="21"/>
          <w:rPrChange w:id="6369" w:author="2" w:date="2026-07-07T08:50:05Z">
            <w:rPr>
              <w:del w:id="6370" w:author="2" w:date="2026-07-07T09:02:44Z"/>
              <w:rFonts w:hint="eastAsia" w:ascii="Times New Roman" w:hAnsi="Times New Roman" w:eastAsia="宋体" w:cs="Times New Roman"/>
              <w:spacing w:val="7"/>
            </w:rPr>
          </w:rPrChange>
        </w:rPr>
      </w:pPr>
      <w:del w:id="6371" w:author="2" w:date="2026-07-07T09:02:44Z">
        <w:r>
          <w:rPr>
            <w:rFonts w:hint="eastAsia" w:ascii="Times New Roman" w:hAnsi="Times New Roman" w:eastAsia="宋体" w:cs="Times New Roman"/>
            <w:color w:val="auto"/>
            <w:spacing w:val="7"/>
            <w:sz w:val="21"/>
            <w:szCs w:val="21"/>
            <w:rPrChange w:id="6372" w:author="2" w:date="2026-07-07T08:50:05Z">
              <w:rPr>
                <w:rFonts w:hint="eastAsia" w:ascii="Times New Roman" w:hAnsi="Times New Roman" w:eastAsia="宋体" w:cs="Times New Roman"/>
                <w:spacing w:val="7"/>
              </w:rPr>
            </w:rPrChange>
          </w:rPr>
          <w:delText>3、</w:delText>
        </w:r>
      </w:del>
      <w:del w:id="6373" w:author="2" w:date="2026-07-07T09:02:44Z">
        <w:r>
          <w:rPr>
            <w:rFonts w:hint="default" w:ascii="Times New Roman" w:hAnsi="Times New Roman" w:eastAsia="宋体" w:cs="Times New Roman"/>
            <w:color w:val="auto"/>
            <w:spacing w:val="7"/>
            <w:sz w:val="21"/>
            <w:szCs w:val="21"/>
            <w:rPrChange w:id="6374" w:author="2" w:date="2026-07-07T08:50:05Z">
              <w:rPr>
                <w:rFonts w:hint="eastAsia" w:ascii="Times New Roman" w:hAnsi="Times New Roman" w:eastAsia="宋体" w:cs="Times New Roman"/>
                <w:spacing w:val="7"/>
              </w:rPr>
            </w:rPrChange>
          </w:rPr>
          <w:delText>商务要求偏离表和技术要求偏离表；</w:delText>
        </w:r>
      </w:del>
    </w:p>
    <w:p w14:paraId="303FBA38">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75" w:author="2" w:date="2026-07-07T09:02:44Z"/>
          <w:rFonts w:hint="eastAsia" w:ascii="Times New Roman" w:hAnsi="Times New Roman" w:eastAsia="宋体" w:cs="Times New Roman"/>
          <w:color w:val="auto"/>
          <w:spacing w:val="7"/>
          <w:sz w:val="21"/>
          <w:szCs w:val="21"/>
          <w:rPrChange w:id="6376" w:author="2" w:date="2026-07-07T08:50:05Z">
            <w:rPr>
              <w:del w:id="6377" w:author="2" w:date="2026-07-07T09:02:44Z"/>
              <w:rFonts w:hint="eastAsia" w:ascii="Times New Roman" w:hAnsi="Times New Roman" w:eastAsia="宋体" w:cs="Times New Roman"/>
              <w:spacing w:val="7"/>
            </w:rPr>
          </w:rPrChange>
        </w:rPr>
      </w:pPr>
      <w:del w:id="6378" w:author="2" w:date="2026-07-07T09:02:44Z">
        <w:r>
          <w:rPr>
            <w:rFonts w:hint="eastAsia" w:ascii="Times New Roman" w:hAnsi="Times New Roman" w:eastAsia="宋体" w:cs="Times New Roman"/>
            <w:color w:val="auto"/>
            <w:spacing w:val="7"/>
            <w:sz w:val="21"/>
            <w:szCs w:val="21"/>
            <w:rPrChange w:id="6379" w:author="2" w:date="2026-07-07T08:50:05Z">
              <w:rPr>
                <w:rFonts w:hint="eastAsia" w:ascii="Times New Roman" w:hAnsi="Times New Roman" w:eastAsia="宋体" w:cs="Times New Roman"/>
                <w:spacing w:val="7"/>
              </w:rPr>
            </w:rPrChange>
          </w:rPr>
          <w:delText>4、服务方案；</w:delText>
        </w:r>
      </w:del>
    </w:p>
    <w:p w14:paraId="17EE9376">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80" w:author="2" w:date="2026-07-07T09:02:44Z"/>
          <w:rFonts w:hint="eastAsia" w:ascii="Times New Roman" w:hAnsi="Times New Roman" w:eastAsia="宋体" w:cs="Times New Roman"/>
          <w:color w:val="auto"/>
          <w:spacing w:val="7"/>
          <w:sz w:val="21"/>
          <w:szCs w:val="21"/>
          <w:rPrChange w:id="6381" w:author="2" w:date="2026-07-07T08:50:05Z">
            <w:rPr>
              <w:del w:id="6382" w:author="2" w:date="2026-07-07T09:02:44Z"/>
              <w:rFonts w:hint="eastAsia" w:ascii="Times New Roman" w:hAnsi="Times New Roman" w:eastAsia="宋体" w:cs="Times New Roman"/>
              <w:spacing w:val="7"/>
            </w:rPr>
          </w:rPrChange>
        </w:rPr>
      </w:pPr>
      <w:del w:id="6383" w:author="2" w:date="2026-07-07T09:02:44Z">
        <w:r>
          <w:rPr>
            <w:rFonts w:hint="eastAsia" w:ascii="Times New Roman" w:hAnsi="Times New Roman" w:eastAsia="宋体" w:cs="Times New Roman"/>
            <w:color w:val="auto"/>
            <w:spacing w:val="7"/>
            <w:sz w:val="21"/>
            <w:szCs w:val="21"/>
            <w:rPrChange w:id="6384" w:author="2" w:date="2026-07-07T08:50:05Z">
              <w:rPr>
                <w:rFonts w:hint="eastAsia" w:ascii="Times New Roman" w:hAnsi="Times New Roman" w:eastAsia="宋体" w:cs="Times New Roman"/>
                <w:spacing w:val="7"/>
              </w:rPr>
            </w:rPrChange>
          </w:rPr>
          <w:delText>5、响应文件中的其他相关文件。</w:delText>
        </w:r>
      </w:del>
    </w:p>
    <w:p w14:paraId="30DA6169">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rPr>
          <w:del w:id="6385" w:author="2" w:date="2026-07-07T09:02:44Z"/>
          <w:rFonts w:hint="eastAsia" w:ascii="Times New Roman" w:hAnsi="Times New Roman" w:eastAsia="宋体" w:cs="Times New Roman"/>
          <w:color w:val="auto"/>
          <w:spacing w:val="7"/>
          <w:sz w:val="21"/>
          <w:szCs w:val="21"/>
          <w:rPrChange w:id="6386" w:author="2" w:date="2026-07-07T08:50:05Z">
            <w:rPr>
              <w:del w:id="6387" w:author="2" w:date="2026-07-07T09:02:44Z"/>
              <w:rFonts w:hint="eastAsia" w:ascii="Times New Roman" w:hAnsi="Times New Roman" w:eastAsia="宋体" w:cs="Times New Roman"/>
              <w:spacing w:val="7"/>
            </w:rPr>
          </w:rPrChange>
        </w:rPr>
      </w:pPr>
      <w:del w:id="6388" w:author="2" w:date="2026-07-07T09:02:44Z">
        <w:r>
          <w:rPr>
            <w:rFonts w:hint="eastAsia" w:ascii="Times New Roman" w:hAnsi="Times New Roman" w:eastAsia="宋体" w:cs="Times New Roman"/>
            <w:color w:val="auto"/>
            <w:spacing w:val="7"/>
            <w:sz w:val="21"/>
            <w:szCs w:val="21"/>
            <w:rPrChange w:id="6389" w:author="2" w:date="2026-07-07T08:50:05Z">
              <w:rPr>
                <w:rFonts w:hint="eastAsia" w:ascii="Times New Roman" w:hAnsi="Times New Roman" w:eastAsia="宋体" w:cs="Times New Roman"/>
                <w:spacing w:val="7"/>
              </w:rPr>
            </w:rPrChange>
          </w:rPr>
          <w:delText>6、上述合同文件互相补充和解释。如果合同文件之间存在矛盾或者不一致之处，以上述文件的排列顺序在先者为准</w:delText>
        </w:r>
      </w:del>
      <w:del w:id="6390" w:author="2" w:date="2026-07-07T09:02:44Z">
        <w:r>
          <w:rPr>
            <w:rFonts w:hint="eastAsia" w:cs="Times New Roman"/>
            <w:color w:val="auto"/>
            <w:spacing w:val="7"/>
            <w:sz w:val="21"/>
            <w:szCs w:val="21"/>
            <w:lang w:eastAsia="zh-CN"/>
            <w:rPrChange w:id="6391" w:author="2" w:date="2026-07-07T08:50:05Z">
              <w:rPr>
                <w:rFonts w:hint="eastAsia" w:cs="Times New Roman"/>
                <w:spacing w:val="7"/>
                <w:lang w:eastAsia="zh-CN"/>
              </w:rPr>
            </w:rPrChange>
          </w:rPr>
          <w:delText>，</w:delText>
        </w:r>
      </w:del>
      <w:del w:id="6392" w:author="2" w:date="2026-07-07T09:02:44Z">
        <w:r>
          <w:rPr>
            <w:rFonts w:hint="eastAsia" w:ascii="Times New Roman" w:hAnsi="Times New Roman" w:eastAsia="宋体" w:cs="Times New Roman"/>
            <w:color w:val="auto"/>
            <w:spacing w:val="7"/>
            <w:sz w:val="21"/>
            <w:szCs w:val="21"/>
            <w:rPrChange w:id="6393" w:author="2" w:date="2026-07-07T08:50:05Z">
              <w:rPr>
                <w:rFonts w:hint="eastAsia" w:ascii="Times New Roman" w:hAnsi="Times New Roman" w:eastAsia="宋体" w:cs="Times New Roman"/>
                <w:spacing w:val="7"/>
              </w:rPr>
            </w:rPrChange>
          </w:rPr>
          <w:delText>但如果某一文件对甲方权利维护更有利或对乙方有更高、更严格要求的以该文件内容为准。</w:delText>
        </w:r>
      </w:del>
    </w:p>
    <w:p w14:paraId="1E670E5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50" w:firstLineChars="200"/>
        <w:textAlignment w:val="auto"/>
        <w:rPr>
          <w:del w:id="6394" w:author="2" w:date="2026-07-07T09:02:44Z"/>
          <w:rFonts w:hint="eastAsia" w:ascii="Times New Roman" w:hAnsi="Times New Roman" w:eastAsia="宋体" w:cs="Times New Roman"/>
          <w:b/>
          <w:bCs/>
          <w:color w:val="auto"/>
          <w:spacing w:val="7"/>
          <w:sz w:val="21"/>
          <w:szCs w:val="21"/>
          <w:rPrChange w:id="6395" w:author="2" w:date="2026-07-07T08:50:05Z">
            <w:rPr>
              <w:del w:id="6396" w:author="2" w:date="2026-07-07T09:02:44Z"/>
              <w:rFonts w:hint="eastAsia" w:ascii="Times New Roman" w:hAnsi="Times New Roman" w:eastAsia="宋体" w:cs="Times New Roman"/>
              <w:spacing w:val="7"/>
            </w:rPr>
          </w:rPrChange>
        </w:rPr>
      </w:pPr>
      <w:del w:id="6397" w:author="2" w:date="2026-07-07T09:02:44Z">
        <w:r>
          <w:rPr>
            <w:rFonts w:hint="eastAsia" w:ascii="Times New Roman" w:hAnsi="Times New Roman" w:eastAsia="宋体" w:cs="Times New Roman"/>
            <w:b/>
            <w:bCs/>
            <w:color w:val="auto"/>
            <w:spacing w:val="7"/>
            <w:sz w:val="21"/>
            <w:szCs w:val="21"/>
            <w:rPrChange w:id="6398" w:author="2" w:date="2026-07-07T08:50:05Z">
              <w:rPr>
                <w:rFonts w:hint="eastAsia" w:ascii="Times New Roman" w:hAnsi="Times New Roman" w:eastAsia="宋体" w:cs="Times New Roman"/>
                <w:b/>
                <w:bCs/>
                <w:spacing w:val="7"/>
              </w:rPr>
            </w:rPrChange>
          </w:rPr>
          <w:delText>第十五条</w:delText>
        </w:r>
      </w:del>
      <w:del w:id="6399" w:author="2" w:date="2026-07-07T09:02:44Z">
        <w:r>
          <w:rPr>
            <w:rFonts w:hint="eastAsia" w:ascii="Times New Roman" w:hAnsi="Times New Roman" w:eastAsia="宋体" w:cs="Times New Roman"/>
            <w:color w:val="auto"/>
            <w:spacing w:val="7"/>
            <w:sz w:val="21"/>
            <w:szCs w:val="21"/>
            <w:rPrChange w:id="6400" w:author="2" w:date="2026-07-07T08:50:05Z">
              <w:rPr>
                <w:rFonts w:hint="eastAsia" w:ascii="Times New Roman" w:hAnsi="Times New Roman" w:eastAsia="宋体" w:cs="Times New Roman"/>
                <w:spacing w:val="7"/>
              </w:rPr>
            </w:rPrChange>
          </w:rPr>
          <w:delText xml:space="preserve">  </w:delText>
        </w:r>
      </w:del>
      <w:del w:id="6401" w:author="2" w:date="2026-07-07T09:02:44Z">
        <w:r>
          <w:rPr>
            <w:rFonts w:hint="eastAsia" w:ascii="Times New Roman" w:hAnsi="Times New Roman" w:eastAsia="宋体" w:cs="Times New Roman"/>
            <w:b/>
            <w:bCs/>
            <w:color w:val="auto"/>
            <w:spacing w:val="7"/>
            <w:sz w:val="21"/>
            <w:szCs w:val="21"/>
            <w:rPrChange w:id="6402" w:author="2" w:date="2026-07-07T08:50:05Z">
              <w:rPr>
                <w:rFonts w:hint="eastAsia" w:ascii="Times New Roman" w:hAnsi="Times New Roman" w:eastAsia="宋体" w:cs="Times New Roman"/>
                <w:spacing w:val="7"/>
              </w:rPr>
            </w:rPrChange>
          </w:rPr>
          <w:delText>本合同一式</w:delText>
        </w:r>
      </w:del>
      <w:del w:id="6403" w:author="2" w:date="2026-07-07T09:02:44Z">
        <w:r>
          <w:rPr>
            <w:rFonts w:hint="eastAsia" w:ascii="Times New Roman" w:hAnsi="Times New Roman" w:eastAsia="宋体" w:cs="Times New Roman"/>
            <w:b/>
            <w:bCs/>
            <w:color w:val="auto"/>
            <w:spacing w:val="7"/>
            <w:sz w:val="21"/>
            <w:szCs w:val="21"/>
            <w:lang w:val="en-US" w:eastAsia="zh-CN"/>
            <w:rPrChange w:id="6404" w:author="2" w:date="2026-07-07T08:50:05Z">
              <w:rPr>
                <w:rFonts w:hint="eastAsia" w:ascii="Times New Roman" w:hAnsi="Times New Roman" w:eastAsia="宋体" w:cs="Times New Roman"/>
                <w:spacing w:val="7"/>
                <w:lang w:val="en-US" w:eastAsia="zh-CN"/>
              </w:rPr>
            </w:rPrChange>
          </w:rPr>
          <w:delText>肆</w:delText>
        </w:r>
      </w:del>
      <w:del w:id="6405" w:author="2" w:date="2026-07-07T09:02:44Z">
        <w:r>
          <w:rPr>
            <w:rFonts w:hint="eastAsia" w:ascii="Times New Roman" w:hAnsi="Times New Roman" w:eastAsia="宋体" w:cs="Times New Roman"/>
            <w:b/>
            <w:bCs/>
            <w:color w:val="auto"/>
            <w:spacing w:val="7"/>
            <w:sz w:val="21"/>
            <w:szCs w:val="21"/>
            <w:rPrChange w:id="6406" w:author="2" w:date="2026-07-07T08:50:05Z">
              <w:rPr>
                <w:rFonts w:hint="eastAsia" w:ascii="Times New Roman" w:hAnsi="Times New Roman" w:eastAsia="宋体" w:cs="Times New Roman"/>
                <w:spacing w:val="7"/>
              </w:rPr>
            </w:rPrChange>
          </w:rPr>
          <w:delText>份，具有同等法律效力，甲</w:delText>
        </w:r>
      </w:del>
      <w:del w:id="6407" w:author="2" w:date="2026-07-07T09:02:44Z">
        <w:r>
          <w:rPr>
            <w:rFonts w:hint="eastAsia" w:ascii="Times New Roman" w:hAnsi="Times New Roman" w:eastAsia="宋体" w:cs="Times New Roman"/>
            <w:b/>
            <w:bCs/>
            <w:color w:val="auto"/>
            <w:spacing w:val="7"/>
            <w:sz w:val="21"/>
            <w:szCs w:val="21"/>
            <w:lang w:val="en-US" w:eastAsia="zh-CN"/>
            <w:rPrChange w:id="6408" w:author="2" w:date="2026-07-07T08:50:05Z">
              <w:rPr>
                <w:rFonts w:hint="eastAsia" w:ascii="Times New Roman" w:hAnsi="Times New Roman" w:eastAsia="宋体" w:cs="Times New Roman"/>
                <w:spacing w:val="7"/>
                <w:lang w:val="en-US" w:eastAsia="zh-CN"/>
              </w:rPr>
            </w:rPrChange>
          </w:rPr>
          <w:delText>方执叁份，</w:delText>
        </w:r>
      </w:del>
      <w:del w:id="6409" w:author="2" w:date="2026-07-07T09:02:44Z">
        <w:r>
          <w:rPr>
            <w:rFonts w:hint="eastAsia" w:ascii="Times New Roman" w:hAnsi="Times New Roman" w:eastAsia="宋体" w:cs="Times New Roman"/>
            <w:b/>
            <w:bCs/>
            <w:color w:val="auto"/>
            <w:spacing w:val="7"/>
            <w:sz w:val="21"/>
            <w:szCs w:val="21"/>
            <w:rPrChange w:id="6410" w:author="2" w:date="2026-07-07T08:50:05Z">
              <w:rPr>
                <w:rFonts w:hint="eastAsia" w:ascii="Times New Roman" w:hAnsi="Times New Roman" w:eastAsia="宋体" w:cs="Times New Roman"/>
                <w:spacing w:val="7"/>
              </w:rPr>
            </w:rPrChange>
          </w:rPr>
          <w:delText>乙方</w:delText>
        </w:r>
      </w:del>
      <w:del w:id="6411" w:author="2" w:date="2026-07-07T09:02:44Z">
        <w:r>
          <w:rPr>
            <w:rFonts w:hint="eastAsia" w:ascii="Times New Roman" w:hAnsi="Times New Roman" w:eastAsia="宋体" w:cs="Times New Roman"/>
            <w:b/>
            <w:bCs/>
            <w:color w:val="auto"/>
            <w:spacing w:val="7"/>
            <w:sz w:val="21"/>
            <w:szCs w:val="21"/>
            <w:lang w:val="en-US" w:eastAsia="zh-CN"/>
            <w:rPrChange w:id="6412" w:author="2" w:date="2026-07-07T08:50:05Z">
              <w:rPr>
                <w:rFonts w:hint="eastAsia" w:ascii="Times New Roman" w:hAnsi="Times New Roman" w:eastAsia="宋体" w:cs="Times New Roman"/>
                <w:spacing w:val="7"/>
                <w:lang w:val="en-US" w:eastAsia="zh-CN"/>
              </w:rPr>
            </w:rPrChange>
          </w:rPr>
          <w:delText>执壹</w:delText>
        </w:r>
      </w:del>
      <w:del w:id="6413" w:author="2" w:date="2026-07-07T09:02:44Z">
        <w:r>
          <w:rPr>
            <w:rFonts w:hint="eastAsia" w:ascii="Times New Roman" w:hAnsi="Times New Roman" w:eastAsia="宋体" w:cs="Times New Roman"/>
            <w:b/>
            <w:bCs/>
            <w:color w:val="auto"/>
            <w:spacing w:val="7"/>
            <w:sz w:val="21"/>
            <w:szCs w:val="21"/>
            <w:rPrChange w:id="6414" w:author="2" w:date="2026-07-07T08:50:05Z">
              <w:rPr>
                <w:rFonts w:hint="eastAsia" w:ascii="Times New Roman" w:hAnsi="Times New Roman" w:eastAsia="宋体" w:cs="Times New Roman"/>
                <w:spacing w:val="7"/>
              </w:rPr>
            </w:rPrChange>
          </w:rPr>
          <w:delText>份（可根据需要另增加</w:delText>
        </w:r>
      </w:del>
      <w:del w:id="6415" w:author="2" w:date="2026-07-07T09:02:44Z">
        <w:r>
          <w:rPr>
            <w:rFonts w:hint="eastAsia" w:ascii="Times New Roman" w:hAnsi="Times New Roman" w:eastAsia="宋体" w:cs="Times New Roman"/>
            <w:b w:val="0"/>
            <w:bCs w:val="0"/>
            <w:color w:val="auto"/>
            <w:spacing w:val="7"/>
            <w:sz w:val="21"/>
            <w:szCs w:val="21"/>
            <w:rPrChange w:id="6416" w:author="2" w:date="2026-07-07T08:50:05Z">
              <w:rPr>
                <w:rFonts w:hint="eastAsia" w:ascii="Times New Roman" w:hAnsi="Times New Roman" w:eastAsia="宋体" w:cs="Times New Roman"/>
                <w:spacing w:val="7"/>
              </w:rPr>
            </w:rPrChange>
          </w:rPr>
          <w:delText>）</w:delText>
        </w:r>
      </w:del>
      <w:del w:id="6417" w:author="2" w:date="2026-07-07T09:02:44Z">
        <w:r>
          <w:rPr>
            <w:rFonts w:hint="eastAsia" w:ascii="Times New Roman" w:hAnsi="Times New Roman" w:eastAsia="宋体" w:cs="Times New Roman"/>
            <w:b/>
            <w:bCs/>
            <w:color w:val="auto"/>
            <w:spacing w:val="7"/>
            <w:sz w:val="21"/>
            <w:szCs w:val="21"/>
            <w:rPrChange w:id="6418" w:author="2" w:date="2026-07-07T08:50:05Z">
              <w:rPr>
                <w:rFonts w:hint="eastAsia" w:ascii="Times New Roman" w:hAnsi="Times New Roman" w:eastAsia="宋体" w:cs="Times New Roman"/>
                <w:spacing w:val="7"/>
              </w:rPr>
            </w:rPrChange>
          </w:rPr>
          <w:delText>。</w:delText>
        </w:r>
      </w:del>
    </w:p>
    <w:p w14:paraId="38F4A735">
      <w:pPr>
        <w:pStyle w:val="15"/>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del w:id="6420" w:author="2" w:date="2026-07-07T09:02:44Z"/>
          <w:rFonts w:hint="eastAsia" w:ascii="Times New Roman" w:hAnsi="Times New Roman" w:eastAsia="宋体" w:cs="Times New Roman"/>
          <w:color w:val="auto"/>
          <w:spacing w:val="7"/>
          <w:rPrChange w:id="6421" w:author="2" w:date="2026-07-07T08:50:05Z">
            <w:rPr>
              <w:del w:id="6422" w:author="2" w:date="2026-07-07T09:02:44Z"/>
              <w:rFonts w:hint="eastAsia" w:ascii="Times New Roman" w:hAnsi="Times New Roman" w:eastAsia="宋体" w:cs="Times New Roman"/>
              <w:spacing w:val="7"/>
            </w:rPr>
          </w:rPrChange>
        </w:rPr>
        <w:pPrChange w:id="6419" w:author="2" w:date="2026-06-23T08:35:37Z">
          <w:pPr>
            <w:pStyle w:val="15"/>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pPr>
        </w:pPrChange>
      </w:pPr>
      <w:del w:id="6423" w:author="2" w:date="2026-07-07T09:02:44Z">
        <w:r>
          <w:rPr>
            <w:rFonts w:hint="eastAsia" w:ascii="Times New Roman" w:hAnsi="Times New Roman" w:eastAsia="宋体" w:cs="Times New Roman"/>
            <w:color w:val="auto"/>
            <w:spacing w:val="7"/>
            <w:sz w:val="21"/>
            <w:szCs w:val="21"/>
            <w:rPrChange w:id="6424" w:author="2" w:date="2026-07-07T08:50:05Z">
              <w:rPr>
                <w:rFonts w:hint="eastAsia" w:ascii="Times New Roman" w:hAnsi="Times New Roman" w:eastAsia="宋体" w:cs="Times New Roman"/>
                <w:spacing w:val="7"/>
              </w:rPr>
            </w:rPrChange>
          </w:rPr>
          <w:delText>本</w:delText>
        </w:r>
      </w:del>
      <w:del w:id="6425" w:author="2" w:date="2026-07-07T09:02:44Z">
        <w:r>
          <w:rPr>
            <w:rFonts w:hint="eastAsia" w:ascii="Times New Roman" w:hAnsi="Times New Roman" w:eastAsia="宋体" w:cs="Times New Roman"/>
            <w:color w:val="auto"/>
            <w:spacing w:val="7"/>
            <w:sz w:val="21"/>
            <w:szCs w:val="21"/>
            <w:rPrChange w:id="6426" w:author="2" w:date="2026-07-07T08:50:05Z">
              <w:rPr>
                <w:rFonts w:hint="eastAsia" w:ascii="Times New Roman" w:hAnsi="Times New Roman" w:eastAsia="宋体" w:cs="Times New Roman"/>
                <w:spacing w:val="7"/>
              </w:rPr>
            </w:rPrChange>
          </w:rPr>
          <w:delText>合同</w:delText>
        </w:r>
      </w:del>
      <w:del w:id="6427" w:author="2" w:date="2026-07-07T09:02:44Z">
        <w:r>
          <w:rPr>
            <w:rFonts w:hint="eastAsia" w:ascii="Times New Roman" w:hAnsi="Times New Roman" w:eastAsia="宋体" w:cs="Times New Roman"/>
            <w:color w:val="auto"/>
            <w:spacing w:val="7"/>
            <w:sz w:val="21"/>
            <w:szCs w:val="21"/>
            <w:rPrChange w:id="6428" w:author="2" w:date="2026-07-07T08:50:05Z">
              <w:rPr>
                <w:rFonts w:hint="eastAsia" w:ascii="Times New Roman" w:hAnsi="Times New Roman" w:eastAsia="宋体" w:cs="Times New Roman"/>
                <w:spacing w:val="7"/>
              </w:rPr>
            </w:rPrChange>
          </w:rPr>
          <w:delText>甲乙双方签字盖章后生效。</w:delText>
        </w:r>
      </w:del>
    </w:p>
    <w:p w14:paraId="23426C5A">
      <w:pPr>
        <w:pStyle w:val="15"/>
        <w:keepNext w:val="0"/>
        <w:keepLines w:val="0"/>
        <w:pageBreakBefore w:val="0"/>
        <w:widowControl w:val="0"/>
        <w:kinsoku/>
        <w:wordWrap/>
        <w:overflowPunct/>
        <w:topLinePunct w:val="0"/>
        <w:autoSpaceDE/>
        <w:autoSpaceDN/>
        <w:bidi w:val="0"/>
        <w:adjustRightInd/>
        <w:snapToGrid/>
        <w:spacing w:line="360" w:lineRule="auto"/>
        <w:ind w:left="0" w:right="0" w:firstLine="0" w:firstLineChars="0"/>
        <w:textAlignment w:val="auto"/>
        <w:rPr>
          <w:del w:id="6430" w:author="2" w:date="2026-07-07T09:02:44Z"/>
          <w:rFonts w:hint="eastAsia" w:ascii="Times New Roman" w:hAnsi="Times New Roman" w:eastAsia="宋体" w:cs="Times New Roman"/>
          <w:color w:val="auto"/>
          <w:spacing w:val="7"/>
          <w:rPrChange w:id="6431" w:author="2" w:date="2026-07-07T08:50:05Z">
            <w:rPr>
              <w:del w:id="6432" w:author="2" w:date="2026-07-07T09:02:44Z"/>
              <w:rFonts w:hint="eastAsia" w:ascii="Times New Roman" w:hAnsi="Times New Roman" w:eastAsia="宋体" w:cs="Times New Roman"/>
              <w:spacing w:val="7"/>
            </w:rPr>
          </w:rPrChange>
        </w:rPr>
        <w:pPrChange w:id="6429" w:author="2" w:date="2026-06-23T08:35:34Z">
          <w:pPr>
            <w:pStyle w:val="15"/>
            <w:keepNext w:val="0"/>
            <w:keepLines w:val="0"/>
            <w:pageBreakBefore w:val="0"/>
            <w:widowControl w:val="0"/>
            <w:kinsoku/>
            <w:wordWrap/>
            <w:overflowPunct/>
            <w:topLinePunct w:val="0"/>
            <w:autoSpaceDE/>
            <w:autoSpaceDN/>
            <w:bidi w:val="0"/>
            <w:adjustRightInd/>
            <w:snapToGrid/>
            <w:spacing w:line="360" w:lineRule="auto"/>
            <w:ind w:left="0" w:right="0" w:firstLine="508" w:firstLineChars="200"/>
            <w:textAlignment w:val="auto"/>
          </w:pPr>
        </w:pPrChange>
      </w:pPr>
    </w:p>
    <w:p w14:paraId="6FAC18D7">
      <w:pPr>
        <w:spacing w:line="93" w:lineRule="exact"/>
        <w:rPr>
          <w:del w:id="6433" w:author="2" w:date="2026-07-07T09:02:44Z"/>
          <w:color w:val="auto"/>
          <w:rPrChange w:id="6434" w:author="2" w:date="2026-07-07T08:50:05Z">
            <w:rPr>
              <w:del w:id="6435" w:author="2" w:date="2026-07-07T09:02:44Z"/>
            </w:rPr>
          </w:rPrChange>
        </w:rPr>
      </w:pPr>
    </w:p>
    <w:tbl>
      <w:tblPr>
        <w:tblStyle w:val="177"/>
        <w:tblW w:w="9619" w:type="dxa"/>
        <w:tblInd w:w="-2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6436" w:author="2" w:date="2026-06-23T08:36:01Z">
          <w:tblPr>
            <w:tblStyle w:val="177"/>
            <w:tblW w:w="9619" w:type="dxa"/>
            <w:tblInd w:w="-2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5055"/>
        <w:gridCol w:w="4564"/>
        <w:tblGridChange w:id="6437">
          <w:tblGrid>
            <w:gridCol w:w="5055"/>
            <w:gridCol w:w="4564"/>
          </w:tblGrid>
        </w:tblGridChange>
      </w:tblGrid>
      <w:tr w14:paraId="1421B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6439" w:author="2" w:date="2026-06-23T08:36: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83" w:hRule="atLeast"/>
          <w:del w:id="6438" w:author="2" w:date="2026-07-07T09:02:44Z"/>
          <w:trPrChange w:id="6439" w:author="2" w:date="2026-06-23T08:36:01Z">
            <w:trPr>
              <w:trHeight w:val="1410" w:hRule="atLeast"/>
            </w:trPr>
          </w:trPrChange>
        </w:trPr>
        <w:tc>
          <w:tcPr>
            <w:tcW w:w="5055" w:type="dxa"/>
            <w:vAlign w:val="top"/>
            <w:tcPrChange w:id="6440" w:author="2" w:date="2026-06-23T08:36:01Z">
              <w:tcPr>
                <w:tcW w:w="5055" w:type="dxa"/>
                <w:vAlign w:val="top"/>
              </w:tcPr>
            </w:tcPrChange>
          </w:tcPr>
          <w:p w14:paraId="658C4C0D">
            <w:pPr>
              <w:pStyle w:val="176"/>
              <w:spacing w:before="191" w:line="227" w:lineRule="auto"/>
              <w:rPr>
                <w:del w:id="6441" w:author="2" w:date="2026-07-07T09:02:44Z"/>
                <w:color w:val="auto"/>
                <w:rPrChange w:id="6442" w:author="2" w:date="2026-07-07T08:50:05Z">
                  <w:rPr>
                    <w:del w:id="6443" w:author="2" w:date="2026-07-07T09:02:44Z"/>
                  </w:rPr>
                </w:rPrChange>
              </w:rPr>
            </w:pPr>
            <w:del w:id="6444" w:author="2" w:date="2026-07-07T09:02:44Z">
              <w:r>
                <w:rPr>
                  <w:color w:val="auto"/>
                  <w:rPrChange w:id="6445" w:author="2" w:date="2026-07-07T08:50:05Z">
                    <w:rPr/>
                  </w:rPrChange>
                </w:rPr>
                <w:delText>甲方（章）</w:delText>
              </w:r>
            </w:del>
          </w:p>
          <w:p w14:paraId="66582917">
            <w:pPr>
              <w:pStyle w:val="176"/>
              <w:spacing w:before="191" w:line="227" w:lineRule="auto"/>
              <w:rPr>
                <w:del w:id="6447" w:author="2" w:date="2026-07-07T09:02:44Z"/>
                <w:rFonts w:ascii="Arial"/>
                <w:color w:val="auto"/>
                <w:sz w:val="21"/>
                <w:rPrChange w:id="6448" w:author="2" w:date="2026-07-07T08:50:05Z">
                  <w:rPr>
                    <w:del w:id="6449" w:author="2" w:date="2026-07-07T09:02:44Z"/>
                    <w:rFonts w:ascii="Arial"/>
                    <w:sz w:val="21"/>
                  </w:rPr>
                </w:rPrChange>
              </w:rPr>
              <w:pPrChange w:id="6446" w:author="2" w:date="2026-06-23T08:35:58Z">
                <w:pPr>
                  <w:spacing w:line="387" w:lineRule="auto"/>
                </w:pPr>
              </w:pPrChange>
            </w:pPr>
          </w:p>
          <w:p w14:paraId="31673A78">
            <w:pPr>
              <w:pStyle w:val="176"/>
              <w:spacing w:before="191" w:line="227" w:lineRule="auto"/>
              <w:jc w:val="left"/>
              <w:rPr>
                <w:del w:id="6451" w:author="2" w:date="2026-07-07T09:02:44Z"/>
                <w:color w:val="auto"/>
                <w:rPrChange w:id="6452" w:author="2" w:date="2026-07-07T08:50:05Z">
                  <w:rPr>
                    <w:del w:id="6453" w:author="2" w:date="2026-07-07T09:02:44Z"/>
                  </w:rPr>
                </w:rPrChange>
              </w:rPr>
              <w:pPrChange w:id="6450" w:author="2" w:date="2026-06-23T08:35:58Z">
                <w:pPr>
                  <w:pStyle w:val="176"/>
                  <w:spacing w:before="65" w:line="228" w:lineRule="auto"/>
                  <w:jc w:val="right"/>
                </w:pPr>
              </w:pPrChange>
            </w:pPr>
            <w:del w:id="6454" w:author="2" w:date="2026-07-07T09:02:44Z">
              <w:r>
                <w:rPr>
                  <w:color w:val="auto"/>
                  <w:spacing w:val="-2"/>
                  <w:rPrChange w:id="6455" w:author="2" w:date="2026-07-07T08:50:05Z">
                    <w:rPr>
                      <w:spacing w:val="-2"/>
                    </w:rPr>
                  </w:rPrChange>
                </w:rPr>
                <w:delText>年</w:delText>
              </w:r>
            </w:del>
            <w:del w:id="6456" w:author="2" w:date="2026-07-07T09:02:44Z">
              <w:r>
                <w:rPr>
                  <w:color w:val="auto"/>
                  <w:spacing w:val="10"/>
                  <w:rPrChange w:id="6457" w:author="2" w:date="2026-07-07T08:50:05Z">
                    <w:rPr>
                      <w:spacing w:val="10"/>
                    </w:rPr>
                  </w:rPrChange>
                </w:rPr>
                <w:delText xml:space="preserve">   </w:delText>
              </w:r>
            </w:del>
            <w:del w:id="6458" w:author="2" w:date="2026-07-07T09:02:44Z">
              <w:r>
                <w:rPr>
                  <w:color w:val="auto"/>
                  <w:spacing w:val="-2"/>
                  <w:rPrChange w:id="6459" w:author="2" w:date="2026-07-07T08:50:05Z">
                    <w:rPr>
                      <w:spacing w:val="-2"/>
                    </w:rPr>
                  </w:rPrChange>
                </w:rPr>
                <w:delText>月</w:delText>
              </w:r>
            </w:del>
            <w:del w:id="6460" w:author="2" w:date="2026-07-07T09:02:44Z">
              <w:r>
                <w:rPr>
                  <w:color w:val="auto"/>
                  <w:spacing w:val="19"/>
                  <w:rPrChange w:id="6461" w:author="2" w:date="2026-07-07T08:50:05Z">
                    <w:rPr>
                      <w:spacing w:val="19"/>
                    </w:rPr>
                  </w:rPrChange>
                </w:rPr>
                <w:delText xml:space="preserve">   </w:delText>
              </w:r>
            </w:del>
            <w:del w:id="6462" w:author="2" w:date="2026-07-07T09:02:44Z">
              <w:r>
                <w:rPr>
                  <w:color w:val="auto"/>
                  <w:spacing w:val="-2"/>
                  <w:rPrChange w:id="6463" w:author="2" w:date="2026-07-07T08:50:05Z">
                    <w:rPr>
                      <w:spacing w:val="-2"/>
                    </w:rPr>
                  </w:rPrChange>
                </w:rPr>
                <w:delText>日</w:delText>
              </w:r>
            </w:del>
          </w:p>
        </w:tc>
        <w:tc>
          <w:tcPr>
            <w:tcW w:w="4564" w:type="dxa"/>
            <w:vAlign w:val="top"/>
            <w:tcPrChange w:id="6464" w:author="2" w:date="2026-06-23T08:36:01Z">
              <w:tcPr>
                <w:tcW w:w="4564" w:type="dxa"/>
                <w:vAlign w:val="top"/>
              </w:tcPr>
            </w:tcPrChange>
          </w:tcPr>
          <w:p w14:paraId="40D1A7C4">
            <w:pPr>
              <w:pStyle w:val="176"/>
              <w:spacing w:before="124" w:line="227" w:lineRule="auto"/>
              <w:ind w:left="134"/>
              <w:rPr>
                <w:del w:id="6465" w:author="2" w:date="2026-07-07T09:02:44Z"/>
                <w:color w:val="auto"/>
                <w:rPrChange w:id="6466" w:author="2" w:date="2026-07-07T08:50:05Z">
                  <w:rPr>
                    <w:del w:id="6467" w:author="2" w:date="2026-07-07T09:02:44Z"/>
                  </w:rPr>
                </w:rPrChange>
              </w:rPr>
            </w:pPr>
            <w:del w:id="6468" w:author="2" w:date="2026-07-07T09:02:44Z">
              <w:r>
                <w:rPr>
                  <w:color w:val="auto"/>
                  <w:spacing w:val="1"/>
                  <w:rPrChange w:id="6469" w:author="2" w:date="2026-07-07T08:50:05Z">
                    <w:rPr>
                      <w:spacing w:val="1"/>
                    </w:rPr>
                  </w:rPrChange>
                </w:rPr>
                <w:delText>乙方（章）</w:delText>
              </w:r>
            </w:del>
          </w:p>
          <w:p w14:paraId="631DC677">
            <w:pPr>
              <w:spacing w:line="250" w:lineRule="auto"/>
              <w:rPr>
                <w:del w:id="6470" w:author="2" w:date="2026-07-07T09:02:44Z"/>
                <w:rFonts w:ascii="Arial"/>
                <w:color w:val="auto"/>
                <w:sz w:val="21"/>
                <w:rPrChange w:id="6471" w:author="2" w:date="2026-07-07T08:50:05Z">
                  <w:rPr>
                    <w:del w:id="6472" w:author="2" w:date="2026-07-07T09:02:44Z"/>
                    <w:rFonts w:ascii="Arial"/>
                    <w:sz w:val="21"/>
                  </w:rPr>
                </w:rPrChange>
              </w:rPr>
            </w:pPr>
          </w:p>
          <w:p w14:paraId="6B489386">
            <w:pPr>
              <w:spacing w:line="251" w:lineRule="auto"/>
              <w:rPr>
                <w:del w:id="6473" w:author="2" w:date="2026-07-07T09:02:44Z"/>
                <w:rFonts w:ascii="Arial"/>
                <w:color w:val="auto"/>
                <w:sz w:val="21"/>
                <w:rPrChange w:id="6474" w:author="2" w:date="2026-07-07T08:50:05Z">
                  <w:rPr>
                    <w:del w:id="6475" w:author="2" w:date="2026-07-07T09:02:44Z"/>
                    <w:rFonts w:ascii="Arial"/>
                    <w:sz w:val="21"/>
                  </w:rPr>
                </w:rPrChange>
              </w:rPr>
            </w:pPr>
          </w:p>
          <w:p w14:paraId="200189AD">
            <w:pPr>
              <w:pStyle w:val="176"/>
              <w:spacing w:before="65" w:line="228" w:lineRule="auto"/>
              <w:jc w:val="right"/>
              <w:rPr>
                <w:del w:id="6476" w:author="2" w:date="2026-07-07T09:02:44Z"/>
                <w:color w:val="auto"/>
                <w:rPrChange w:id="6477" w:author="2" w:date="2026-07-07T08:50:05Z">
                  <w:rPr>
                    <w:del w:id="6478" w:author="2" w:date="2026-07-07T09:02:44Z"/>
                  </w:rPr>
                </w:rPrChange>
              </w:rPr>
            </w:pPr>
            <w:del w:id="6479" w:author="2" w:date="2026-07-07T09:02:44Z">
              <w:r>
                <w:rPr>
                  <w:color w:val="auto"/>
                  <w:spacing w:val="-2"/>
                  <w:rPrChange w:id="6480" w:author="2" w:date="2026-07-07T08:50:05Z">
                    <w:rPr>
                      <w:spacing w:val="-2"/>
                    </w:rPr>
                  </w:rPrChange>
                </w:rPr>
                <w:delText>年</w:delText>
              </w:r>
            </w:del>
            <w:del w:id="6481" w:author="2" w:date="2026-07-07T09:02:44Z">
              <w:r>
                <w:rPr>
                  <w:color w:val="auto"/>
                  <w:spacing w:val="10"/>
                  <w:rPrChange w:id="6482" w:author="2" w:date="2026-07-07T08:50:05Z">
                    <w:rPr>
                      <w:spacing w:val="10"/>
                    </w:rPr>
                  </w:rPrChange>
                </w:rPr>
                <w:delText xml:space="preserve">   </w:delText>
              </w:r>
            </w:del>
            <w:del w:id="6483" w:author="2" w:date="2026-07-07T09:02:44Z">
              <w:r>
                <w:rPr>
                  <w:color w:val="auto"/>
                  <w:spacing w:val="-2"/>
                  <w:rPrChange w:id="6484" w:author="2" w:date="2026-07-07T08:50:05Z">
                    <w:rPr>
                      <w:spacing w:val="-2"/>
                    </w:rPr>
                  </w:rPrChange>
                </w:rPr>
                <w:delText>月</w:delText>
              </w:r>
            </w:del>
            <w:del w:id="6485" w:author="2" w:date="2026-07-07T09:02:44Z">
              <w:r>
                <w:rPr>
                  <w:color w:val="auto"/>
                  <w:spacing w:val="19"/>
                  <w:rPrChange w:id="6486" w:author="2" w:date="2026-07-07T08:50:05Z">
                    <w:rPr>
                      <w:spacing w:val="19"/>
                    </w:rPr>
                  </w:rPrChange>
                </w:rPr>
                <w:delText xml:space="preserve">   </w:delText>
              </w:r>
            </w:del>
            <w:del w:id="6487" w:author="2" w:date="2026-07-07T09:02:44Z">
              <w:r>
                <w:rPr>
                  <w:color w:val="auto"/>
                  <w:spacing w:val="-2"/>
                  <w:rPrChange w:id="6488" w:author="2" w:date="2026-07-07T08:50:05Z">
                    <w:rPr>
                      <w:spacing w:val="-2"/>
                    </w:rPr>
                  </w:rPrChange>
                </w:rPr>
                <w:delText>日</w:delText>
              </w:r>
            </w:del>
          </w:p>
        </w:tc>
      </w:tr>
      <w:tr w14:paraId="57629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del w:id="6489" w:author="2" w:date="2026-07-07T09:02:44Z"/>
        </w:trPr>
        <w:tc>
          <w:tcPr>
            <w:tcW w:w="5055" w:type="dxa"/>
            <w:vAlign w:val="top"/>
          </w:tcPr>
          <w:p w14:paraId="467A53CA">
            <w:pPr>
              <w:pStyle w:val="176"/>
              <w:spacing w:before="120" w:line="228" w:lineRule="auto"/>
              <w:ind w:left="118"/>
              <w:rPr>
                <w:del w:id="6490" w:author="2" w:date="2026-07-07T09:02:44Z"/>
                <w:color w:val="auto"/>
                <w:rPrChange w:id="6491" w:author="2" w:date="2026-07-07T08:50:05Z">
                  <w:rPr>
                    <w:del w:id="6492" w:author="2" w:date="2026-07-07T09:02:44Z"/>
                  </w:rPr>
                </w:rPrChange>
              </w:rPr>
            </w:pPr>
            <w:del w:id="6493" w:author="2" w:date="2026-07-07T09:02:44Z">
              <w:r>
                <w:rPr>
                  <w:color w:val="auto"/>
                  <w:spacing w:val="5"/>
                  <w:rPrChange w:id="6494" w:author="2" w:date="2026-07-07T08:50:05Z">
                    <w:rPr>
                      <w:spacing w:val="5"/>
                    </w:rPr>
                  </w:rPrChange>
                </w:rPr>
                <w:delText>单位地址：</w:delText>
              </w:r>
            </w:del>
          </w:p>
        </w:tc>
        <w:tc>
          <w:tcPr>
            <w:tcW w:w="4564" w:type="dxa"/>
            <w:vAlign w:val="top"/>
          </w:tcPr>
          <w:p w14:paraId="0FA48C34">
            <w:pPr>
              <w:pStyle w:val="176"/>
              <w:spacing w:before="120" w:line="228" w:lineRule="auto"/>
              <w:ind w:left="115"/>
              <w:rPr>
                <w:del w:id="6495" w:author="2" w:date="2026-07-07T09:02:44Z"/>
                <w:color w:val="auto"/>
                <w:rPrChange w:id="6496" w:author="2" w:date="2026-07-07T08:50:05Z">
                  <w:rPr>
                    <w:del w:id="6497" w:author="2" w:date="2026-07-07T09:02:44Z"/>
                  </w:rPr>
                </w:rPrChange>
              </w:rPr>
            </w:pPr>
            <w:del w:id="6498" w:author="2" w:date="2026-07-07T09:02:44Z">
              <w:r>
                <w:rPr>
                  <w:color w:val="auto"/>
                  <w:spacing w:val="5"/>
                  <w:rPrChange w:id="6499" w:author="2" w:date="2026-07-07T08:50:05Z">
                    <w:rPr>
                      <w:spacing w:val="5"/>
                    </w:rPr>
                  </w:rPrChange>
                </w:rPr>
                <w:delText>单位地址：</w:delText>
              </w:r>
            </w:del>
          </w:p>
        </w:tc>
      </w:tr>
      <w:tr w14:paraId="50E4F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6501" w:author="2" w:date="2026-06-22T17:47:14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80" w:hRule="atLeast"/>
          <w:del w:id="6500" w:author="2" w:date="2026-07-07T09:02:44Z"/>
          <w:trPrChange w:id="6501" w:author="2" w:date="2026-06-22T17:47:14Z">
            <w:trPr>
              <w:trHeight w:val="919" w:hRule="atLeast"/>
            </w:trPr>
          </w:trPrChange>
        </w:trPr>
        <w:tc>
          <w:tcPr>
            <w:tcW w:w="5055" w:type="dxa"/>
            <w:vAlign w:val="top"/>
            <w:tcPrChange w:id="6502" w:author="2" w:date="2026-06-22T17:47:14Z">
              <w:tcPr>
                <w:tcW w:w="5055" w:type="dxa"/>
                <w:vAlign w:val="top"/>
              </w:tcPr>
            </w:tcPrChange>
          </w:tcPr>
          <w:p w14:paraId="18744201">
            <w:pPr>
              <w:pStyle w:val="176"/>
              <w:spacing w:before="31" w:line="228" w:lineRule="auto"/>
              <w:ind w:left="117"/>
              <w:rPr>
                <w:del w:id="6503" w:author="2" w:date="2026-07-07T09:02:44Z"/>
                <w:color w:val="auto"/>
                <w:rPrChange w:id="6504" w:author="2" w:date="2026-07-07T08:50:05Z">
                  <w:rPr>
                    <w:del w:id="6505" w:author="2" w:date="2026-07-07T09:02:44Z"/>
                  </w:rPr>
                </w:rPrChange>
              </w:rPr>
            </w:pPr>
            <w:del w:id="6506" w:author="2" w:date="2026-07-07T09:02:44Z">
              <w:r>
                <w:rPr>
                  <w:color w:val="auto"/>
                  <w:spacing w:val="8"/>
                  <w:rPrChange w:id="6507" w:author="2" w:date="2026-07-07T08:50:05Z">
                    <w:rPr>
                      <w:spacing w:val="8"/>
                    </w:rPr>
                  </w:rPrChange>
                </w:rPr>
                <w:delText>法定代表人或者委托代理人：</w:delText>
              </w:r>
            </w:del>
          </w:p>
        </w:tc>
        <w:tc>
          <w:tcPr>
            <w:tcW w:w="4564" w:type="dxa"/>
            <w:vAlign w:val="top"/>
            <w:tcPrChange w:id="6508" w:author="2" w:date="2026-06-22T17:47:14Z">
              <w:tcPr>
                <w:tcW w:w="4564" w:type="dxa"/>
                <w:vAlign w:val="top"/>
              </w:tcPr>
            </w:tcPrChange>
          </w:tcPr>
          <w:p w14:paraId="5554C3A5">
            <w:pPr>
              <w:pStyle w:val="176"/>
              <w:spacing w:before="31" w:line="228" w:lineRule="auto"/>
              <w:ind w:left="114"/>
              <w:rPr>
                <w:del w:id="6509" w:author="2" w:date="2026-07-07T09:02:44Z"/>
                <w:color w:val="auto"/>
                <w:rPrChange w:id="6510" w:author="2" w:date="2026-07-07T08:50:05Z">
                  <w:rPr>
                    <w:del w:id="6511" w:author="2" w:date="2026-07-07T09:02:44Z"/>
                  </w:rPr>
                </w:rPrChange>
              </w:rPr>
            </w:pPr>
            <w:del w:id="6512" w:author="2" w:date="2026-07-07T09:02:44Z">
              <w:r>
                <w:rPr>
                  <w:color w:val="auto"/>
                  <w:spacing w:val="8"/>
                  <w:rPrChange w:id="6513" w:author="2" w:date="2026-07-07T08:50:05Z">
                    <w:rPr>
                      <w:spacing w:val="8"/>
                    </w:rPr>
                  </w:rPrChange>
                </w:rPr>
                <w:delText>法定代表人或者委托代理人：</w:delText>
              </w:r>
            </w:del>
          </w:p>
        </w:tc>
      </w:tr>
      <w:tr w14:paraId="5F87A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del w:id="6514" w:author="2" w:date="2026-07-07T09:02:44Z"/>
        </w:trPr>
        <w:tc>
          <w:tcPr>
            <w:tcW w:w="5055" w:type="dxa"/>
            <w:vAlign w:val="top"/>
          </w:tcPr>
          <w:p w14:paraId="77F523CE">
            <w:pPr>
              <w:pStyle w:val="176"/>
              <w:spacing w:before="122" w:line="230" w:lineRule="auto"/>
              <w:ind w:left="141"/>
              <w:rPr>
                <w:del w:id="6515" w:author="2" w:date="2026-07-07T09:02:44Z"/>
                <w:color w:val="auto"/>
                <w:rPrChange w:id="6516" w:author="2" w:date="2026-07-07T08:50:05Z">
                  <w:rPr>
                    <w:del w:id="6517" w:author="2" w:date="2026-07-07T09:02:44Z"/>
                  </w:rPr>
                </w:rPrChange>
              </w:rPr>
            </w:pPr>
            <w:del w:id="6518" w:author="2" w:date="2026-07-07T09:02:44Z">
              <w:r>
                <w:rPr>
                  <w:color w:val="auto"/>
                  <w:spacing w:val="-5"/>
                  <w:rPrChange w:id="6519" w:author="2" w:date="2026-07-07T08:50:05Z">
                    <w:rPr>
                      <w:spacing w:val="-5"/>
                    </w:rPr>
                  </w:rPrChange>
                </w:rPr>
                <w:delText>电话：</w:delText>
              </w:r>
            </w:del>
          </w:p>
        </w:tc>
        <w:tc>
          <w:tcPr>
            <w:tcW w:w="4564" w:type="dxa"/>
            <w:vAlign w:val="top"/>
          </w:tcPr>
          <w:p w14:paraId="3DF36A54">
            <w:pPr>
              <w:pStyle w:val="176"/>
              <w:spacing w:before="122" w:line="230" w:lineRule="auto"/>
              <w:ind w:left="138"/>
              <w:rPr>
                <w:del w:id="6520" w:author="2" w:date="2026-07-07T09:02:44Z"/>
                <w:color w:val="auto"/>
                <w:rPrChange w:id="6521" w:author="2" w:date="2026-07-07T08:50:05Z">
                  <w:rPr>
                    <w:del w:id="6522" w:author="2" w:date="2026-07-07T09:02:44Z"/>
                  </w:rPr>
                </w:rPrChange>
              </w:rPr>
            </w:pPr>
            <w:del w:id="6523" w:author="2" w:date="2026-07-07T09:02:44Z">
              <w:r>
                <w:rPr>
                  <w:color w:val="auto"/>
                  <w:spacing w:val="-5"/>
                  <w:rPrChange w:id="6524" w:author="2" w:date="2026-07-07T08:50:05Z">
                    <w:rPr>
                      <w:spacing w:val="-5"/>
                    </w:rPr>
                  </w:rPrChange>
                </w:rPr>
                <w:delText>电话：</w:delText>
              </w:r>
            </w:del>
          </w:p>
        </w:tc>
      </w:tr>
      <w:tr w14:paraId="13D7F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del w:id="6525" w:author="2" w:date="2026-07-07T09:02:44Z"/>
        </w:trPr>
        <w:tc>
          <w:tcPr>
            <w:tcW w:w="5055" w:type="dxa"/>
            <w:vAlign w:val="top"/>
          </w:tcPr>
          <w:p w14:paraId="27D805D6">
            <w:pPr>
              <w:pStyle w:val="176"/>
              <w:spacing w:before="94" w:line="228" w:lineRule="auto"/>
              <w:ind w:left="141"/>
              <w:rPr>
                <w:del w:id="6526" w:author="2" w:date="2026-07-07T09:02:44Z"/>
                <w:color w:val="auto"/>
                <w:rPrChange w:id="6527" w:author="2" w:date="2026-07-07T08:50:05Z">
                  <w:rPr>
                    <w:del w:id="6528" w:author="2" w:date="2026-07-07T09:02:44Z"/>
                  </w:rPr>
                </w:rPrChange>
              </w:rPr>
            </w:pPr>
            <w:del w:id="6529" w:author="2" w:date="2026-07-07T09:02:44Z">
              <w:r>
                <w:rPr>
                  <w:color w:val="auto"/>
                  <w:spacing w:val="1"/>
                  <w:rPrChange w:id="6530" w:author="2" w:date="2026-07-07T08:50:05Z">
                    <w:rPr>
                      <w:spacing w:val="1"/>
                    </w:rPr>
                  </w:rPrChange>
                </w:rPr>
                <w:delText>电子邮箱：</w:delText>
              </w:r>
            </w:del>
          </w:p>
        </w:tc>
        <w:tc>
          <w:tcPr>
            <w:tcW w:w="4564" w:type="dxa"/>
            <w:vAlign w:val="top"/>
          </w:tcPr>
          <w:p w14:paraId="0814081F">
            <w:pPr>
              <w:pStyle w:val="176"/>
              <w:spacing w:before="94" w:line="228" w:lineRule="auto"/>
              <w:ind w:left="138"/>
              <w:rPr>
                <w:del w:id="6531" w:author="2" w:date="2026-07-07T09:02:44Z"/>
                <w:color w:val="auto"/>
                <w:rPrChange w:id="6532" w:author="2" w:date="2026-07-07T08:50:05Z">
                  <w:rPr>
                    <w:del w:id="6533" w:author="2" w:date="2026-07-07T09:02:44Z"/>
                  </w:rPr>
                </w:rPrChange>
              </w:rPr>
            </w:pPr>
            <w:del w:id="6534" w:author="2" w:date="2026-07-07T09:02:44Z">
              <w:r>
                <w:rPr>
                  <w:color w:val="auto"/>
                  <w:spacing w:val="1"/>
                  <w:rPrChange w:id="6535" w:author="2" w:date="2026-07-07T08:50:05Z">
                    <w:rPr>
                      <w:spacing w:val="1"/>
                    </w:rPr>
                  </w:rPrChange>
                </w:rPr>
                <w:delText>电子邮箱：</w:delText>
              </w:r>
            </w:del>
          </w:p>
        </w:tc>
      </w:tr>
      <w:tr w14:paraId="439C1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6537" w:author="2" w:date="2026-06-23T08:37:09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717" w:hRule="atLeast"/>
          <w:del w:id="6536" w:author="2" w:date="2026-07-07T09:02:44Z"/>
          <w:trPrChange w:id="6537" w:author="2" w:date="2026-06-23T08:37:09Z">
            <w:trPr>
              <w:trHeight w:val="824" w:hRule="atLeast"/>
            </w:trPr>
          </w:trPrChange>
        </w:trPr>
        <w:tc>
          <w:tcPr>
            <w:tcW w:w="5055" w:type="dxa"/>
            <w:vAlign w:val="top"/>
            <w:tcPrChange w:id="6538" w:author="2" w:date="2026-06-23T08:37:09Z">
              <w:tcPr>
                <w:tcW w:w="5055" w:type="dxa"/>
                <w:vAlign w:val="top"/>
              </w:tcPr>
            </w:tcPrChange>
          </w:tcPr>
          <w:p w14:paraId="245EFE7F">
            <w:pPr>
              <w:pStyle w:val="176"/>
              <w:spacing w:before="240" w:line="228" w:lineRule="auto"/>
              <w:ind w:left="117"/>
              <w:rPr>
                <w:del w:id="6539" w:author="2" w:date="2026-07-07T09:02:44Z"/>
                <w:color w:val="auto"/>
                <w:rPrChange w:id="6540" w:author="2" w:date="2026-07-07T08:50:05Z">
                  <w:rPr>
                    <w:del w:id="6541" w:author="2" w:date="2026-07-07T09:02:44Z"/>
                  </w:rPr>
                </w:rPrChange>
              </w:rPr>
            </w:pPr>
            <w:del w:id="6542" w:author="2" w:date="2026-07-07T09:02:44Z">
              <w:r>
                <w:rPr>
                  <w:color w:val="auto"/>
                  <w:spacing w:val="5"/>
                  <w:rPrChange w:id="6543" w:author="2" w:date="2026-07-07T08:50:05Z">
                    <w:rPr>
                      <w:spacing w:val="5"/>
                    </w:rPr>
                  </w:rPrChange>
                </w:rPr>
                <w:delText>开户银行：</w:delText>
              </w:r>
            </w:del>
          </w:p>
        </w:tc>
        <w:tc>
          <w:tcPr>
            <w:tcW w:w="4564" w:type="dxa"/>
            <w:vAlign w:val="top"/>
            <w:tcPrChange w:id="6544" w:author="2" w:date="2026-06-23T08:37:09Z">
              <w:tcPr>
                <w:tcW w:w="4564" w:type="dxa"/>
                <w:vAlign w:val="top"/>
              </w:tcPr>
            </w:tcPrChange>
          </w:tcPr>
          <w:p w14:paraId="76DD01B5">
            <w:pPr>
              <w:pStyle w:val="176"/>
              <w:spacing w:before="240" w:line="228" w:lineRule="auto"/>
              <w:ind w:left="114"/>
              <w:rPr>
                <w:del w:id="6545" w:author="2" w:date="2026-07-07T09:02:44Z"/>
                <w:color w:val="auto"/>
                <w:rPrChange w:id="6546" w:author="2" w:date="2026-07-07T08:50:05Z">
                  <w:rPr>
                    <w:del w:id="6547" w:author="2" w:date="2026-07-07T09:02:44Z"/>
                  </w:rPr>
                </w:rPrChange>
              </w:rPr>
            </w:pPr>
            <w:del w:id="6548" w:author="2" w:date="2026-07-07T09:02:44Z">
              <w:r>
                <w:rPr>
                  <w:color w:val="auto"/>
                  <w:spacing w:val="5"/>
                  <w:rPrChange w:id="6549" w:author="2" w:date="2026-07-07T08:50:05Z">
                    <w:rPr>
                      <w:spacing w:val="5"/>
                    </w:rPr>
                  </w:rPrChange>
                </w:rPr>
                <w:delText>开户银行：</w:delText>
              </w:r>
            </w:del>
          </w:p>
        </w:tc>
      </w:tr>
      <w:tr w14:paraId="0FE8A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del w:id="6550" w:author="2" w:date="2026-07-07T09:02:44Z"/>
        </w:trPr>
        <w:tc>
          <w:tcPr>
            <w:tcW w:w="5055" w:type="dxa"/>
            <w:vAlign w:val="top"/>
          </w:tcPr>
          <w:p w14:paraId="36ACA20D">
            <w:pPr>
              <w:pStyle w:val="176"/>
              <w:spacing w:before="80" w:line="229" w:lineRule="auto"/>
              <w:ind w:left="120"/>
              <w:rPr>
                <w:del w:id="6551" w:author="2" w:date="2026-07-07T09:02:44Z"/>
                <w:color w:val="auto"/>
                <w:rPrChange w:id="6552" w:author="2" w:date="2026-07-07T08:50:05Z">
                  <w:rPr>
                    <w:del w:id="6553" w:author="2" w:date="2026-07-07T09:02:44Z"/>
                  </w:rPr>
                </w:rPrChange>
              </w:rPr>
            </w:pPr>
            <w:del w:id="6554" w:author="2" w:date="2026-07-07T09:02:44Z">
              <w:r>
                <w:rPr>
                  <w:color w:val="auto"/>
                  <w:spacing w:val="2"/>
                  <w:rPrChange w:id="6555" w:author="2" w:date="2026-07-07T08:50:05Z">
                    <w:rPr>
                      <w:spacing w:val="2"/>
                    </w:rPr>
                  </w:rPrChange>
                </w:rPr>
                <w:delText>账号：</w:delText>
              </w:r>
            </w:del>
          </w:p>
        </w:tc>
        <w:tc>
          <w:tcPr>
            <w:tcW w:w="4564" w:type="dxa"/>
            <w:vAlign w:val="top"/>
          </w:tcPr>
          <w:p w14:paraId="3B783848">
            <w:pPr>
              <w:pStyle w:val="176"/>
              <w:spacing w:before="80" w:line="229" w:lineRule="auto"/>
              <w:ind w:left="117"/>
              <w:rPr>
                <w:del w:id="6556" w:author="2" w:date="2026-07-07T09:02:44Z"/>
                <w:color w:val="auto"/>
                <w:rPrChange w:id="6557" w:author="2" w:date="2026-07-07T08:50:05Z">
                  <w:rPr>
                    <w:del w:id="6558" w:author="2" w:date="2026-07-07T09:02:44Z"/>
                  </w:rPr>
                </w:rPrChange>
              </w:rPr>
            </w:pPr>
            <w:del w:id="6559" w:author="2" w:date="2026-07-07T09:02:44Z">
              <w:r>
                <w:rPr>
                  <w:color w:val="auto"/>
                  <w:spacing w:val="2"/>
                  <w:rPrChange w:id="6560" w:author="2" w:date="2026-07-07T08:50:05Z">
                    <w:rPr>
                      <w:spacing w:val="2"/>
                    </w:rPr>
                  </w:rPrChange>
                </w:rPr>
                <w:delText>账号：</w:delText>
              </w:r>
            </w:del>
          </w:p>
        </w:tc>
      </w:tr>
      <w:tr w14:paraId="6C713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6562" w:author="2" w:date="2026-06-22T17:47:35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91" w:hRule="atLeast"/>
          <w:del w:id="6561" w:author="2" w:date="2026-07-07T09:02:44Z"/>
          <w:trPrChange w:id="6562" w:author="2" w:date="2026-06-22T17:47:35Z">
            <w:trPr>
              <w:trHeight w:val="683" w:hRule="atLeast"/>
            </w:trPr>
          </w:trPrChange>
        </w:trPr>
        <w:tc>
          <w:tcPr>
            <w:tcW w:w="5055" w:type="dxa"/>
            <w:vAlign w:val="top"/>
            <w:tcPrChange w:id="6563" w:author="2" w:date="2026-06-22T17:47:35Z">
              <w:tcPr>
                <w:tcW w:w="5055" w:type="dxa"/>
                <w:vAlign w:val="top"/>
              </w:tcPr>
            </w:tcPrChange>
          </w:tcPr>
          <w:p w14:paraId="25BDE3E5">
            <w:pPr>
              <w:pStyle w:val="176"/>
              <w:spacing w:before="167" w:line="228" w:lineRule="auto"/>
              <w:ind w:left="132"/>
              <w:rPr>
                <w:del w:id="6564" w:author="2" w:date="2026-07-07T09:02:44Z"/>
                <w:color w:val="auto"/>
                <w:rPrChange w:id="6565" w:author="2" w:date="2026-07-07T08:50:05Z">
                  <w:rPr>
                    <w:del w:id="6566" w:author="2" w:date="2026-07-07T09:02:44Z"/>
                  </w:rPr>
                </w:rPrChange>
              </w:rPr>
            </w:pPr>
            <w:del w:id="6567" w:author="2" w:date="2026-07-07T09:02:44Z">
              <w:r>
                <w:rPr>
                  <w:color w:val="auto"/>
                  <w:spacing w:val="2"/>
                  <w:rPrChange w:id="6568" w:author="2" w:date="2026-07-07T08:50:05Z">
                    <w:rPr>
                      <w:spacing w:val="2"/>
                    </w:rPr>
                  </w:rPrChange>
                </w:rPr>
                <w:delText>邮政编码：</w:delText>
              </w:r>
            </w:del>
          </w:p>
        </w:tc>
        <w:tc>
          <w:tcPr>
            <w:tcW w:w="4564" w:type="dxa"/>
            <w:vAlign w:val="top"/>
            <w:tcPrChange w:id="6569" w:author="2" w:date="2026-06-22T17:47:35Z">
              <w:tcPr>
                <w:tcW w:w="4564" w:type="dxa"/>
                <w:vAlign w:val="top"/>
              </w:tcPr>
            </w:tcPrChange>
          </w:tcPr>
          <w:p w14:paraId="03EAAAB4">
            <w:pPr>
              <w:pStyle w:val="176"/>
              <w:spacing w:before="167" w:line="228" w:lineRule="auto"/>
              <w:ind w:left="129"/>
              <w:rPr>
                <w:del w:id="6570" w:author="2" w:date="2026-07-07T09:02:44Z"/>
                <w:color w:val="auto"/>
                <w:rPrChange w:id="6571" w:author="2" w:date="2026-07-07T08:50:05Z">
                  <w:rPr>
                    <w:del w:id="6572" w:author="2" w:date="2026-07-07T09:02:44Z"/>
                  </w:rPr>
                </w:rPrChange>
              </w:rPr>
            </w:pPr>
            <w:del w:id="6573" w:author="2" w:date="2026-07-07T09:02:44Z">
              <w:r>
                <w:rPr>
                  <w:color w:val="auto"/>
                  <w:spacing w:val="2"/>
                  <w:rPrChange w:id="6574" w:author="2" w:date="2026-07-07T08:50:05Z">
                    <w:rPr>
                      <w:spacing w:val="2"/>
                    </w:rPr>
                  </w:rPrChange>
                </w:rPr>
                <w:delText>邮政编码：</w:delText>
              </w:r>
            </w:del>
          </w:p>
        </w:tc>
      </w:tr>
      <w:bookmarkEnd w:id="323"/>
    </w:tbl>
    <w:p w14:paraId="0F36F6F0">
      <w:pPr>
        <w:rPr>
          <w:del w:id="6575" w:author="2" w:date="2026-07-07T09:02:44Z"/>
          <w:rFonts w:hint="eastAsia" w:ascii="宋体" w:hAnsi="宋体" w:cs="宋体"/>
          <w:b/>
          <w:bCs/>
          <w:color w:val="auto"/>
          <w:sz w:val="32"/>
          <w:szCs w:val="32"/>
          <w:highlight w:val="none"/>
          <w:rPrChange w:id="6576" w:author="2" w:date="2026-07-07T08:50:05Z">
            <w:rPr>
              <w:del w:id="6577" w:author="2" w:date="2026-07-07T09:02:44Z"/>
              <w:rFonts w:hint="eastAsia" w:ascii="宋体" w:hAnsi="宋体" w:cs="宋体"/>
              <w:b/>
              <w:bCs/>
              <w:color w:val="000000" w:themeColor="text1"/>
              <w:sz w:val="32"/>
              <w:szCs w:val="32"/>
              <w:highlight w:val="none"/>
              <w14:textFill>
                <w14:solidFill>
                  <w14:schemeClr w14:val="tx1"/>
                </w14:solidFill>
              </w14:textFill>
            </w:rPr>
          </w:rPrChange>
        </w:rPr>
      </w:pPr>
      <w:del w:id="6578" w:author="2" w:date="2026-07-07T09:02:44Z">
        <w:bookmarkStart w:id="324" w:name="_Toc23685"/>
        <w:r>
          <w:rPr>
            <w:rFonts w:hint="eastAsia" w:ascii="宋体" w:hAnsi="宋体" w:cs="宋体"/>
            <w:b/>
            <w:bCs/>
            <w:color w:val="auto"/>
            <w:sz w:val="32"/>
            <w:szCs w:val="32"/>
            <w:highlight w:val="none"/>
            <w:rPrChange w:id="6579" w:author="2" w:date="2026-07-07T08:50:05Z">
              <w:rPr>
                <w:rFonts w:hint="eastAsia" w:ascii="宋体" w:hAnsi="宋体" w:cs="宋体"/>
                <w:b/>
                <w:bCs/>
                <w:color w:val="000000" w:themeColor="text1"/>
                <w:sz w:val="32"/>
                <w:szCs w:val="32"/>
                <w:highlight w:val="none"/>
                <w14:textFill>
                  <w14:solidFill>
                    <w14:schemeClr w14:val="tx1"/>
                  </w14:solidFill>
                </w14:textFill>
              </w:rPr>
            </w:rPrChange>
          </w:rPr>
          <w:br w:type="page"/>
        </w:r>
      </w:del>
    </w:p>
    <w:p w14:paraId="02B3BC0A">
      <w:pPr>
        <w:widowControl/>
        <w:jc w:val="center"/>
        <w:rPr>
          <w:del w:id="6580" w:author="2" w:date="2026-07-07T09:02:44Z"/>
          <w:rFonts w:ascii="仿宋" w:hAnsi="仿宋" w:eastAsia="仿宋"/>
          <w:b/>
          <w:bCs/>
          <w:color w:val="auto"/>
          <w:sz w:val="32"/>
          <w:szCs w:val="32"/>
          <w:rPrChange w:id="6581" w:author="2" w:date="2026-07-07T08:50:05Z">
            <w:rPr>
              <w:del w:id="6582" w:author="2" w:date="2026-07-07T09:02:44Z"/>
              <w:rFonts w:ascii="仿宋" w:hAnsi="仿宋" w:eastAsia="仿宋"/>
              <w:b/>
              <w:bCs/>
              <w:color w:val="000000" w:themeColor="text1"/>
              <w:sz w:val="32"/>
              <w:szCs w:val="32"/>
              <w14:textFill>
                <w14:solidFill>
                  <w14:schemeClr w14:val="tx1"/>
                </w14:solidFill>
              </w14:textFill>
            </w:rPr>
          </w:rPrChange>
        </w:rPr>
      </w:pPr>
      <w:del w:id="6583" w:author="2" w:date="2026-07-07T09:02:44Z">
        <w:r>
          <w:rPr>
            <w:rFonts w:hint="eastAsia" w:ascii="宋体" w:hAnsi="宋体" w:cs="宋体"/>
            <w:b/>
            <w:bCs/>
            <w:color w:val="auto"/>
            <w:sz w:val="32"/>
            <w:szCs w:val="32"/>
            <w:highlight w:val="none"/>
            <w:rPrChange w:id="6584" w:author="2" w:date="2026-07-07T08:50:05Z">
              <w:rPr>
                <w:rFonts w:hint="eastAsia" w:ascii="宋体" w:hAnsi="宋体" w:cs="宋体"/>
                <w:b/>
                <w:bCs/>
                <w:color w:val="000000" w:themeColor="text1"/>
                <w:sz w:val="32"/>
                <w:szCs w:val="32"/>
                <w:highlight w:val="none"/>
                <w14:textFill>
                  <w14:solidFill>
                    <w14:schemeClr w14:val="tx1"/>
                  </w14:solidFill>
                </w14:textFill>
              </w:rPr>
            </w:rPrChange>
          </w:rPr>
          <w:delText>第六章  响应文件（格式）</w:delText>
        </w:r>
        <w:bookmarkEnd w:id="324"/>
      </w:del>
    </w:p>
    <w:p w14:paraId="2CDE9711">
      <w:pPr>
        <w:pStyle w:val="2"/>
        <w:rPr>
          <w:del w:id="6585" w:author="2" w:date="2026-07-07T09:02:44Z"/>
          <w:color w:val="auto"/>
          <w:highlight w:val="none"/>
          <w:rPrChange w:id="6586" w:author="2" w:date="2026-07-07T08:50:05Z">
            <w:rPr>
              <w:del w:id="6587" w:author="2" w:date="2026-07-07T09:02:44Z"/>
              <w:color w:val="000000" w:themeColor="text1"/>
              <w:highlight w:val="none"/>
              <w14:textFill>
                <w14:solidFill>
                  <w14:schemeClr w14:val="tx1"/>
                </w14:solidFill>
              </w14:textFill>
            </w:rPr>
          </w:rPrChange>
        </w:rPr>
      </w:pPr>
    </w:p>
    <w:p w14:paraId="6BE5DC71">
      <w:pPr>
        <w:spacing w:line="360" w:lineRule="exact"/>
        <w:rPr>
          <w:del w:id="6588" w:author="2" w:date="2026-07-07T09:02:44Z"/>
          <w:rFonts w:ascii="Arial" w:hAnsi="Arial" w:cs="Arial"/>
          <w:b/>
          <w:bCs/>
          <w:color w:val="auto"/>
          <w:sz w:val="30"/>
          <w:szCs w:val="30"/>
          <w:highlight w:val="none"/>
          <w:rPrChange w:id="6589" w:author="2" w:date="2026-07-07T08:50:05Z">
            <w:rPr>
              <w:del w:id="6590" w:author="2" w:date="2026-07-07T09:02:44Z"/>
              <w:rFonts w:ascii="Arial" w:hAnsi="Arial" w:cs="Arial"/>
              <w:b/>
              <w:bCs/>
              <w:color w:val="000000" w:themeColor="text1"/>
              <w:sz w:val="30"/>
              <w:szCs w:val="30"/>
              <w:highlight w:val="none"/>
              <w14:textFill>
                <w14:solidFill>
                  <w14:schemeClr w14:val="tx1"/>
                </w14:solidFill>
              </w14:textFill>
            </w:rPr>
          </w:rPrChange>
        </w:rPr>
      </w:pPr>
      <w:del w:id="6591" w:author="2" w:date="2026-07-07T09:02:44Z">
        <w:bookmarkStart w:id="325" w:name="_Toc498698226"/>
        <w:bookmarkStart w:id="326" w:name="_Toc486695806"/>
        <w:bookmarkStart w:id="327" w:name="_Toc498627082"/>
        <w:bookmarkStart w:id="328" w:name="_Toc486867150"/>
        <w:bookmarkStart w:id="329" w:name="_Toc478137727"/>
        <w:bookmarkStart w:id="330" w:name="_Toc31410"/>
        <w:bookmarkStart w:id="331" w:name="_Toc1762"/>
        <w:r>
          <w:rPr>
            <w:rFonts w:ascii="Arial" w:hAnsi="Arial" w:cs="Arial"/>
            <w:b/>
            <w:bCs/>
            <w:color w:val="auto"/>
            <w:sz w:val="30"/>
            <w:szCs w:val="30"/>
            <w:highlight w:val="none"/>
            <w:rPrChange w:id="6592" w:author="2" w:date="2026-07-07T08:50:05Z">
              <w:rPr>
                <w:rFonts w:ascii="Arial" w:hAnsi="Arial" w:cs="Arial"/>
                <w:b/>
                <w:bCs/>
                <w:color w:val="000000" w:themeColor="text1"/>
                <w:sz w:val="30"/>
                <w:szCs w:val="30"/>
                <w:highlight w:val="none"/>
                <w14:textFill>
                  <w14:solidFill>
                    <w14:schemeClr w14:val="tx1"/>
                  </w14:solidFill>
                </w14:textFill>
              </w:rPr>
            </w:rPrChange>
          </w:rPr>
          <w:delText>封面格式</w:delText>
        </w:r>
        <w:bookmarkEnd w:id="325"/>
        <w:bookmarkEnd w:id="326"/>
        <w:bookmarkEnd w:id="327"/>
        <w:bookmarkEnd w:id="328"/>
        <w:bookmarkEnd w:id="329"/>
      </w:del>
      <w:del w:id="6593" w:author="2" w:date="2026-07-07T09:02:44Z">
        <w:r>
          <w:rPr>
            <w:rFonts w:ascii="Arial" w:hAnsi="Arial" w:cs="Arial"/>
            <w:b/>
            <w:bCs/>
            <w:color w:val="auto"/>
            <w:sz w:val="30"/>
            <w:szCs w:val="30"/>
            <w:highlight w:val="none"/>
            <w:rPrChange w:id="6594" w:author="2" w:date="2026-07-07T08:50:05Z">
              <w:rPr>
                <w:rFonts w:ascii="Arial" w:hAnsi="Arial" w:cs="Arial"/>
                <w:b/>
                <w:bCs/>
                <w:color w:val="000000" w:themeColor="text1"/>
                <w:sz w:val="30"/>
                <w:szCs w:val="30"/>
                <w:highlight w:val="none"/>
                <w14:textFill>
                  <w14:solidFill>
                    <w14:schemeClr w14:val="tx1"/>
                  </w14:solidFill>
                </w14:textFill>
              </w:rPr>
            </w:rPrChange>
          </w:rPr>
          <w:delText>：</w:delText>
        </w:r>
        <w:bookmarkEnd w:id="330"/>
        <w:bookmarkEnd w:id="331"/>
      </w:del>
    </w:p>
    <w:p w14:paraId="787B6643">
      <w:pPr>
        <w:adjustRightInd w:val="0"/>
        <w:snapToGrid w:val="0"/>
        <w:spacing w:line="360" w:lineRule="exact"/>
        <w:jc w:val="right"/>
        <w:rPr>
          <w:del w:id="6595" w:author="2" w:date="2026-07-07T09:02:44Z"/>
          <w:rFonts w:hint="eastAsia" w:ascii="Arial" w:hAnsi="Arial" w:eastAsia="宋体" w:cs="Arial"/>
          <w:b/>
          <w:color w:val="auto"/>
          <w:sz w:val="32"/>
          <w:szCs w:val="32"/>
          <w:highlight w:val="none"/>
          <w:lang w:eastAsia="zh-CN"/>
          <w:rPrChange w:id="6596" w:author="2" w:date="2026-07-07T08:50:05Z">
            <w:rPr>
              <w:del w:id="6597" w:author="2" w:date="2026-07-07T09:02:44Z"/>
              <w:rFonts w:hint="eastAsia" w:ascii="Arial" w:hAnsi="Arial" w:eastAsia="宋体" w:cs="Arial"/>
              <w:b/>
              <w:color w:val="000000" w:themeColor="text1"/>
              <w:sz w:val="32"/>
              <w:szCs w:val="32"/>
              <w:highlight w:val="none"/>
              <w:lang w:eastAsia="zh-CN"/>
              <w14:textFill>
                <w14:solidFill>
                  <w14:schemeClr w14:val="tx1"/>
                </w14:solidFill>
              </w14:textFill>
            </w:rPr>
          </w:rPrChange>
        </w:rPr>
      </w:pPr>
      <w:del w:id="6598" w:author="2" w:date="2026-07-07T09:02:44Z">
        <w:r>
          <w:rPr>
            <w:rFonts w:hint="eastAsia" w:ascii="Arial" w:hAnsi="Arial" w:cs="Arial"/>
            <w:b/>
            <w:color w:val="auto"/>
            <w:sz w:val="32"/>
            <w:szCs w:val="32"/>
            <w:highlight w:val="none"/>
            <w:lang w:eastAsia="zh-CN"/>
            <w:rPrChange w:id="6599" w:author="2" w:date="2026-07-07T08:50:05Z">
              <w:rPr>
                <w:rFonts w:hint="eastAsia" w:ascii="Arial" w:hAnsi="Arial" w:cs="Arial"/>
                <w:b/>
                <w:color w:val="000000" w:themeColor="text1"/>
                <w:sz w:val="32"/>
                <w:szCs w:val="32"/>
                <w:highlight w:val="none"/>
                <w:lang w:eastAsia="zh-CN"/>
                <w14:textFill>
                  <w14:solidFill>
                    <w14:schemeClr w14:val="tx1"/>
                  </w14:solidFill>
                </w14:textFill>
              </w:rPr>
            </w:rPrChange>
          </w:rPr>
          <w:delText>（</w:delText>
        </w:r>
      </w:del>
      <w:del w:id="6600" w:author="2" w:date="2026-07-07T09:02:44Z">
        <w:r>
          <w:rPr>
            <w:rFonts w:hint="eastAsia" w:ascii="Arial" w:hAnsi="Arial" w:cs="Arial"/>
            <w:b/>
            <w:color w:val="auto"/>
            <w:sz w:val="32"/>
            <w:szCs w:val="32"/>
            <w:highlight w:val="none"/>
            <w:lang w:val="en-US" w:eastAsia="zh-CN"/>
            <w:rPrChange w:id="6601" w:author="2" w:date="2026-07-07T08:50:05Z">
              <w:rPr>
                <w:rFonts w:hint="eastAsia" w:ascii="Arial" w:hAnsi="Arial" w:cs="Arial"/>
                <w:b/>
                <w:color w:val="000000" w:themeColor="text1"/>
                <w:sz w:val="32"/>
                <w:szCs w:val="32"/>
                <w:highlight w:val="none"/>
                <w:lang w:val="en-US" w:eastAsia="zh-CN"/>
                <w14:textFill>
                  <w14:solidFill>
                    <w14:schemeClr w14:val="tx1"/>
                  </w14:solidFill>
                </w14:textFill>
              </w:rPr>
            </w:rPrChange>
          </w:rPr>
          <w:delText>正/副本</w:delText>
        </w:r>
      </w:del>
      <w:del w:id="6602" w:author="2" w:date="2026-07-07T09:02:44Z">
        <w:r>
          <w:rPr>
            <w:rFonts w:hint="eastAsia" w:ascii="Arial" w:hAnsi="Arial" w:cs="Arial"/>
            <w:b/>
            <w:color w:val="auto"/>
            <w:sz w:val="32"/>
            <w:szCs w:val="32"/>
            <w:highlight w:val="none"/>
            <w:lang w:eastAsia="zh-CN"/>
            <w:rPrChange w:id="6603" w:author="2" w:date="2026-07-07T08:50:05Z">
              <w:rPr>
                <w:rFonts w:hint="eastAsia" w:ascii="Arial" w:hAnsi="Arial" w:cs="Arial"/>
                <w:b/>
                <w:color w:val="000000" w:themeColor="text1"/>
                <w:sz w:val="32"/>
                <w:szCs w:val="32"/>
                <w:highlight w:val="none"/>
                <w:lang w:eastAsia="zh-CN"/>
                <w14:textFill>
                  <w14:solidFill>
                    <w14:schemeClr w14:val="tx1"/>
                  </w14:solidFill>
                </w14:textFill>
              </w:rPr>
            </w:rPrChange>
          </w:rPr>
          <w:delText>）</w:delText>
        </w:r>
      </w:del>
    </w:p>
    <w:p w14:paraId="1CF14304">
      <w:pPr>
        <w:adjustRightInd w:val="0"/>
        <w:snapToGrid w:val="0"/>
        <w:rPr>
          <w:del w:id="6604" w:author="2" w:date="2026-07-07T09:02:44Z"/>
          <w:rFonts w:ascii="Arial" w:hAnsi="Arial" w:cs="Arial"/>
          <w:b/>
          <w:color w:val="auto"/>
          <w:sz w:val="44"/>
          <w:szCs w:val="44"/>
          <w:highlight w:val="none"/>
          <w:rPrChange w:id="6605" w:author="2" w:date="2026-07-07T08:50:05Z">
            <w:rPr>
              <w:del w:id="6606" w:author="2" w:date="2026-07-07T09:02:44Z"/>
              <w:rFonts w:ascii="Arial" w:hAnsi="Arial" w:cs="Arial"/>
              <w:b/>
              <w:color w:val="000000" w:themeColor="text1"/>
              <w:sz w:val="44"/>
              <w:szCs w:val="44"/>
              <w:highlight w:val="none"/>
              <w14:textFill>
                <w14:solidFill>
                  <w14:schemeClr w14:val="tx1"/>
                </w14:solidFill>
              </w14:textFill>
            </w:rPr>
          </w:rPrChange>
        </w:rPr>
      </w:pPr>
    </w:p>
    <w:p w14:paraId="70B59CD7">
      <w:pPr>
        <w:adjustRightInd w:val="0"/>
        <w:snapToGrid w:val="0"/>
        <w:jc w:val="center"/>
        <w:rPr>
          <w:del w:id="6607" w:author="2" w:date="2026-07-07T09:02:44Z"/>
          <w:rFonts w:ascii="Arial" w:hAnsi="Arial" w:cs="Arial"/>
          <w:b/>
          <w:color w:val="auto"/>
          <w:sz w:val="44"/>
          <w:szCs w:val="44"/>
          <w:highlight w:val="none"/>
          <w:rPrChange w:id="6608" w:author="2" w:date="2026-07-07T08:50:05Z">
            <w:rPr>
              <w:del w:id="6609" w:author="2" w:date="2026-07-07T09:02:44Z"/>
              <w:rFonts w:ascii="Arial" w:hAnsi="Arial" w:cs="Arial"/>
              <w:b/>
              <w:color w:val="000000" w:themeColor="text1"/>
              <w:sz w:val="44"/>
              <w:szCs w:val="44"/>
              <w:highlight w:val="none"/>
              <w14:textFill>
                <w14:solidFill>
                  <w14:schemeClr w14:val="tx1"/>
                </w14:solidFill>
              </w14:textFill>
            </w:rPr>
          </w:rPrChange>
        </w:rPr>
      </w:pPr>
      <w:del w:id="6610" w:author="2" w:date="2026-07-07T09:02:44Z">
        <w:bookmarkStart w:id="332" w:name="_Toc3441_WPSOffice_Level1"/>
        <w:bookmarkStart w:id="333" w:name="_Toc13659_WPSOffice_Level1"/>
        <w:r>
          <w:rPr>
            <w:rFonts w:hint="eastAsia" w:ascii="Arial" w:hAnsi="Arial" w:cs="Arial"/>
            <w:bCs/>
            <w:color w:val="auto"/>
            <w:sz w:val="72"/>
            <w:szCs w:val="72"/>
            <w:highlight w:val="none"/>
            <w:rPrChange w:id="6611" w:author="2" w:date="2026-07-07T08:50:05Z">
              <w:rPr>
                <w:rFonts w:hint="eastAsia" w:ascii="Arial" w:hAnsi="Arial" w:cs="Arial"/>
                <w:bCs/>
                <w:color w:val="000000" w:themeColor="text1"/>
                <w:sz w:val="72"/>
                <w:szCs w:val="72"/>
                <w:highlight w:val="none"/>
                <w14:textFill>
                  <w14:solidFill>
                    <w14:schemeClr w14:val="tx1"/>
                  </w14:solidFill>
                </w14:textFill>
              </w:rPr>
            </w:rPrChange>
          </w:rPr>
          <w:delText>响应</w:delText>
        </w:r>
      </w:del>
      <w:del w:id="6612" w:author="2" w:date="2026-07-07T09:02:44Z">
        <w:r>
          <w:rPr>
            <w:rFonts w:ascii="Arial" w:hAnsi="Arial" w:cs="Arial"/>
            <w:bCs/>
            <w:color w:val="auto"/>
            <w:sz w:val="72"/>
            <w:szCs w:val="72"/>
            <w:highlight w:val="none"/>
            <w:rPrChange w:id="6613" w:author="2" w:date="2026-07-07T08:50:05Z">
              <w:rPr>
                <w:rFonts w:ascii="Arial" w:hAnsi="Arial" w:cs="Arial"/>
                <w:bCs/>
                <w:color w:val="000000" w:themeColor="text1"/>
                <w:sz w:val="72"/>
                <w:szCs w:val="72"/>
                <w:highlight w:val="none"/>
                <w14:textFill>
                  <w14:solidFill>
                    <w14:schemeClr w14:val="tx1"/>
                  </w14:solidFill>
                </w14:textFill>
              </w:rPr>
            </w:rPrChange>
          </w:rPr>
          <w:delText>文件</w:delText>
        </w:r>
        <w:bookmarkEnd w:id="332"/>
        <w:bookmarkEnd w:id="333"/>
      </w:del>
    </w:p>
    <w:p w14:paraId="67B1A650">
      <w:pPr>
        <w:adjustRightInd w:val="0"/>
        <w:snapToGrid w:val="0"/>
        <w:spacing w:line="360" w:lineRule="exact"/>
        <w:rPr>
          <w:del w:id="6614" w:author="2" w:date="2026-07-07T09:02:44Z"/>
          <w:rFonts w:ascii="Arial" w:hAnsi="Arial" w:cs="Arial"/>
          <w:b/>
          <w:color w:val="auto"/>
          <w:sz w:val="44"/>
          <w:szCs w:val="44"/>
          <w:highlight w:val="none"/>
          <w:rPrChange w:id="6615" w:author="2" w:date="2026-07-07T08:50:05Z">
            <w:rPr>
              <w:del w:id="6616" w:author="2" w:date="2026-07-07T09:02:44Z"/>
              <w:rFonts w:ascii="Arial" w:hAnsi="Arial" w:cs="Arial"/>
              <w:b/>
              <w:color w:val="000000" w:themeColor="text1"/>
              <w:sz w:val="44"/>
              <w:szCs w:val="44"/>
              <w:highlight w:val="none"/>
              <w14:textFill>
                <w14:solidFill>
                  <w14:schemeClr w14:val="tx1"/>
                </w14:solidFill>
              </w14:textFill>
            </w:rPr>
          </w:rPrChange>
        </w:rPr>
      </w:pPr>
    </w:p>
    <w:p w14:paraId="5DC68755">
      <w:pPr>
        <w:adjustRightInd w:val="0"/>
        <w:snapToGrid w:val="0"/>
        <w:spacing w:line="360" w:lineRule="exact"/>
        <w:rPr>
          <w:del w:id="6617" w:author="2" w:date="2026-07-07T09:02:44Z"/>
          <w:rFonts w:ascii="Arial" w:hAnsi="Arial" w:cs="Arial"/>
          <w:b/>
          <w:color w:val="auto"/>
          <w:sz w:val="44"/>
          <w:szCs w:val="44"/>
          <w:highlight w:val="none"/>
          <w:rPrChange w:id="6618" w:author="2" w:date="2026-07-07T08:50:05Z">
            <w:rPr>
              <w:del w:id="6619" w:author="2" w:date="2026-07-07T09:02:44Z"/>
              <w:rFonts w:ascii="Arial" w:hAnsi="Arial" w:cs="Arial"/>
              <w:b/>
              <w:color w:val="000000" w:themeColor="text1"/>
              <w:sz w:val="44"/>
              <w:szCs w:val="44"/>
              <w:highlight w:val="none"/>
              <w14:textFill>
                <w14:solidFill>
                  <w14:schemeClr w14:val="tx1"/>
                </w14:solidFill>
              </w14:textFill>
            </w:rPr>
          </w:rPrChange>
        </w:rPr>
      </w:pPr>
    </w:p>
    <w:p w14:paraId="53131125">
      <w:pPr>
        <w:pStyle w:val="91"/>
        <w:ind w:firstLine="883"/>
        <w:rPr>
          <w:del w:id="6620" w:author="2" w:date="2026-07-07T09:02:44Z"/>
          <w:rFonts w:ascii="Arial" w:hAnsi="Arial" w:cs="Arial"/>
          <w:b/>
          <w:color w:val="auto"/>
          <w:sz w:val="44"/>
          <w:szCs w:val="44"/>
          <w:highlight w:val="none"/>
          <w:rPrChange w:id="6621" w:author="2" w:date="2026-07-07T08:50:05Z">
            <w:rPr>
              <w:del w:id="6622" w:author="2" w:date="2026-07-07T09:02:44Z"/>
              <w:rFonts w:ascii="Arial" w:hAnsi="Arial" w:cs="Arial"/>
              <w:b/>
              <w:color w:val="000000" w:themeColor="text1"/>
              <w:sz w:val="44"/>
              <w:szCs w:val="44"/>
              <w:highlight w:val="none"/>
              <w14:textFill>
                <w14:solidFill>
                  <w14:schemeClr w14:val="tx1"/>
                </w14:solidFill>
              </w14:textFill>
            </w:rPr>
          </w:rPrChange>
        </w:rPr>
      </w:pPr>
    </w:p>
    <w:p w14:paraId="6021C07E">
      <w:pPr>
        <w:spacing w:line="360" w:lineRule="auto"/>
        <w:ind w:firstLine="1500" w:firstLineChars="500"/>
        <w:rPr>
          <w:del w:id="6623" w:author="2" w:date="2026-07-07T09:02:44Z"/>
          <w:rFonts w:ascii="宋体" w:hAnsi="宋体" w:cs="宋体"/>
          <w:color w:val="auto"/>
          <w:sz w:val="30"/>
          <w:szCs w:val="30"/>
          <w:highlight w:val="none"/>
          <w:rPrChange w:id="6624" w:author="2" w:date="2026-07-07T08:50:05Z">
            <w:rPr>
              <w:del w:id="6625" w:author="2" w:date="2026-07-07T09:02:44Z"/>
              <w:rFonts w:ascii="宋体" w:hAnsi="宋体" w:cs="宋体"/>
              <w:color w:val="000000" w:themeColor="text1"/>
              <w:sz w:val="30"/>
              <w:szCs w:val="30"/>
              <w:highlight w:val="none"/>
              <w14:textFill>
                <w14:solidFill>
                  <w14:schemeClr w14:val="tx1"/>
                </w14:solidFill>
              </w14:textFill>
            </w:rPr>
          </w:rPrChange>
        </w:rPr>
      </w:pPr>
      <w:del w:id="6626" w:author="2" w:date="2026-07-07T09:02:44Z">
        <w:r>
          <w:rPr>
            <w:rFonts w:hint="eastAsia" w:ascii="宋体" w:hAnsi="宋体" w:cs="宋体"/>
            <w:bCs/>
            <w:color w:val="auto"/>
            <w:sz w:val="30"/>
            <w:szCs w:val="30"/>
            <w:highlight w:val="none"/>
            <w:rPrChange w:id="6627" w:author="2" w:date="2026-07-07T08:50:05Z">
              <w:rPr>
                <w:rFonts w:hint="eastAsia" w:ascii="宋体" w:hAnsi="宋体" w:cs="宋体"/>
                <w:bCs/>
                <w:color w:val="000000" w:themeColor="text1"/>
                <w:sz w:val="30"/>
                <w:szCs w:val="30"/>
                <w:highlight w:val="none"/>
                <w14:textFill>
                  <w14:solidFill>
                    <w14:schemeClr w14:val="tx1"/>
                  </w14:solidFill>
                </w14:textFill>
              </w:rPr>
            </w:rPrChange>
          </w:rPr>
          <w:delText>项目名称：</w:delText>
        </w:r>
      </w:del>
      <w:del w:id="6628" w:author="2" w:date="2026-07-07T09:02:44Z">
        <w:r>
          <w:rPr>
            <w:rFonts w:hint="eastAsia" w:ascii="宋体" w:hAnsi="宋体" w:cs="宋体"/>
            <w:bCs/>
            <w:color w:val="auto"/>
            <w:sz w:val="30"/>
            <w:szCs w:val="30"/>
            <w:highlight w:val="none"/>
            <w:u w:val="single"/>
            <w:rPrChange w:id="6629" w:author="2" w:date="2026-07-07T08:50:05Z">
              <w:rPr>
                <w:rFonts w:hint="eastAsia" w:ascii="宋体" w:hAnsi="宋体" w:cs="宋体"/>
                <w:bCs/>
                <w:color w:val="000000" w:themeColor="text1"/>
                <w:sz w:val="30"/>
                <w:szCs w:val="30"/>
                <w:highlight w:val="none"/>
                <w:u w:val="single"/>
                <w14:textFill>
                  <w14:solidFill>
                    <w14:schemeClr w14:val="tx1"/>
                  </w14:solidFill>
                </w14:textFill>
              </w:rPr>
            </w:rPrChange>
          </w:rPr>
          <w:delText xml:space="preserve">                         </w:delText>
        </w:r>
      </w:del>
    </w:p>
    <w:p w14:paraId="26C907DB">
      <w:pPr>
        <w:spacing w:line="360" w:lineRule="auto"/>
        <w:ind w:firstLine="1500" w:firstLineChars="500"/>
        <w:rPr>
          <w:del w:id="6630" w:author="2" w:date="2026-07-07T09:02:44Z"/>
          <w:rFonts w:hint="eastAsia" w:ascii="宋体" w:hAnsi="宋体" w:cs="宋体"/>
          <w:bCs/>
          <w:color w:val="auto"/>
          <w:sz w:val="30"/>
          <w:szCs w:val="30"/>
          <w:highlight w:val="none"/>
          <w:rPrChange w:id="6631" w:author="2" w:date="2026-07-07T08:50:05Z">
            <w:rPr>
              <w:del w:id="6632" w:author="2" w:date="2026-07-07T09:02:44Z"/>
              <w:rFonts w:hint="eastAsia" w:ascii="宋体" w:hAnsi="宋体" w:cs="宋体"/>
              <w:bCs/>
              <w:color w:val="000000" w:themeColor="text1"/>
              <w:sz w:val="30"/>
              <w:szCs w:val="30"/>
              <w:highlight w:val="none"/>
              <w14:textFill>
                <w14:solidFill>
                  <w14:schemeClr w14:val="tx1"/>
                </w14:solidFill>
              </w14:textFill>
            </w:rPr>
          </w:rPrChange>
        </w:rPr>
      </w:pPr>
      <w:del w:id="6633" w:author="2" w:date="2026-07-07T09:02:44Z">
        <w:r>
          <w:rPr>
            <w:rFonts w:hint="eastAsia" w:ascii="宋体" w:hAnsi="宋体" w:cs="宋体"/>
            <w:bCs/>
            <w:color w:val="auto"/>
            <w:sz w:val="30"/>
            <w:szCs w:val="30"/>
            <w:highlight w:val="none"/>
            <w:rPrChange w:id="6634" w:author="2" w:date="2026-07-07T08:50:05Z">
              <w:rPr>
                <w:rFonts w:hint="eastAsia" w:ascii="宋体" w:hAnsi="宋体" w:cs="宋体"/>
                <w:bCs/>
                <w:color w:val="000000" w:themeColor="text1"/>
                <w:sz w:val="30"/>
                <w:szCs w:val="30"/>
                <w:highlight w:val="none"/>
                <w14:textFill>
                  <w14:solidFill>
                    <w14:schemeClr w14:val="tx1"/>
                  </w14:solidFill>
                </w14:textFill>
              </w:rPr>
            </w:rPrChange>
          </w:rPr>
          <w:delText>项目编号：</w:delText>
        </w:r>
      </w:del>
      <w:del w:id="6635" w:author="2" w:date="2026-07-07T09:02:44Z">
        <w:r>
          <w:rPr>
            <w:rFonts w:hint="eastAsia" w:ascii="宋体" w:hAnsi="宋体" w:cs="宋体"/>
            <w:bCs/>
            <w:color w:val="auto"/>
            <w:sz w:val="30"/>
            <w:szCs w:val="30"/>
            <w:highlight w:val="none"/>
            <w:u w:val="single"/>
            <w:rPrChange w:id="6636" w:author="2" w:date="2026-07-07T08:50:05Z">
              <w:rPr>
                <w:rFonts w:hint="eastAsia" w:ascii="宋体" w:hAnsi="宋体" w:cs="宋体"/>
                <w:bCs/>
                <w:color w:val="000000" w:themeColor="text1"/>
                <w:sz w:val="30"/>
                <w:szCs w:val="30"/>
                <w:highlight w:val="none"/>
                <w:u w:val="single"/>
                <w14:textFill>
                  <w14:solidFill>
                    <w14:schemeClr w14:val="tx1"/>
                  </w14:solidFill>
                </w14:textFill>
              </w:rPr>
            </w:rPrChange>
          </w:rPr>
          <w:delText xml:space="preserve">                         </w:delText>
        </w:r>
      </w:del>
    </w:p>
    <w:p w14:paraId="484A569C">
      <w:pPr>
        <w:pStyle w:val="16"/>
        <w:spacing w:line="360" w:lineRule="auto"/>
        <w:ind w:left="979" w:leftChars="466" w:firstLine="560" w:firstLineChars="200"/>
        <w:rPr>
          <w:del w:id="6637" w:author="2" w:date="2026-07-07T09:02:44Z"/>
          <w:rFonts w:ascii="Arial" w:hAnsi="Arial" w:cs="Arial"/>
          <w:bCs/>
          <w:color w:val="auto"/>
          <w:sz w:val="28"/>
          <w:szCs w:val="28"/>
          <w:highlight w:val="none"/>
          <w:rPrChange w:id="6638" w:author="2" w:date="2026-07-07T08:50:05Z">
            <w:rPr>
              <w:del w:id="6639" w:author="2" w:date="2026-07-07T09:02:44Z"/>
              <w:rFonts w:ascii="Arial" w:hAnsi="Arial" w:cs="Arial"/>
              <w:bCs/>
              <w:color w:val="000000" w:themeColor="text1"/>
              <w:sz w:val="28"/>
              <w:szCs w:val="28"/>
              <w:highlight w:val="none"/>
              <w14:textFill>
                <w14:solidFill>
                  <w14:schemeClr w14:val="tx1"/>
                </w14:solidFill>
              </w14:textFill>
            </w:rPr>
          </w:rPrChange>
        </w:rPr>
      </w:pPr>
      <w:del w:id="6640" w:author="2" w:date="2026-07-07T09:02:44Z">
        <w:bookmarkStart w:id="334" w:name="_Toc20319_WPSOffice_Level2"/>
        <w:bookmarkStart w:id="335" w:name="_Toc4932_WPSOffice_Level2"/>
        <w:r>
          <w:rPr>
            <w:rFonts w:hint="eastAsia" w:ascii="Arial" w:hAnsi="Arial" w:cs="Arial"/>
            <w:bCs/>
            <w:color w:val="auto"/>
            <w:sz w:val="28"/>
            <w:szCs w:val="28"/>
            <w:highlight w:val="none"/>
            <w:rPrChange w:id="6641" w:author="2" w:date="2026-07-07T08:50:05Z">
              <w:rPr>
                <w:rFonts w:hint="eastAsia" w:ascii="Arial" w:hAnsi="Arial" w:cs="Arial"/>
                <w:bCs/>
                <w:color w:val="000000" w:themeColor="text1"/>
                <w:sz w:val="28"/>
                <w:szCs w:val="28"/>
                <w:highlight w:val="none"/>
                <w14:textFill>
                  <w14:solidFill>
                    <w14:schemeClr w14:val="tx1"/>
                  </w14:solidFill>
                </w14:textFill>
              </w:rPr>
            </w:rPrChange>
          </w:rPr>
          <w:delText>供</w:delText>
        </w:r>
      </w:del>
      <w:del w:id="6642" w:author="2" w:date="2026-07-07T09:02:44Z">
        <w:r>
          <w:rPr>
            <w:rFonts w:hint="eastAsia" w:ascii="Arial" w:hAnsi="Arial" w:cs="Arial"/>
            <w:bCs/>
            <w:color w:val="auto"/>
            <w:sz w:val="28"/>
            <w:szCs w:val="28"/>
            <w:highlight w:val="none"/>
            <w:lang w:val="en-US" w:eastAsia="zh-CN"/>
            <w:rPrChange w:id="6643" w:author="2" w:date="2026-07-07T08:50:05Z">
              <w:rPr>
                <w:rFonts w:hint="eastAsia" w:ascii="Arial" w:hAnsi="Arial" w:cs="Arial"/>
                <w:bCs/>
                <w:color w:val="000000" w:themeColor="text1"/>
                <w:sz w:val="28"/>
                <w:szCs w:val="28"/>
                <w:highlight w:val="none"/>
                <w:lang w:val="en-US" w:eastAsia="zh-CN"/>
                <w14:textFill>
                  <w14:solidFill>
                    <w14:schemeClr w14:val="tx1"/>
                  </w14:solidFill>
                </w14:textFill>
              </w:rPr>
            </w:rPrChange>
          </w:rPr>
          <w:delText xml:space="preserve"> </w:delText>
        </w:r>
      </w:del>
      <w:del w:id="6644" w:author="2" w:date="2026-07-07T09:02:44Z">
        <w:r>
          <w:rPr>
            <w:rFonts w:hint="eastAsia" w:ascii="Arial" w:hAnsi="Arial" w:cs="Arial"/>
            <w:bCs/>
            <w:color w:val="auto"/>
            <w:sz w:val="28"/>
            <w:szCs w:val="28"/>
            <w:highlight w:val="none"/>
            <w:rPrChange w:id="6645" w:author="2" w:date="2026-07-07T08:50:05Z">
              <w:rPr>
                <w:rFonts w:hint="eastAsia" w:ascii="Arial" w:hAnsi="Arial" w:cs="Arial"/>
                <w:bCs/>
                <w:color w:val="000000" w:themeColor="text1"/>
                <w:sz w:val="28"/>
                <w:szCs w:val="28"/>
                <w:highlight w:val="none"/>
                <w14:textFill>
                  <w14:solidFill>
                    <w14:schemeClr w14:val="tx1"/>
                  </w14:solidFill>
                </w14:textFill>
              </w:rPr>
            </w:rPrChange>
          </w:rPr>
          <w:delText>应</w:delText>
        </w:r>
      </w:del>
      <w:del w:id="6646" w:author="2" w:date="2026-07-07T09:02:44Z">
        <w:r>
          <w:rPr>
            <w:rFonts w:hint="eastAsia" w:ascii="Arial" w:hAnsi="Arial" w:cs="Arial"/>
            <w:bCs/>
            <w:color w:val="auto"/>
            <w:sz w:val="28"/>
            <w:szCs w:val="28"/>
            <w:highlight w:val="none"/>
            <w:lang w:val="en-US" w:eastAsia="zh-CN"/>
            <w:rPrChange w:id="6647" w:author="2" w:date="2026-07-07T08:50:05Z">
              <w:rPr>
                <w:rFonts w:hint="eastAsia" w:ascii="Arial" w:hAnsi="Arial" w:cs="Arial"/>
                <w:bCs/>
                <w:color w:val="000000" w:themeColor="text1"/>
                <w:sz w:val="28"/>
                <w:szCs w:val="28"/>
                <w:highlight w:val="none"/>
                <w:lang w:val="en-US" w:eastAsia="zh-CN"/>
                <w14:textFill>
                  <w14:solidFill>
                    <w14:schemeClr w14:val="tx1"/>
                  </w14:solidFill>
                </w14:textFill>
              </w:rPr>
            </w:rPrChange>
          </w:rPr>
          <w:delText xml:space="preserve"> </w:delText>
        </w:r>
      </w:del>
      <w:del w:id="6648" w:author="2" w:date="2026-07-07T09:02:44Z">
        <w:r>
          <w:rPr>
            <w:rFonts w:hint="eastAsia" w:ascii="Arial" w:hAnsi="Arial" w:cs="Arial"/>
            <w:bCs/>
            <w:color w:val="auto"/>
            <w:sz w:val="28"/>
            <w:szCs w:val="28"/>
            <w:highlight w:val="none"/>
            <w:rPrChange w:id="6649" w:author="2" w:date="2026-07-07T08:50:05Z">
              <w:rPr>
                <w:rFonts w:hint="eastAsia" w:ascii="Arial" w:hAnsi="Arial" w:cs="Arial"/>
                <w:bCs/>
                <w:color w:val="000000" w:themeColor="text1"/>
                <w:sz w:val="28"/>
                <w:szCs w:val="28"/>
                <w:highlight w:val="none"/>
                <w14:textFill>
                  <w14:solidFill>
                    <w14:schemeClr w14:val="tx1"/>
                  </w14:solidFill>
                </w14:textFill>
              </w:rPr>
            </w:rPrChange>
          </w:rPr>
          <w:delText>商</w:delText>
        </w:r>
      </w:del>
      <w:del w:id="6650" w:author="2" w:date="2026-07-07T09:02:44Z">
        <w:r>
          <w:rPr>
            <w:rFonts w:hint="eastAsia" w:ascii="Arial" w:hAnsi="Arial" w:cs="Arial"/>
            <w:bCs/>
            <w:color w:val="auto"/>
            <w:sz w:val="28"/>
            <w:szCs w:val="28"/>
            <w:highlight w:val="none"/>
            <w:lang w:eastAsia="zh-CN"/>
            <w:rPrChange w:id="6651" w:author="2" w:date="2026-07-07T08:50:05Z">
              <w:rPr>
                <w:rFonts w:hint="eastAsia" w:ascii="Arial" w:hAnsi="Arial" w:cs="Arial"/>
                <w:bCs/>
                <w:color w:val="000000" w:themeColor="text1"/>
                <w:sz w:val="28"/>
                <w:szCs w:val="28"/>
                <w:highlight w:val="none"/>
                <w:lang w:eastAsia="zh-CN"/>
                <w14:textFill>
                  <w14:solidFill>
                    <w14:schemeClr w14:val="tx1"/>
                  </w14:solidFill>
                </w14:textFill>
              </w:rPr>
            </w:rPrChange>
          </w:rPr>
          <w:delText>：</w:delText>
        </w:r>
      </w:del>
      <w:del w:id="6652" w:author="2" w:date="2026-07-07T09:02:44Z">
        <w:r>
          <w:rPr>
            <w:rFonts w:hint="eastAsia" w:ascii="宋体" w:hAnsi="宋体" w:eastAsia="宋体" w:cs="宋体"/>
            <w:bCs/>
            <w:color w:val="auto"/>
            <w:kern w:val="2"/>
            <w:sz w:val="30"/>
            <w:szCs w:val="30"/>
            <w:highlight w:val="none"/>
            <w:u w:val="single"/>
            <w:lang w:val="en-US" w:eastAsia="zh-CN" w:bidi="ar-SA"/>
            <w:rPrChange w:id="6653" w:author="2" w:date="2026-07-07T08:50:05Z">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rPrChange>
          </w:rPr>
          <w:delText xml:space="preserve">                       </w:delText>
        </w:r>
        <w:bookmarkEnd w:id="334"/>
        <w:bookmarkEnd w:id="335"/>
      </w:del>
      <w:del w:id="6654" w:author="2" w:date="2026-07-07T09:02:44Z">
        <w:r>
          <w:rPr>
            <w:rFonts w:hint="eastAsia" w:ascii="宋体" w:hAnsi="宋体" w:eastAsia="宋体" w:cs="宋体"/>
            <w:bCs/>
            <w:color w:val="auto"/>
            <w:kern w:val="2"/>
            <w:sz w:val="30"/>
            <w:szCs w:val="30"/>
            <w:highlight w:val="none"/>
            <w:u w:val="single"/>
            <w:lang w:val="en-US" w:eastAsia="zh-CN" w:bidi="ar-SA"/>
            <w:rPrChange w:id="6655" w:author="2" w:date="2026-07-07T08:50:05Z">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rPrChange>
          </w:rPr>
          <w:delText xml:space="preserve">   </w:delText>
        </w:r>
      </w:del>
    </w:p>
    <w:p w14:paraId="08A2CA45">
      <w:pPr>
        <w:pStyle w:val="16"/>
        <w:spacing w:line="360" w:lineRule="auto"/>
        <w:ind w:left="979" w:leftChars="466" w:firstLine="560" w:firstLineChars="200"/>
        <w:rPr>
          <w:del w:id="6656" w:author="2" w:date="2026-07-07T09:02:44Z"/>
          <w:rFonts w:ascii="Arial" w:hAnsi="Arial" w:cs="Arial"/>
          <w:bCs/>
          <w:color w:val="auto"/>
          <w:sz w:val="28"/>
          <w:szCs w:val="28"/>
          <w:highlight w:val="none"/>
          <w:u w:val="single"/>
          <w:rPrChange w:id="6657" w:author="2" w:date="2026-07-07T08:50:05Z">
            <w:rPr>
              <w:del w:id="6658" w:author="2" w:date="2026-07-07T09:02:44Z"/>
              <w:rFonts w:ascii="Arial" w:hAnsi="Arial" w:cs="Arial"/>
              <w:bCs/>
              <w:color w:val="000000" w:themeColor="text1"/>
              <w:sz w:val="28"/>
              <w:szCs w:val="28"/>
              <w:highlight w:val="none"/>
              <w:u w:val="single"/>
              <w14:textFill>
                <w14:solidFill>
                  <w14:schemeClr w14:val="tx1"/>
                </w14:solidFill>
              </w14:textFill>
            </w:rPr>
          </w:rPrChange>
        </w:rPr>
      </w:pPr>
      <w:del w:id="6659" w:author="2" w:date="2026-07-07T09:02:44Z">
        <w:bookmarkStart w:id="336" w:name="_Toc9622_WPSOffice_Level2"/>
        <w:bookmarkStart w:id="337" w:name="_Toc32056_WPSOffice_Level2"/>
        <w:r>
          <w:rPr>
            <w:rFonts w:ascii="Arial" w:hAnsi="Arial" w:cs="Arial"/>
            <w:bCs/>
            <w:color w:val="auto"/>
            <w:sz w:val="28"/>
            <w:szCs w:val="28"/>
            <w:highlight w:val="none"/>
            <w:rPrChange w:id="6660" w:author="2" w:date="2026-07-07T08:50:05Z">
              <w:rPr>
                <w:rFonts w:ascii="Arial" w:hAnsi="Arial" w:cs="Arial"/>
                <w:bCs/>
                <w:color w:val="000000" w:themeColor="text1"/>
                <w:sz w:val="28"/>
                <w:szCs w:val="28"/>
                <w:highlight w:val="none"/>
                <w14:textFill>
                  <w14:solidFill>
                    <w14:schemeClr w14:val="tx1"/>
                  </w14:solidFill>
                </w14:textFill>
              </w:rPr>
            </w:rPrChange>
          </w:rPr>
          <w:delText>联系</w:delText>
        </w:r>
      </w:del>
      <w:del w:id="6661" w:author="2" w:date="2026-07-07T09:02:44Z">
        <w:r>
          <w:rPr>
            <w:rFonts w:hint="eastAsia" w:ascii="Arial" w:hAnsi="Arial" w:cs="Arial"/>
            <w:bCs/>
            <w:color w:val="auto"/>
            <w:sz w:val="28"/>
            <w:szCs w:val="28"/>
            <w:highlight w:val="none"/>
            <w:lang w:val="en-US" w:eastAsia="zh-CN"/>
            <w:rPrChange w:id="6662" w:author="2" w:date="2026-07-07T08:50:05Z">
              <w:rPr>
                <w:rFonts w:hint="eastAsia" w:ascii="Arial" w:hAnsi="Arial" w:cs="Arial"/>
                <w:bCs/>
                <w:color w:val="000000" w:themeColor="text1"/>
                <w:sz w:val="28"/>
                <w:szCs w:val="28"/>
                <w:highlight w:val="none"/>
                <w:lang w:val="en-US" w:eastAsia="zh-CN"/>
                <w14:textFill>
                  <w14:solidFill>
                    <w14:schemeClr w14:val="tx1"/>
                  </w14:solidFill>
                </w14:textFill>
              </w:rPr>
            </w:rPrChange>
          </w:rPr>
          <w:delText>人及</w:delText>
        </w:r>
      </w:del>
      <w:del w:id="6663" w:author="2" w:date="2026-07-07T09:02:44Z">
        <w:r>
          <w:rPr>
            <w:rFonts w:ascii="Arial" w:hAnsi="Arial" w:cs="Arial"/>
            <w:bCs/>
            <w:color w:val="auto"/>
            <w:sz w:val="28"/>
            <w:szCs w:val="28"/>
            <w:highlight w:val="none"/>
            <w:rPrChange w:id="6664" w:author="2" w:date="2026-07-07T08:50:05Z">
              <w:rPr>
                <w:rFonts w:ascii="Arial" w:hAnsi="Arial" w:cs="Arial"/>
                <w:bCs/>
                <w:color w:val="000000" w:themeColor="text1"/>
                <w:sz w:val="28"/>
                <w:szCs w:val="28"/>
                <w:highlight w:val="none"/>
                <w14:textFill>
                  <w14:solidFill>
                    <w14:schemeClr w14:val="tx1"/>
                  </w14:solidFill>
                </w14:textFill>
              </w:rPr>
            </w:rPrChange>
          </w:rPr>
          <w:delText>电话：</w:delText>
        </w:r>
        <w:bookmarkEnd w:id="336"/>
        <w:bookmarkEnd w:id="337"/>
      </w:del>
      <w:del w:id="6665" w:author="2" w:date="2026-07-07T09:02:44Z">
        <w:r>
          <w:rPr>
            <w:rFonts w:hint="eastAsia" w:ascii="宋体" w:hAnsi="宋体" w:eastAsia="宋体" w:cs="宋体"/>
            <w:bCs/>
            <w:color w:val="auto"/>
            <w:kern w:val="2"/>
            <w:sz w:val="30"/>
            <w:szCs w:val="30"/>
            <w:highlight w:val="none"/>
            <w:u w:val="single"/>
            <w:lang w:val="en-US" w:eastAsia="zh-CN" w:bidi="ar-SA"/>
            <w:rPrChange w:id="6666" w:author="2" w:date="2026-07-07T08:50:05Z">
              <w:rPr>
                <w:rFonts w:hint="eastAsia" w:ascii="宋体" w:hAnsi="宋体" w:eastAsia="宋体" w:cs="宋体"/>
                <w:bCs/>
                <w:color w:val="000000" w:themeColor="text1"/>
                <w:kern w:val="2"/>
                <w:sz w:val="30"/>
                <w:szCs w:val="30"/>
                <w:highlight w:val="none"/>
                <w:u w:val="single"/>
                <w:lang w:val="en-US" w:eastAsia="zh-CN" w:bidi="ar-SA"/>
                <w14:textFill>
                  <w14:solidFill>
                    <w14:schemeClr w14:val="tx1"/>
                  </w14:solidFill>
                </w14:textFill>
              </w:rPr>
            </w:rPrChange>
          </w:rPr>
          <w:delText xml:space="preserve">                      </w:delText>
        </w:r>
      </w:del>
    </w:p>
    <w:p w14:paraId="1F97A27A">
      <w:pPr>
        <w:pStyle w:val="16"/>
        <w:spacing w:line="360" w:lineRule="auto"/>
        <w:ind w:firstLine="1120" w:firstLineChars="400"/>
        <w:rPr>
          <w:del w:id="6667" w:author="2" w:date="2026-07-07T09:02:44Z"/>
          <w:rFonts w:ascii="Arial" w:hAnsi="Arial" w:cs="Arial"/>
          <w:b/>
          <w:color w:val="auto"/>
          <w:sz w:val="32"/>
          <w:szCs w:val="32"/>
          <w:highlight w:val="none"/>
          <w:rPrChange w:id="6668" w:author="2" w:date="2026-07-07T08:50:05Z">
            <w:rPr>
              <w:del w:id="6669" w:author="2" w:date="2026-07-07T09:02:44Z"/>
              <w:rFonts w:ascii="Arial" w:hAnsi="Arial" w:cs="Arial"/>
              <w:b/>
              <w:color w:val="000000" w:themeColor="text1"/>
              <w:sz w:val="32"/>
              <w:szCs w:val="32"/>
              <w:highlight w:val="none"/>
              <w14:textFill>
                <w14:solidFill>
                  <w14:schemeClr w14:val="tx1"/>
                </w14:solidFill>
              </w14:textFill>
            </w:rPr>
          </w:rPrChange>
        </w:rPr>
      </w:pPr>
      <w:del w:id="6670" w:author="2" w:date="2026-07-07T09:02:44Z">
        <w:bookmarkStart w:id="338" w:name="_Toc15933_WPSOffice_Level2"/>
        <w:bookmarkStart w:id="339" w:name="_Toc26465_WPSOffice_Level2"/>
        <w:r>
          <w:rPr>
            <w:rFonts w:ascii="Arial" w:hAnsi="Arial" w:cs="Arial"/>
            <w:bCs/>
            <w:color w:val="auto"/>
            <w:sz w:val="28"/>
            <w:szCs w:val="28"/>
            <w:highlight w:val="none"/>
            <w:rPrChange w:id="6671" w:author="2" w:date="2026-07-07T08:50:05Z">
              <w:rPr>
                <w:rFonts w:ascii="Arial" w:hAnsi="Arial" w:cs="Arial"/>
                <w:bCs/>
                <w:color w:val="000000" w:themeColor="text1"/>
                <w:sz w:val="28"/>
                <w:szCs w:val="28"/>
                <w:highlight w:val="none"/>
                <w14:textFill>
                  <w14:solidFill>
                    <w14:schemeClr w14:val="tx1"/>
                  </w14:solidFill>
                </w14:textFill>
              </w:rPr>
            </w:rPrChange>
          </w:rPr>
          <w:delText>日期：</w:delText>
        </w:r>
      </w:del>
      <w:del w:id="6672" w:author="2" w:date="2026-07-07T09:02:44Z">
        <w:r>
          <w:rPr>
            <w:rFonts w:ascii="Arial" w:hAnsi="Arial" w:cs="Arial"/>
            <w:bCs/>
            <w:color w:val="auto"/>
            <w:sz w:val="28"/>
            <w:szCs w:val="28"/>
            <w:highlight w:val="none"/>
            <w:u w:val="single"/>
            <w:rPrChange w:id="6673" w:author="2" w:date="2026-07-07T08:50:05Z">
              <w:rPr>
                <w:rFonts w:ascii="Arial" w:hAnsi="Arial" w:cs="Arial"/>
                <w:bCs/>
                <w:color w:val="000000" w:themeColor="text1"/>
                <w:sz w:val="28"/>
                <w:szCs w:val="28"/>
                <w:highlight w:val="none"/>
                <w:u w:val="single"/>
                <w14:textFill>
                  <w14:solidFill>
                    <w14:schemeClr w14:val="tx1"/>
                  </w14:solidFill>
                </w14:textFill>
              </w:rPr>
            </w:rPrChange>
          </w:rPr>
          <w:delText xml:space="preserve">       </w:delText>
        </w:r>
      </w:del>
      <w:del w:id="6674" w:author="2" w:date="2026-07-07T09:02:44Z">
        <w:r>
          <w:rPr>
            <w:rFonts w:ascii="Arial" w:hAnsi="Arial" w:cs="Arial"/>
            <w:bCs/>
            <w:color w:val="auto"/>
            <w:sz w:val="28"/>
            <w:szCs w:val="28"/>
            <w:highlight w:val="none"/>
            <w:rPrChange w:id="6675" w:author="2" w:date="2026-07-07T08:50:05Z">
              <w:rPr>
                <w:rFonts w:ascii="Arial" w:hAnsi="Arial" w:cs="Arial"/>
                <w:bCs/>
                <w:color w:val="000000" w:themeColor="text1"/>
                <w:sz w:val="28"/>
                <w:szCs w:val="28"/>
                <w:highlight w:val="none"/>
                <w14:textFill>
                  <w14:solidFill>
                    <w14:schemeClr w14:val="tx1"/>
                  </w14:solidFill>
                </w14:textFill>
              </w:rPr>
            </w:rPrChange>
          </w:rPr>
          <w:delText>年</w:delText>
        </w:r>
      </w:del>
      <w:del w:id="6676" w:author="2" w:date="2026-07-07T09:02:44Z">
        <w:r>
          <w:rPr>
            <w:rFonts w:ascii="Arial" w:hAnsi="Arial" w:cs="Arial"/>
            <w:bCs/>
            <w:color w:val="auto"/>
            <w:sz w:val="28"/>
            <w:szCs w:val="28"/>
            <w:highlight w:val="none"/>
            <w:u w:val="single"/>
            <w:rPrChange w:id="6677" w:author="2" w:date="2026-07-07T08:50:05Z">
              <w:rPr>
                <w:rFonts w:ascii="Arial" w:hAnsi="Arial" w:cs="Arial"/>
                <w:bCs/>
                <w:color w:val="000000" w:themeColor="text1"/>
                <w:sz w:val="28"/>
                <w:szCs w:val="28"/>
                <w:highlight w:val="none"/>
                <w:u w:val="single"/>
                <w14:textFill>
                  <w14:solidFill>
                    <w14:schemeClr w14:val="tx1"/>
                  </w14:solidFill>
                </w14:textFill>
              </w:rPr>
            </w:rPrChange>
          </w:rPr>
          <w:delText xml:space="preserve">    </w:delText>
        </w:r>
      </w:del>
      <w:del w:id="6678" w:author="2" w:date="2026-07-07T09:02:44Z">
        <w:r>
          <w:rPr>
            <w:rFonts w:ascii="Arial" w:hAnsi="Arial" w:cs="Arial"/>
            <w:bCs/>
            <w:color w:val="auto"/>
            <w:sz w:val="28"/>
            <w:szCs w:val="28"/>
            <w:highlight w:val="none"/>
            <w:rPrChange w:id="6679" w:author="2" w:date="2026-07-07T08:50:05Z">
              <w:rPr>
                <w:rFonts w:ascii="Arial" w:hAnsi="Arial" w:cs="Arial"/>
                <w:bCs/>
                <w:color w:val="000000" w:themeColor="text1"/>
                <w:sz w:val="28"/>
                <w:szCs w:val="28"/>
                <w:highlight w:val="none"/>
                <w14:textFill>
                  <w14:solidFill>
                    <w14:schemeClr w14:val="tx1"/>
                  </w14:solidFill>
                </w14:textFill>
              </w:rPr>
            </w:rPrChange>
          </w:rPr>
          <w:delText>月</w:delText>
        </w:r>
      </w:del>
      <w:del w:id="6680" w:author="2" w:date="2026-07-07T09:02:44Z">
        <w:r>
          <w:rPr>
            <w:rFonts w:ascii="Arial" w:hAnsi="Arial" w:cs="Arial"/>
            <w:bCs/>
            <w:color w:val="auto"/>
            <w:sz w:val="28"/>
            <w:szCs w:val="28"/>
            <w:highlight w:val="none"/>
            <w:u w:val="single"/>
            <w:rPrChange w:id="6681" w:author="2" w:date="2026-07-07T08:50:05Z">
              <w:rPr>
                <w:rFonts w:ascii="Arial" w:hAnsi="Arial" w:cs="Arial"/>
                <w:bCs/>
                <w:color w:val="000000" w:themeColor="text1"/>
                <w:sz w:val="28"/>
                <w:szCs w:val="28"/>
                <w:highlight w:val="none"/>
                <w:u w:val="single"/>
                <w14:textFill>
                  <w14:solidFill>
                    <w14:schemeClr w14:val="tx1"/>
                  </w14:solidFill>
                </w14:textFill>
              </w:rPr>
            </w:rPrChange>
          </w:rPr>
          <w:delText xml:space="preserve">   </w:delText>
        </w:r>
      </w:del>
      <w:del w:id="6682" w:author="2" w:date="2026-07-07T09:02:44Z">
        <w:r>
          <w:rPr>
            <w:rFonts w:ascii="Arial" w:hAnsi="Arial" w:cs="Arial"/>
            <w:bCs/>
            <w:color w:val="auto"/>
            <w:sz w:val="28"/>
            <w:szCs w:val="28"/>
            <w:highlight w:val="none"/>
            <w:rPrChange w:id="6683" w:author="2" w:date="2026-07-07T08:50:05Z">
              <w:rPr>
                <w:rFonts w:ascii="Arial" w:hAnsi="Arial" w:cs="Arial"/>
                <w:bCs/>
                <w:color w:val="000000" w:themeColor="text1"/>
                <w:sz w:val="28"/>
                <w:szCs w:val="28"/>
                <w:highlight w:val="none"/>
                <w14:textFill>
                  <w14:solidFill>
                    <w14:schemeClr w14:val="tx1"/>
                  </w14:solidFill>
                </w14:textFill>
              </w:rPr>
            </w:rPrChange>
          </w:rPr>
          <w:delText>日</w:delText>
        </w:r>
        <w:bookmarkEnd w:id="338"/>
        <w:bookmarkEnd w:id="339"/>
      </w:del>
    </w:p>
    <w:p w14:paraId="27EABD02">
      <w:pPr>
        <w:spacing w:line="440" w:lineRule="exact"/>
        <w:rPr>
          <w:del w:id="6684" w:author="2" w:date="2026-07-07T09:02:44Z"/>
          <w:rFonts w:ascii="Arial" w:hAnsi="Arial" w:cs="Arial"/>
          <w:b/>
          <w:bCs/>
          <w:color w:val="auto"/>
          <w:sz w:val="32"/>
          <w:szCs w:val="32"/>
          <w:highlight w:val="none"/>
          <w:rPrChange w:id="6685" w:author="2" w:date="2026-07-07T08:50:05Z">
            <w:rPr>
              <w:del w:id="6686" w:author="2" w:date="2026-07-07T09:02:44Z"/>
              <w:rFonts w:ascii="Arial" w:hAnsi="Arial" w:cs="Arial"/>
              <w:b/>
              <w:bCs/>
              <w:color w:val="000000" w:themeColor="text1"/>
              <w:sz w:val="32"/>
              <w:szCs w:val="32"/>
              <w:highlight w:val="none"/>
              <w14:textFill>
                <w14:solidFill>
                  <w14:schemeClr w14:val="tx1"/>
                </w14:solidFill>
              </w14:textFill>
            </w:rPr>
          </w:rPrChange>
        </w:rPr>
      </w:pPr>
      <w:del w:id="6687" w:author="2" w:date="2026-07-07T09:02:44Z">
        <w:r>
          <w:rPr>
            <w:rFonts w:ascii="Arial" w:hAnsi="Arial" w:cs="Arial"/>
            <w:b/>
            <w:bCs/>
            <w:color w:val="auto"/>
            <w:sz w:val="32"/>
            <w:szCs w:val="32"/>
            <w:highlight w:val="none"/>
            <w:rPrChange w:id="6688" w:author="2" w:date="2026-07-07T08:50:05Z">
              <w:rPr>
                <w:rFonts w:ascii="Arial" w:hAnsi="Arial" w:cs="Arial"/>
                <w:b/>
                <w:bCs/>
                <w:color w:val="000000" w:themeColor="text1"/>
                <w:sz w:val="32"/>
                <w:szCs w:val="32"/>
                <w:highlight w:val="none"/>
                <w14:textFill>
                  <w14:solidFill>
                    <w14:schemeClr w14:val="tx1"/>
                  </w14:solidFill>
                </w14:textFill>
              </w:rPr>
            </w:rPrChange>
          </w:rPr>
          <w:br w:type="page"/>
        </w:r>
      </w:del>
      <w:bookmarkStart w:id="340" w:name="_Toc495841787"/>
      <w:bookmarkStart w:id="341" w:name="_Toc27290"/>
    </w:p>
    <w:p w14:paraId="48FBA8D9">
      <w:pPr>
        <w:spacing w:line="440" w:lineRule="exact"/>
        <w:jc w:val="center"/>
        <w:rPr>
          <w:del w:id="6689" w:author="2" w:date="2026-07-07T09:02:44Z"/>
          <w:rFonts w:hint="eastAsia" w:ascii="Arial" w:hAnsi="Arial" w:eastAsia="宋体" w:cs="Arial"/>
          <w:b/>
          <w:bCs/>
          <w:color w:val="auto"/>
          <w:sz w:val="32"/>
          <w:szCs w:val="32"/>
          <w:highlight w:val="none"/>
          <w:lang w:val="en-US" w:eastAsia="zh-CN"/>
          <w:rPrChange w:id="6690" w:author="2" w:date="2026-07-07T08:50:05Z">
            <w:rPr>
              <w:del w:id="6691" w:author="2" w:date="2026-07-07T09:02:44Z"/>
              <w:rFonts w:hint="eastAsia" w:ascii="Arial" w:hAnsi="Arial" w:eastAsia="宋体" w:cs="Arial"/>
              <w:b/>
              <w:bCs/>
              <w:color w:val="000000" w:themeColor="text1"/>
              <w:sz w:val="32"/>
              <w:szCs w:val="32"/>
              <w:highlight w:val="none"/>
              <w:lang w:val="en-US" w:eastAsia="zh-CN"/>
              <w14:textFill>
                <w14:solidFill>
                  <w14:schemeClr w14:val="tx1"/>
                </w14:solidFill>
              </w14:textFill>
            </w:rPr>
          </w:rPrChange>
        </w:rPr>
      </w:pPr>
      <w:del w:id="6692" w:author="2" w:date="2026-07-07T09:02:44Z">
        <w:r>
          <w:rPr>
            <w:rFonts w:hint="eastAsia" w:ascii="Arial" w:hAnsi="Arial" w:cs="Arial"/>
            <w:b/>
            <w:bCs/>
            <w:color w:val="auto"/>
            <w:sz w:val="32"/>
            <w:szCs w:val="32"/>
            <w:highlight w:val="none"/>
            <w:lang w:val="en-US" w:eastAsia="zh-CN"/>
            <w:rPrChange w:id="6693" w:author="2" w:date="2026-07-07T08:50:05Z">
              <w:rPr>
                <w:rFonts w:hint="eastAsia" w:ascii="Arial" w:hAnsi="Arial" w:cs="Arial"/>
                <w:b/>
                <w:bCs/>
                <w:color w:val="000000" w:themeColor="text1"/>
                <w:sz w:val="32"/>
                <w:szCs w:val="32"/>
                <w:highlight w:val="none"/>
                <w:lang w:val="en-US" w:eastAsia="zh-CN"/>
                <w14:textFill>
                  <w14:solidFill>
                    <w14:schemeClr w14:val="tx1"/>
                  </w14:solidFill>
                </w14:textFill>
              </w:rPr>
            </w:rPrChange>
          </w:rPr>
          <w:delText>目 录</w:delText>
        </w:r>
      </w:del>
    </w:p>
    <w:p w14:paraId="40A537A1">
      <w:pPr>
        <w:pStyle w:val="16"/>
        <w:keepNext w:val="0"/>
        <w:keepLines w:val="0"/>
        <w:pageBreakBefore w:val="0"/>
        <w:widowControl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del w:id="6694" w:author="2" w:date="2026-07-07T09:02:44Z"/>
          <w:rFonts w:hint="default" w:ascii="黑体" w:hAnsi="黑体" w:eastAsia="黑体" w:cs="黑体"/>
          <w:b w:val="0"/>
          <w:bCs w:val="0"/>
          <w:color w:val="auto"/>
          <w:szCs w:val="21"/>
          <w:highlight w:val="none"/>
          <w:lang w:val="en-US" w:eastAsia="zh-CN"/>
          <w:rPrChange w:id="6695" w:author="2" w:date="2026-07-07T08:50:05Z">
            <w:rPr>
              <w:del w:id="6696" w:author="2" w:date="2026-07-07T09:02:44Z"/>
              <w:rFonts w:hint="default" w:ascii="黑体" w:hAnsi="黑体" w:eastAsia="黑体" w:cs="黑体"/>
              <w:b w:val="0"/>
              <w:bCs w:val="0"/>
              <w:color w:val="000000" w:themeColor="text1"/>
              <w:szCs w:val="21"/>
              <w:highlight w:val="none"/>
              <w:lang w:val="en-US" w:eastAsia="zh-CN"/>
              <w14:textFill>
                <w14:solidFill>
                  <w14:schemeClr w14:val="tx1"/>
                </w14:solidFill>
              </w14:textFill>
            </w:rPr>
          </w:rPrChange>
        </w:rPr>
      </w:pPr>
      <w:del w:id="6697" w:author="2" w:date="2026-07-07T09:02:44Z">
        <w:r>
          <w:rPr>
            <w:rFonts w:hint="eastAsia" w:ascii="黑体" w:hAnsi="黑体" w:eastAsia="黑体" w:cs="黑体"/>
            <w:b w:val="0"/>
            <w:bCs w:val="0"/>
            <w:color w:val="auto"/>
            <w:szCs w:val="21"/>
            <w:highlight w:val="none"/>
            <w:lang w:val="en-US" w:eastAsia="zh-CN"/>
            <w:rPrChange w:id="6698"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delText>一、报价表</w:delText>
        </w:r>
      </w:del>
      <w:del w:id="6699" w:author="2" w:date="2026-07-07T09:02:44Z">
        <w:r>
          <w:rPr>
            <w:rFonts w:hint="eastAsia" w:ascii="黑体" w:hAnsi="黑体" w:eastAsia="黑体" w:cs="黑体"/>
            <w:b w:val="0"/>
            <w:bCs w:val="0"/>
            <w:color w:val="auto"/>
            <w:szCs w:val="21"/>
            <w:highlight w:val="none"/>
            <w:lang w:val="en-US" w:eastAsia="zh-CN"/>
            <w:rPrChange w:id="6700"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del w:id="6701" w:author="2" w:date="2026-07-07T09:02:44Z">
        <w:r>
          <w:rPr>
            <w:rFonts w:hint="eastAsia" w:ascii="黑体" w:hAnsi="黑体" w:eastAsia="黑体" w:cs="黑体"/>
            <w:b w:val="0"/>
            <w:bCs w:val="0"/>
            <w:color w:val="auto"/>
            <w:szCs w:val="21"/>
            <w:highlight w:val="none"/>
            <w:lang w:val="en-US" w:eastAsia="zh-CN"/>
            <w:rPrChange w:id="6702"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p>
    <w:p w14:paraId="54054898">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del w:id="6703" w:author="2" w:date="2026-07-07T09:02:44Z"/>
          <w:rFonts w:hint="eastAsia" w:ascii="黑体" w:hAnsi="黑体" w:eastAsia="黑体" w:cs="黑体"/>
          <w:b w:val="0"/>
          <w:bCs w:val="0"/>
          <w:color w:val="auto"/>
          <w:szCs w:val="21"/>
          <w:highlight w:val="none"/>
          <w:lang w:val="en-US" w:eastAsia="zh-CN"/>
          <w:rPrChange w:id="6704" w:author="2" w:date="2026-07-07T08:50:05Z">
            <w:rPr>
              <w:del w:id="6705" w:author="2" w:date="2026-07-07T09:02:44Z"/>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pPr>
      <w:del w:id="6706" w:author="2" w:date="2026-07-07T09:02:44Z">
        <w:r>
          <w:rPr>
            <w:rFonts w:hint="eastAsia" w:ascii="黑体" w:hAnsi="黑体" w:eastAsia="黑体" w:cs="黑体"/>
            <w:b w:val="0"/>
            <w:bCs w:val="0"/>
            <w:color w:val="auto"/>
            <w:szCs w:val="21"/>
            <w:highlight w:val="none"/>
            <w:lang w:val="en-US" w:eastAsia="zh-CN"/>
            <w:rPrChange w:id="6707"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delText>二</w:delText>
        </w:r>
      </w:del>
      <w:del w:id="6708" w:author="2" w:date="2026-07-07T09:02:44Z">
        <w:r>
          <w:rPr>
            <w:rFonts w:hint="eastAsia" w:ascii="黑体" w:hAnsi="黑体" w:eastAsia="黑体" w:cs="黑体"/>
            <w:b w:val="0"/>
            <w:bCs w:val="0"/>
            <w:color w:val="auto"/>
            <w:szCs w:val="21"/>
            <w:highlight w:val="none"/>
            <w:rPrChange w:id="6709" w:author="2" w:date="2026-07-07T08:50:05Z">
              <w:rPr>
                <w:rFonts w:hint="eastAsia" w:ascii="黑体" w:hAnsi="黑体" w:eastAsia="黑体" w:cs="黑体"/>
                <w:b w:val="0"/>
                <w:bCs w:val="0"/>
                <w:color w:val="000000" w:themeColor="text1"/>
                <w:szCs w:val="21"/>
                <w:highlight w:val="none"/>
                <w14:textFill>
                  <w14:solidFill>
                    <w14:schemeClr w14:val="tx1"/>
                  </w14:solidFill>
                </w14:textFill>
              </w:rPr>
            </w:rPrChange>
          </w:rPr>
          <w:delText>、资格性响应证明材料</w:delText>
        </w:r>
      </w:del>
      <w:del w:id="6710" w:author="2" w:date="2026-07-07T09:02:44Z">
        <w:r>
          <w:rPr>
            <w:rFonts w:hint="eastAsia" w:ascii="黑体" w:hAnsi="黑体" w:eastAsia="黑体" w:cs="黑体"/>
            <w:b w:val="0"/>
            <w:bCs w:val="0"/>
            <w:color w:val="auto"/>
            <w:szCs w:val="21"/>
            <w:highlight w:val="none"/>
            <w:lang w:val="en-US" w:eastAsia="zh-CN"/>
            <w:rPrChange w:id="6711"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del w:id="6712" w:author="2" w:date="2026-07-07T09:02:44Z">
        <w:r>
          <w:rPr>
            <w:rFonts w:hint="eastAsia" w:ascii="黑体" w:hAnsi="黑体" w:eastAsia="黑体" w:cs="黑体"/>
            <w:b w:val="0"/>
            <w:bCs w:val="0"/>
            <w:color w:val="auto"/>
            <w:szCs w:val="21"/>
            <w:highlight w:val="none"/>
            <w:lang w:val="en-US" w:eastAsia="zh-CN"/>
            <w:rPrChange w:id="6713"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p>
    <w:p w14:paraId="1F617760">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14" w:author="2" w:date="2026-07-07T09:02:44Z"/>
          <w:rFonts w:hint="eastAsia" w:ascii="宋体" w:hAnsi="宋体" w:eastAsia="宋体" w:cs="宋体"/>
          <w:b w:val="0"/>
          <w:bCs w:val="0"/>
          <w:color w:val="auto"/>
          <w:szCs w:val="21"/>
          <w:highlight w:val="none"/>
          <w:lang w:val="en-US" w:eastAsia="zh-CN"/>
          <w:rPrChange w:id="6715" w:author="2" w:date="2026-07-07T08:50:05Z">
            <w:rPr>
              <w:del w:id="6716" w:author="2" w:date="2026-07-07T09:02:44Z"/>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pPr>
      <w:del w:id="6717" w:author="2" w:date="2026-07-07T09:02:44Z">
        <w:r>
          <w:rPr>
            <w:rFonts w:hint="eastAsia" w:ascii="宋体" w:hAnsi="宋体" w:eastAsia="宋体" w:cs="宋体"/>
            <w:b w:val="0"/>
            <w:bCs w:val="0"/>
            <w:color w:val="auto"/>
            <w:szCs w:val="21"/>
            <w:highlight w:val="none"/>
            <w:rPrChange w:id="6718"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1.</w:delText>
        </w:r>
      </w:del>
      <w:del w:id="6719" w:author="2" w:date="2026-07-07T09:02:44Z">
        <w:r>
          <w:rPr>
            <w:rFonts w:hint="eastAsia" w:ascii="宋体" w:hAnsi="宋体" w:eastAsia="宋体" w:cs="宋体"/>
            <w:b w:val="0"/>
            <w:bCs w:val="0"/>
            <w:color w:val="auto"/>
            <w:szCs w:val="21"/>
            <w:highlight w:val="none"/>
            <w:rPrChange w:id="6720"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供应商相应的法定代表人身份证正反两面复印件</w:delText>
        </w:r>
      </w:del>
      <w:del w:id="6721" w:author="2" w:date="2026-07-07T09:02:44Z">
        <w:r>
          <w:rPr>
            <w:rFonts w:hint="eastAsia" w:ascii="宋体" w:hAnsi="宋体" w:eastAsia="宋体" w:cs="宋体"/>
            <w:b w:val="0"/>
            <w:bCs w:val="0"/>
            <w:color w:val="auto"/>
            <w:szCs w:val="21"/>
            <w:highlight w:val="none"/>
            <w:rPrChange w:id="6722"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（必须提供）</w:delText>
        </w:r>
      </w:del>
      <w:del w:id="6723" w:author="2" w:date="2026-07-07T09:02:44Z">
        <w:r>
          <w:rPr>
            <w:rFonts w:hint="eastAsia" w:ascii="宋体" w:hAnsi="宋体" w:eastAsia="宋体" w:cs="宋体"/>
            <w:b w:val="0"/>
            <w:bCs w:val="0"/>
            <w:color w:val="auto"/>
            <w:szCs w:val="21"/>
            <w:highlight w:val="none"/>
            <w:lang w:val="en-US" w:eastAsia="zh-CN"/>
            <w:rPrChange w:id="6724"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25" w:author="2" w:date="2026-07-07T09:02:44Z">
        <w:r>
          <w:rPr>
            <w:rFonts w:hint="eastAsia" w:ascii="宋体" w:hAnsi="宋体" w:eastAsia="宋体" w:cs="宋体"/>
            <w:b w:val="0"/>
            <w:bCs w:val="0"/>
            <w:color w:val="auto"/>
            <w:szCs w:val="21"/>
            <w:highlight w:val="none"/>
            <w:lang w:val="en-US" w:eastAsia="zh-CN"/>
            <w:rPrChange w:id="6726"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57F7CCD1">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27" w:author="2" w:date="2026-07-07T09:02:44Z"/>
          <w:rFonts w:hint="eastAsia" w:ascii="宋体" w:hAnsi="宋体" w:eastAsia="宋体" w:cs="宋体"/>
          <w:b w:val="0"/>
          <w:bCs w:val="0"/>
          <w:color w:val="auto"/>
          <w:szCs w:val="21"/>
          <w:highlight w:val="none"/>
          <w:lang w:val="en-US" w:eastAsia="zh-CN"/>
          <w:rPrChange w:id="6728" w:author="2" w:date="2026-07-07T08:50:05Z">
            <w:rPr>
              <w:del w:id="6729" w:author="2" w:date="2026-07-07T09:02:44Z"/>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pPr>
      <w:del w:id="6730" w:author="2" w:date="2026-07-07T09:02:44Z">
        <w:r>
          <w:rPr>
            <w:rFonts w:hint="default" w:ascii="宋体" w:hAnsi="宋体" w:eastAsia="宋体" w:cs="宋体"/>
            <w:b w:val="0"/>
            <w:bCs w:val="0"/>
            <w:color w:val="auto"/>
            <w:szCs w:val="21"/>
            <w:highlight w:val="none"/>
            <w:lang w:val="en-US"/>
            <w:rPrChange w:id="6731" w:author="2" w:date="2026-07-07T08:50:05Z">
              <w:rPr>
                <w:rFonts w:hint="default" w:ascii="宋体" w:hAnsi="宋体" w:eastAsia="宋体" w:cs="宋体"/>
                <w:b w:val="0"/>
                <w:bCs w:val="0"/>
                <w:color w:val="000000" w:themeColor="text1"/>
                <w:szCs w:val="21"/>
                <w:highlight w:val="none"/>
                <w:lang w:val="en-US"/>
                <w14:textFill>
                  <w14:solidFill>
                    <w14:schemeClr w14:val="tx1"/>
                  </w14:solidFill>
                </w14:textFill>
              </w:rPr>
            </w:rPrChange>
          </w:rPr>
          <w:delText>2</w:delText>
        </w:r>
      </w:del>
      <w:del w:id="6732" w:author="2" w:date="2026-07-07T09:02:44Z">
        <w:r>
          <w:rPr>
            <w:rFonts w:hint="eastAsia" w:ascii="宋体" w:hAnsi="宋体" w:eastAsia="宋体" w:cs="宋体"/>
            <w:b w:val="0"/>
            <w:bCs w:val="0"/>
            <w:color w:val="auto"/>
            <w:szCs w:val="21"/>
            <w:highlight w:val="none"/>
            <w:rPrChange w:id="6733"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734" w:author="2" w:date="2026-07-07T09:02:44Z">
        <w:r>
          <w:rPr>
            <w:rFonts w:hint="eastAsia" w:ascii="宋体" w:hAnsi="宋体" w:eastAsia="宋体" w:cs="宋体"/>
            <w:b w:val="0"/>
            <w:bCs w:val="0"/>
            <w:color w:val="auto"/>
            <w:szCs w:val="21"/>
            <w:highlight w:val="none"/>
            <w:rPrChange w:id="6735"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供应商的授权委托书原件、委托代理人身份证正反面复印件（委托代理时必须提供）</w:delText>
        </w:r>
      </w:del>
      <w:del w:id="6736" w:author="2" w:date="2026-07-07T09:02:44Z">
        <w:r>
          <w:rPr>
            <w:rFonts w:hint="eastAsia" w:ascii="宋体" w:hAnsi="宋体" w:eastAsia="宋体" w:cs="宋体"/>
            <w:b w:val="0"/>
            <w:bCs w:val="0"/>
            <w:color w:val="auto"/>
            <w:szCs w:val="21"/>
            <w:highlight w:val="none"/>
            <w:lang w:val="en-US" w:eastAsia="zh-CN"/>
            <w:rPrChange w:id="6737"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585AFE2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38" w:author="2" w:date="2026-07-07T09:02:44Z"/>
          <w:rFonts w:hint="default" w:ascii="宋体" w:hAnsi="宋体" w:eastAsia="宋体" w:cs="宋体"/>
          <w:b w:val="0"/>
          <w:bCs w:val="0"/>
          <w:color w:val="auto"/>
          <w:szCs w:val="21"/>
          <w:highlight w:val="none"/>
          <w:lang w:val="en-US" w:eastAsia="zh-CN"/>
          <w:rPrChange w:id="6739" w:author="2" w:date="2026-07-07T08:50:05Z">
            <w:rPr>
              <w:del w:id="6740"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741" w:author="2" w:date="2026-07-07T09:02:44Z">
        <w:r>
          <w:rPr>
            <w:rFonts w:hint="default" w:ascii="宋体" w:hAnsi="宋体" w:eastAsia="宋体" w:cs="宋体"/>
            <w:b w:val="0"/>
            <w:bCs w:val="0"/>
            <w:color w:val="auto"/>
            <w:szCs w:val="21"/>
            <w:highlight w:val="none"/>
            <w:lang w:val="en-US"/>
            <w:rPrChange w:id="6742" w:author="2" w:date="2026-07-07T08:50:05Z">
              <w:rPr>
                <w:rFonts w:hint="default" w:ascii="宋体" w:hAnsi="宋体" w:eastAsia="宋体" w:cs="宋体"/>
                <w:b w:val="0"/>
                <w:bCs w:val="0"/>
                <w:color w:val="000000" w:themeColor="text1"/>
                <w:szCs w:val="21"/>
                <w:highlight w:val="none"/>
                <w:lang w:val="en-US"/>
                <w14:textFill>
                  <w14:solidFill>
                    <w14:schemeClr w14:val="tx1"/>
                  </w14:solidFill>
                </w14:textFill>
              </w:rPr>
            </w:rPrChange>
          </w:rPr>
          <w:delText>3</w:delText>
        </w:r>
      </w:del>
      <w:del w:id="6743" w:author="2" w:date="2026-07-07T09:02:44Z">
        <w:r>
          <w:rPr>
            <w:rFonts w:hint="eastAsia" w:ascii="宋体" w:hAnsi="宋体" w:eastAsia="宋体" w:cs="宋体"/>
            <w:b w:val="0"/>
            <w:bCs w:val="0"/>
            <w:color w:val="auto"/>
            <w:szCs w:val="21"/>
            <w:highlight w:val="none"/>
            <w:rPrChange w:id="6744"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745" w:author="2" w:date="2026-07-07T09:02:44Z">
        <w:r>
          <w:rPr>
            <w:rFonts w:hint="eastAsia" w:ascii="宋体" w:hAnsi="宋体" w:eastAsia="宋体" w:cs="宋体"/>
            <w:b w:val="0"/>
            <w:bCs w:val="0"/>
            <w:color w:val="auto"/>
            <w:szCs w:val="21"/>
            <w:highlight w:val="none"/>
            <w:rPrChange w:id="6746"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供应商参加政府采购活动前3年内在经营活动中没有重大违法记录及有关信用信息的书面声明（必须提供）</w:delText>
        </w:r>
      </w:del>
      <w:del w:id="6747" w:author="2" w:date="2026-07-07T09:02:44Z">
        <w:r>
          <w:rPr>
            <w:rFonts w:hint="eastAsia" w:ascii="宋体" w:hAnsi="宋体" w:eastAsia="宋体" w:cs="宋体"/>
            <w:b w:val="0"/>
            <w:bCs w:val="0"/>
            <w:color w:val="auto"/>
            <w:szCs w:val="21"/>
            <w:highlight w:val="none"/>
            <w:rPrChange w:id="6748"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749" w:author="2" w:date="2026-07-07T09:02:44Z">
        <w:r>
          <w:rPr>
            <w:rFonts w:hint="eastAsia" w:ascii="宋体" w:hAnsi="宋体" w:eastAsia="宋体" w:cs="宋体"/>
            <w:b w:val="0"/>
            <w:bCs w:val="0"/>
            <w:color w:val="auto"/>
            <w:szCs w:val="21"/>
            <w:highlight w:val="none"/>
            <w:lang w:val="en-US" w:eastAsia="zh-CN"/>
            <w:rPrChange w:id="6750"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51" w:author="2" w:date="2026-07-07T09:02:44Z">
        <w:r>
          <w:rPr>
            <w:rFonts w:hint="eastAsia" w:ascii="宋体" w:hAnsi="宋体" w:eastAsia="宋体" w:cs="宋体"/>
            <w:b w:val="0"/>
            <w:bCs w:val="0"/>
            <w:color w:val="auto"/>
            <w:szCs w:val="21"/>
            <w:highlight w:val="none"/>
            <w:lang w:val="en-US" w:eastAsia="zh-CN"/>
            <w:rPrChange w:id="675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46BE5A2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53" w:author="2" w:date="2026-07-07T09:02:44Z"/>
          <w:rFonts w:hint="default" w:ascii="宋体" w:hAnsi="宋体" w:eastAsia="宋体" w:cs="宋体"/>
          <w:b w:val="0"/>
          <w:bCs w:val="0"/>
          <w:color w:val="auto"/>
          <w:szCs w:val="21"/>
          <w:highlight w:val="none"/>
          <w:lang w:val="en-US" w:eastAsia="zh-CN"/>
          <w:rPrChange w:id="6754" w:author="2" w:date="2026-07-07T08:50:05Z">
            <w:rPr>
              <w:del w:id="6755"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756" w:author="2" w:date="2026-07-07T09:02:44Z">
        <w:r>
          <w:rPr>
            <w:rFonts w:hint="default" w:ascii="宋体" w:hAnsi="宋体" w:eastAsia="宋体" w:cs="宋体"/>
            <w:b w:val="0"/>
            <w:bCs w:val="0"/>
            <w:color w:val="auto"/>
            <w:szCs w:val="21"/>
            <w:highlight w:val="none"/>
            <w:lang w:val="en-US"/>
            <w:rPrChange w:id="6757" w:author="2" w:date="2026-07-07T08:50:05Z">
              <w:rPr>
                <w:rFonts w:hint="default" w:ascii="宋体" w:hAnsi="宋体" w:eastAsia="宋体" w:cs="宋体"/>
                <w:b w:val="0"/>
                <w:bCs w:val="0"/>
                <w:color w:val="000000" w:themeColor="text1"/>
                <w:szCs w:val="21"/>
                <w:highlight w:val="none"/>
                <w:lang w:val="en-US"/>
                <w14:textFill>
                  <w14:solidFill>
                    <w14:schemeClr w14:val="tx1"/>
                  </w14:solidFill>
                </w14:textFill>
              </w:rPr>
            </w:rPrChange>
          </w:rPr>
          <w:delText>4</w:delText>
        </w:r>
      </w:del>
      <w:del w:id="6758" w:author="2" w:date="2026-07-07T09:02:44Z">
        <w:r>
          <w:rPr>
            <w:rFonts w:hint="eastAsia" w:ascii="宋体" w:hAnsi="宋体" w:eastAsia="宋体" w:cs="宋体"/>
            <w:b w:val="0"/>
            <w:bCs w:val="0"/>
            <w:color w:val="auto"/>
            <w:szCs w:val="21"/>
            <w:highlight w:val="none"/>
            <w:rPrChange w:id="6759"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760" w:author="2" w:date="2026-07-07T09:02:44Z">
        <w:r>
          <w:rPr>
            <w:rFonts w:hint="eastAsia" w:ascii="宋体" w:hAnsi="宋体" w:eastAsia="宋体" w:cs="宋体"/>
            <w:b w:val="0"/>
            <w:bCs w:val="0"/>
            <w:color w:val="auto"/>
            <w:szCs w:val="21"/>
            <w:highlight w:val="none"/>
            <w:rPrChange w:id="6761"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供应商营业执照副本复印件（必须提供）；</w:delText>
        </w:r>
      </w:del>
      <w:del w:id="6762" w:author="2" w:date="2026-07-07T09:02:44Z">
        <w:r>
          <w:rPr>
            <w:rFonts w:hint="eastAsia" w:ascii="宋体" w:hAnsi="宋体" w:eastAsia="宋体" w:cs="宋体"/>
            <w:b w:val="0"/>
            <w:bCs w:val="0"/>
            <w:color w:val="auto"/>
            <w:szCs w:val="21"/>
            <w:highlight w:val="none"/>
            <w:lang w:val="en-US" w:eastAsia="zh-CN"/>
            <w:rPrChange w:id="6763"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64" w:author="2" w:date="2026-07-07T09:02:44Z">
        <w:r>
          <w:rPr>
            <w:rFonts w:hint="eastAsia" w:ascii="宋体" w:hAnsi="宋体" w:eastAsia="宋体" w:cs="宋体"/>
            <w:b w:val="0"/>
            <w:bCs w:val="0"/>
            <w:color w:val="auto"/>
            <w:szCs w:val="21"/>
            <w:highlight w:val="none"/>
            <w:lang w:val="en-US" w:eastAsia="zh-CN"/>
            <w:rPrChange w:id="6765"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57E8FE22">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66" w:author="2" w:date="2026-07-07T09:02:44Z"/>
          <w:rFonts w:hint="default" w:ascii="宋体" w:hAnsi="宋体" w:eastAsia="宋体" w:cs="宋体"/>
          <w:b w:val="0"/>
          <w:bCs w:val="0"/>
          <w:color w:val="auto"/>
          <w:szCs w:val="21"/>
          <w:highlight w:val="none"/>
          <w:lang w:val="en-US" w:eastAsia="zh-CN"/>
          <w:rPrChange w:id="6767" w:author="2" w:date="2026-07-07T08:50:05Z">
            <w:rPr>
              <w:del w:id="6768"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769" w:author="2" w:date="2026-07-07T09:02:44Z">
        <w:r>
          <w:rPr>
            <w:rFonts w:hint="eastAsia" w:ascii="宋体" w:hAnsi="宋体" w:eastAsia="宋体" w:cs="宋体"/>
            <w:b w:val="0"/>
            <w:bCs w:val="0"/>
            <w:color w:val="auto"/>
            <w:szCs w:val="21"/>
            <w:highlight w:val="none"/>
            <w:lang w:val="en-US" w:eastAsia="zh-CN"/>
            <w:rPrChange w:id="6770"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5.2025年度任意连续3个月纳税记录或完税证明；</w:delText>
        </w:r>
      </w:del>
      <w:del w:id="6771" w:author="2" w:date="2026-07-07T09:02:44Z">
        <w:r>
          <w:rPr>
            <w:rFonts w:hint="eastAsia" w:ascii="宋体" w:hAnsi="宋体" w:eastAsia="宋体" w:cs="宋体"/>
            <w:b w:val="0"/>
            <w:bCs w:val="0"/>
            <w:color w:val="auto"/>
            <w:szCs w:val="21"/>
            <w:highlight w:val="none"/>
            <w:lang w:val="en-US" w:eastAsia="zh-CN"/>
            <w:rPrChange w:id="677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73" w:author="2" w:date="2026-07-07T09:02:44Z">
        <w:r>
          <w:rPr>
            <w:rFonts w:hint="eastAsia" w:ascii="宋体" w:hAnsi="宋体" w:eastAsia="宋体" w:cs="宋体"/>
            <w:b w:val="0"/>
            <w:bCs w:val="0"/>
            <w:color w:val="auto"/>
            <w:szCs w:val="21"/>
            <w:highlight w:val="none"/>
            <w:lang w:val="en-US" w:eastAsia="zh-CN"/>
            <w:rPrChange w:id="6774"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50D68C3C">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75" w:author="2" w:date="2026-07-07T09:02:44Z"/>
          <w:rFonts w:hint="default" w:ascii="宋体" w:hAnsi="宋体" w:eastAsia="宋体" w:cs="宋体"/>
          <w:b w:val="0"/>
          <w:bCs w:val="0"/>
          <w:color w:val="auto"/>
          <w:szCs w:val="21"/>
          <w:highlight w:val="none"/>
          <w:lang w:val="en-US" w:eastAsia="zh-CN"/>
          <w:rPrChange w:id="6776" w:author="2" w:date="2026-07-07T08:50:05Z">
            <w:rPr>
              <w:del w:id="6777"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778" w:author="2" w:date="2026-07-07T09:02:44Z">
        <w:r>
          <w:rPr>
            <w:rFonts w:hint="eastAsia" w:ascii="宋体" w:hAnsi="宋体" w:eastAsia="宋体" w:cs="宋体"/>
            <w:b w:val="0"/>
            <w:bCs w:val="0"/>
            <w:color w:val="auto"/>
            <w:szCs w:val="21"/>
            <w:highlight w:val="none"/>
            <w:lang w:val="en-US" w:eastAsia="zh-CN"/>
            <w:rPrChange w:id="6779"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6.2025年度任意连续3个月纳税社保证明；</w:delText>
        </w:r>
      </w:del>
      <w:del w:id="6780" w:author="2" w:date="2026-07-07T09:02:44Z">
        <w:r>
          <w:rPr>
            <w:rFonts w:hint="eastAsia" w:ascii="宋体" w:hAnsi="宋体" w:eastAsia="宋体" w:cs="宋体"/>
            <w:b w:val="0"/>
            <w:bCs w:val="0"/>
            <w:color w:val="auto"/>
            <w:szCs w:val="21"/>
            <w:highlight w:val="none"/>
            <w:lang w:val="en-US" w:eastAsia="zh-CN"/>
            <w:rPrChange w:id="6781"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82" w:author="2" w:date="2026-07-07T09:02:44Z">
        <w:r>
          <w:rPr>
            <w:rFonts w:hint="eastAsia" w:ascii="宋体" w:hAnsi="宋体" w:eastAsia="宋体" w:cs="宋体"/>
            <w:b w:val="0"/>
            <w:bCs w:val="0"/>
            <w:color w:val="auto"/>
            <w:szCs w:val="21"/>
            <w:highlight w:val="none"/>
            <w:lang w:val="en-US" w:eastAsia="zh-CN"/>
            <w:rPrChange w:id="6783"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0F195B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84" w:author="2" w:date="2026-07-07T09:02:44Z"/>
          <w:rFonts w:hint="default" w:ascii="宋体" w:hAnsi="宋体" w:eastAsia="宋体" w:cs="宋体"/>
          <w:b w:val="0"/>
          <w:bCs w:val="0"/>
          <w:color w:val="auto"/>
          <w:szCs w:val="21"/>
          <w:highlight w:val="none"/>
          <w:lang w:val="en-US" w:eastAsia="zh-CN"/>
          <w:rPrChange w:id="6785" w:author="2" w:date="2026-07-07T08:50:05Z">
            <w:rPr>
              <w:del w:id="6786"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787" w:author="2" w:date="2026-07-07T09:02:44Z">
        <w:r>
          <w:rPr>
            <w:rFonts w:hint="eastAsia" w:ascii="宋体" w:hAnsi="宋体" w:eastAsia="宋体" w:cs="宋体"/>
            <w:b w:val="0"/>
            <w:bCs w:val="0"/>
            <w:color w:val="auto"/>
            <w:szCs w:val="21"/>
            <w:highlight w:val="none"/>
            <w:lang w:val="en-US" w:eastAsia="zh-CN"/>
            <w:rPrChange w:id="6788"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7.202</w:delText>
        </w:r>
      </w:del>
      <w:del w:id="6789" w:author="2" w:date="2026-07-07T09:02:44Z">
        <w:r>
          <w:rPr>
            <w:rFonts w:hint="eastAsia" w:ascii="宋体" w:hAnsi="宋体" w:cs="宋体"/>
            <w:b w:val="0"/>
            <w:bCs w:val="0"/>
            <w:color w:val="auto"/>
            <w:szCs w:val="21"/>
            <w:highlight w:val="none"/>
            <w:lang w:val="en-US" w:eastAsia="zh-CN"/>
            <w:rPrChange w:id="6790"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4</w:delText>
        </w:r>
      </w:del>
      <w:del w:id="6791" w:author="2" w:date="2026-07-07T09:02:44Z">
        <w:r>
          <w:rPr>
            <w:rFonts w:hint="eastAsia" w:ascii="宋体" w:hAnsi="宋体" w:eastAsia="宋体" w:cs="宋体"/>
            <w:b w:val="0"/>
            <w:bCs w:val="0"/>
            <w:color w:val="auto"/>
            <w:szCs w:val="21"/>
            <w:highlight w:val="none"/>
            <w:lang w:val="en-US" w:eastAsia="zh-CN"/>
            <w:rPrChange w:id="679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年度财务审计报告或开户银行资信证明；</w:delText>
        </w:r>
      </w:del>
      <w:del w:id="6793" w:author="2" w:date="2026-07-07T09:02:44Z">
        <w:r>
          <w:rPr>
            <w:rFonts w:hint="eastAsia" w:ascii="宋体" w:hAnsi="宋体" w:eastAsia="宋体" w:cs="宋体"/>
            <w:b w:val="0"/>
            <w:bCs w:val="0"/>
            <w:color w:val="auto"/>
            <w:szCs w:val="21"/>
            <w:highlight w:val="none"/>
            <w:lang w:val="en-US" w:eastAsia="zh-CN"/>
            <w:rPrChange w:id="6794"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795" w:author="2" w:date="2026-07-07T09:02:44Z">
        <w:r>
          <w:rPr>
            <w:rFonts w:hint="eastAsia" w:ascii="宋体" w:hAnsi="宋体" w:eastAsia="宋体" w:cs="宋体"/>
            <w:b w:val="0"/>
            <w:bCs w:val="0"/>
            <w:color w:val="auto"/>
            <w:szCs w:val="21"/>
            <w:highlight w:val="none"/>
            <w:lang w:val="en-US" w:eastAsia="zh-CN"/>
            <w:rPrChange w:id="6796"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02783ABF">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797" w:author="2" w:date="2026-07-07T09:02:44Z"/>
          <w:rFonts w:hint="eastAsia"/>
          <w:color w:val="auto"/>
          <w:lang w:val="en-US" w:eastAsia="zh-CN"/>
          <w:rPrChange w:id="6798" w:author="2" w:date="2026-07-07T08:50:05Z">
            <w:rPr>
              <w:del w:id="6799" w:author="2" w:date="2026-07-07T09:02:44Z"/>
              <w:rFonts w:hint="default"/>
              <w:lang w:val="en-US" w:eastAsia="zh-CN"/>
            </w:rPr>
          </w:rPrChange>
        </w:rPr>
      </w:pPr>
      <w:del w:id="6800" w:author="2" w:date="2026-07-07T09:02:44Z">
        <w:r>
          <w:rPr>
            <w:rFonts w:hint="default" w:ascii="宋体" w:hAnsi="宋体" w:eastAsia="宋体" w:cs="宋体"/>
            <w:b w:val="0"/>
            <w:bCs w:val="0"/>
            <w:color w:val="auto"/>
            <w:szCs w:val="21"/>
            <w:highlight w:val="none"/>
            <w:lang w:val="en-US" w:eastAsia="zh-CN"/>
            <w:rPrChange w:id="6801" w:author="2" w:date="2026-07-07T08:50:05Z">
              <w:rPr>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delText>8</w:delText>
        </w:r>
      </w:del>
      <w:del w:id="6802" w:author="2" w:date="2026-07-07T09:02:44Z">
        <w:r>
          <w:rPr>
            <w:rFonts w:hint="eastAsia" w:ascii="宋体" w:hAnsi="宋体" w:eastAsia="宋体" w:cs="宋体"/>
            <w:b w:val="0"/>
            <w:bCs w:val="0"/>
            <w:color w:val="auto"/>
            <w:szCs w:val="21"/>
            <w:highlight w:val="none"/>
            <w:rPrChange w:id="6803"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804" w:author="2" w:date="2026-07-07T09:02:44Z">
        <w:r>
          <w:rPr>
            <w:rFonts w:hint="eastAsia" w:ascii="宋体" w:hAnsi="宋体" w:eastAsia="宋体" w:cs="宋体"/>
            <w:b w:val="0"/>
            <w:bCs w:val="0"/>
            <w:color w:val="auto"/>
            <w:szCs w:val="21"/>
            <w:highlight w:val="none"/>
            <w:rPrChange w:id="6805"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w:delText>
        </w:r>
      </w:del>
      <w:del w:id="6806" w:author="2" w:date="2026-07-07T09:02:44Z">
        <w:r>
          <w:rPr>
            <w:rFonts w:hint="eastAsia" w:ascii="宋体" w:hAnsi="宋体" w:eastAsia="宋体" w:cs="宋体"/>
            <w:b w:val="0"/>
            <w:bCs w:val="0"/>
            <w:color w:val="auto"/>
            <w:szCs w:val="21"/>
            <w:highlight w:val="none"/>
            <w:rPrChange w:id="6807"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参加本项目</w:delText>
        </w:r>
      </w:del>
      <w:del w:id="6808" w:author="2" w:date="2026-07-07T09:02:44Z">
        <w:r>
          <w:rPr>
            <w:rFonts w:hint="eastAsia" w:ascii="宋体" w:hAnsi="宋体" w:eastAsia="宋体" w:cs="宋体"/>
            <w:b w:val="0"/>
            <w:bCs w:val="0"/>
            <w:color w:val="auto"/>
            <w:szCs w:val="21"/>
            <w:highlight w:val="none"/>
            <w:rPrChange w:id="6809"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无围标串标行为的承诺函（必须提供）</w:delText>
        </w:r>
      </w:del>
      <w:del w:id="6810" w:author="2" w:date="2026-07-07T09:02:44Z">
        <w:r>
          <w:rPr>
            <w:rFonts w:hint="eastAsia" w:ascii="宋体" w:hAnsi="宋体" w:eastAsia="宋体" w:cs="宋体"/>
            <w:b w:val="0"/>
            <w:bCs w:val="0"/>
            <w:color w:val="auto"/>
            <w:szCs w:val="21"/>
            <w:highlight w:val="none"/>
            <w:lang w:val="en-US" w:eastAsia="zh-CN"/>
            <w:rPrChange w:id="6811"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812" w:author="2" w:date="2026-07-07T09:02:44Z">
        <w:r>
          <w:rPr>
            <w:rFonts w:hint="eastAsia" w:ascii="宋体" w:hAnsi="宋体" w:eastAsia="宋体" w:cs="宋体"/>
            <w:b w:val="0"/>
            <w:bCs w:val="0"/>
            <w:color w:val="auto"/>
            <w:szCs w:val="21"/>
            <w:highlight w:val="none"/>
            <w:lang w:val="en-US" w:eastAsia="zh-CN"/>
            <w:rPrChange w:id="6813"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674B6A98">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del w:id="6814" w:author="2" w:date="2026-07-07T09:02:44Z"/>
          <w:rFonts w:hint="default" w:ascii="宋体" w:hAnsi="宋体" w:eastAsia="宋体" w:cs="宋体"/>
          <w:b/>
          <w:bCs/>
          <w:color w:val="auto"/>
          <w:szCs w:val="21"/>
          <w:highlight w:val="none"/>
          <w:lang w:val="en-US" w:eastAsia="zh-CN"/>
          <w:rPrChange w:id="6815" w:author="2" w:date="2026-07-07T08:50:05Z">
            <w:rPr>
              <w:del w:id="6816"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817" w:author="2" w:date="2026-07-07T09:02:44Z">
        <w:r>
          <w:rPr>
            <w:rFonts w:hint="eastAsia" w:ascii="宋体" w:hAnsi="宋体" w:eastAsia="宋体" w:cs="宋体"/>
            <w:b/>
            <w:bCs/>
            <w:color w:val="auto"/>
            <w:szCs w:val="21"/>
            <w:highlight w:val="none"/>
            <w:lang w:val="en-US" w:eastAsia="zh-CN"/>
            <w:rPrChange w:id="6818"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9</w:delText>
        </w:r>
      </w:del>
      <w:del w:id="6819" w:author="2" w:date="2026-07-07T09:02:44Z">
        <w:r>
          <w:rPr>
            <w:rFonts w:hint="eastAsia" w:ascii="宋体" w:hAnsi="宋体" w:eastAsia="宋体" w:cs="宋体"/>
            <w:b/>
            <w:bCs/>
            <w:color w:val="auto"/>
            <w:szCs w:val="21"/>
            <w:highlight w:val="none"/>
            <w:rPrChange w:id="6820"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821" w:author="2" w:date="2026-07-07T09:02:44Z">
        <w:r>
          <w:rPr>
            <w:rFonts w:hint="eastAsia" w:ascii="宋体" w:hAnsi="宋体" w:eastAsia="宋体" w:cs="宋体"/>
            <w:b/>
            <w:bCs/>
            <w:color w:val="auto"/>
            <w:szCs w:val="21"/>
            <w:highlight w:val="none"/>
            <w:rPrChange w:id="6822"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本项目的特定资格要求</w:delText>
        </w:r>
      </w:del>
      <w:del w:id="6823" w:author="2" w:date="2026-07-07T09:02:44Z">
        <w:r>
          <w:rPr>
            <w:rFonts w:hint="eastAsia" w:ascii="宋体" w:hAnsi="宋体" w:eastAsia="宋体" w:cs="宋体"/>
            <w:b/>
            <w:bCs/>
            <w:color w:val="auto"/>
            <w:szCs w:val="21"/>
            <w:highlight w:val="none"/>
            <w:lang w:val="en-US" w:eastAsia="zh-CN"/>
            <w:rPrChange w:id="6824"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证明材料</w:delText>
        </w:r>
      </w:del>
      <w:del w:id="6825" w:author="2" w:date="2026-07-07T09:02:44Z">
        <w:r>
          <w:rPr>
            <w:rFonts w:hint="eastAsia" w:ascii="宋体" w:hAnsi="宋体" w:cs="宋体"/>
            <w:b w:val="0"/>
            <w:bCs w:val="0"/>
            <w:color w:val="auto"/>
            <w:szCs w:val="21"/>
            <w:highlight w:val="none"/>
            <w:lang w:val="en-US" w:eastAsia="zh-CN"/>
            <w:rPrChange w:id="6826"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（参照竞标人资格条件）</w:delText>
        </w:r>
      </w:del>
      <w:del w:id="6827" w:author="2" w:date="2026-07-07T09:02:44Z">
        <w:r>
          <w:rPr>
            <w:rFonts w:hint="eastAsia" w:ascii="宋体" w:hAnsi="宋体" w:eastAsia="宋体" w:cs="宋体"/>
            <w:b/>
            <w:bCs/>
            <w:color w:val="auto"/>
            <w:szCs w:val="21"/>
            <w:highlight w:val="none"/>
            <w:lang w:val="en-US" w:eastAsia="zh-CN"/>
            <w:rPrChange w:id="6828"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829" w:author="2" w:date="2026-07-07T09:02:44Z">
        <w:r>
          <w:rPr>
            <w:rFonts w:hint="eastAsia" w:ascii="宋体" w:hAnsi="宋体" w:eastAsia="宋体" w:cs="宋体"/>
            <w:b/>
            <w:bCs/>
            <w:color w:val="auto"/>
            <w:szCs w:val="21"/>
            <w:highlight w:val="none"/>
            <w:lang w:val="en-US" w:eastAsia="zh-CN"/>
            <w:rPrChange w:id="6830"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5EEE5AAF">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2" w:firstLineChars="200"/>
        <w:jc w:val="left"/>
        <w:textAlignment w:val="auto"/>
        <w:rPr>
          <w:del w:id="6831" w:author="2" w:date="2026-07-07T09:02:44Z"/>
          <w:rFonts w:hint="eastAsia" w:ascii="宋体" w:hAnsi="宋体" w:eastAsia="宋体" w:cs="宋体"/>
          <w:b/>
          <w:bCs/>
          <w:color w:val="auto"/>
          <w:szCs w:val="21"/>
          <w:highlight w:val="none"/>
          <w:rPrChange w:id="6832" w:author="2" w:date="2026-07-07T08:50:05Z">
            <w:rPr>
              <w:del w:id="6833" w:author="2" w:date="2026-07-07T09:02:44Z"/>
              <w:rFonts w:hint="eastAsia" w:ascii="宋体" w:hAnsi="宋体" w:eastAsia="宋体" w:cs="宋体"/>
              <w:b w:val="0"/>
              <w:bCs w:val="0"/>
              <w:color w:val="000000" w:themeColor="text1"/>
              <w:szCs w:val="21"/>
              <w:highlight w:val="none"/>
              <w14:textFill>
                <w14:solidFill>
                  <w14:schemeClr w14:val="tx1"/>
                </w14:solidFill>
              </w14:textFill>
            </w:rPr>
          </w:rPrChange>
        </w:rPr>
      </w:pPr>
      <w:del w:id="6834" w:author="2" w:date="2026-07-07T09:02:44Z">
        <w:r>
          <w:rPr>
            <w:rFonts w:hint="eastAsia" w:ascii="宋体" w:hAnsi="宋体" w:eastAsia="宋体" w:cs="宋体"/>
            <w:b/>
            <w:bCs/>
            <w:color w:val="auto"/>
            <w:szCs w:val="21"/>
            <w:highlight w:val="none"/>
            <w:lang w:val="en-US" w:eastAsia="zh-CN"/>
            <w:rPrChange w:id="6835"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10</w:delText>
        </w:r>
      </w:del>
      <w:del w:id="6836" w:author="2" w:date="2026-07-07T09:02:44Z">
        <w:r>
          <w:rPr>
            <w:rFonts w:hint="eastAsia" w:ascii="宋体" w:hAnsi="宋体" w:eastAsia="宋体" w:cs="宋体"/>
            <w:b/>
            <w:bCs/>
            <w:color w:val="auto"/>
            <w:szCs w:val="21"/>
            <w:highlight w:val="none"/>
            <w:rPrChange w:id="6837"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w:delText>
        </w:r>
      </w:del>
      <w:del w:id="6838" w:author="2" w:date="2026-07-07T09:02:44Z">
        <w:r>
          <w:rPr>
            <w:rFonts w:hint="eastAsia" w:ascii="宋体" w:hAnsi="宋体" w:eastAsia="宋体" w:cs="宋体"/>
            <w:b/>
            <w:bCs/>
            <w:color w:val="auto"/>
            <w:szCs w:val="21"/>
            <w:highlight w:val="none"/>
            <w:rPrChange w:id="6839"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供应商可结合本项目的</w:delText>
        </w:r>
      </w:del>
      <w:del w:id="6840" w:author="2" w:date="2026-07-07T09:02:44Z">
        <w:r>
          <w:rPr>
            <w:rFonts w:hint="eastAsia" w:ascii="宋体" w:hAnsi="宋体" w:eastAsia="宋体" w:cs="宋体"/>
            <w:b/>
            <w:bCs/>
            <w:color w:val="auto"/>
            <w:szCs w:val="21"/>
            <w:highlight w:val="none"/>
            <w:rPrChange w:id="6841" w:author="2" w:date="2026-07-07T08:50:05Z">
              <w:rPr>
                <w:rFonts w:hint="eastAsia" w:ascii="宋体" w:hAnsi="宋体" w:eastAsia="宋体" w:cs="宋体"/>
                <w:b w:val="0"/>
                <w:bCs w:val="0"/>
                <w:color w:val="000000" w:themeColor="text1"/>
                <w:szCs w:val="21"/>
                <w:highlight w:val="none"/>
                <w14:textFill>
                  <w14:solidFill>
                    <w14:schemeClr w14:val="tx1"/>
                  </w14:solidFill>
                </w14:textFill>
              </w:rPr>
            </w:rPrChange>
          </w:rPr>
          <w:delText>评审办法视自身情况自行提交相关资格审查证明材料。（如有，请提供）</w:delText>
        </w:r>
      </w:del>
    </w:p>
    <w:p w14:paraId="61C062A0">
      <w:pPr>
        <w:pStyle w:val="16"/>
        <w:keepNext w:val="0"/>
        <w:keepLines w:val="0"/>
        <w:pageBreakBefore w:val="0"/>
        <w:tabs>
          <w:tab w:val="left" w:leader="middleDot" w:pos="7980"/>
          <w:tab w:val="left" w:leader="middleDot" w:pos="8400"/>
        </w:tabs>
        <w:kinsoku/>
        <w:wordWrap/>
        <w:overflowPunct/>
        <w:topLinePunct w:val="0"/>
        <w:autoSpaceDE/>
        <w:autoSpaceDN/>
        <w:bidi w:val="0"/>
        <w:adjustRightInd/>
        <w:snapToGrid/>
        <w:spacing w:after="0" w:line="360" w:lineRule="auto"/>
        <w:textAlignment w:val="auto"/>
        <w:rPr>
          <w:del w:id="6842" w:author="2" w:date="2026-07-07T09:02:44Z"/>
          <w:rFonts w:hint="default" w:ascii="宋体" w:hAnsi="宋体" w:eastAsia="黑体" w:cs="宋体"/>
          <w:b w:val="0"/>
          <w:bCs w:val="0"/>
          <w:color w:val="auto"/>
          <w:sz w:val="21"/>
          <w:szCs w:val="21"/>
          <w:highlight w:val="none"/>
          <w:lang w:val="en-US" w:eastAsia="zh-CN"/>
          <w:rPrChange w:id="6843" w:author="2" w:date="2026-07-07T08:50:05Z">
            <w:rPr>
              <w:del w:id="6844" w:author="2" w:date="2026-07-07T09:02:44Z"/>
              <w:rFonts w:hint="default" w:ascii="宋体" w:hAnsi="宋体" w:eastAsia="黑体" w:cs="宋体"/>
              <w:b w:val="0"/>
              <w:bCs w:val="0"/>
              <w:color w:val="000000" w:themeColor="text1"/>
              <w:sz w:val="21"/>
              <w:szCs w:val="21"/>
              <w:highlight w:val="none"/>
              <w:lang w:val="en-US" w:eastAsia="zh-CN"/>
              <w14:textFill>
                <w14:solidFill>
                  <w14:schemeClr w14:val="tx1"/>
                </w14:solidFill>
              </w14:textFill>
            </w:rPr>
          </w:rPrChange>
        </w:rPr>
      </w:pPr>
      <w:del w:id="6845" w:author="2" w:date="2026-07-07T09:02:44Z">
        <w:r>
          <w:rPr>
            <w:rFonts w:hint="eastAsia" w:ascii="黑体" w:hAnsi="黑体" w:eastAsia="黑体" w:cs="黑体"/>
            <w:b w:val="0"/>
            <w:bCs w:val="0"/>
            <w:color w:val="auto"/>
            <w:szCs w:val="21"/>
            <w:highlight w:val="none"/>
            <w:lang w:val="en-US" w:eastAsia="zh-CN"/>
            <w:rPrChange w:id="6846"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delText>三</w:delText>
        </w:r>
      </w:del>
      <w:del w:id="6847" w:author="2" w:date="2026-07-07T09:02:44Z">
        <w:r>
          <w:rPr>
            <w:rFonts w:hint="eastAsia" w:ascii="黑体" w:hAnsi="黑体" w:eastAsia="黑体" w:cs="黑体"/>
            <w:b w:val="0"/>
            <w:bCs w:val="0"/>
            <w:color w:val="auto"/>
            <w:szCs w:val="21"/>
            <w:highlight w:val="none"/>
            <w:rPrChange w:id="6848" w:author="2" w:date="2026-07-07T08:50:05Z">
              <w:rPr>
                <w:rFonts w:hint="eastAsia" w:ascii="黑体" w:hAnsi="黑体" w:eastAsia="黑体" w:cs="黑体"/>
                <w:b w:val="0"/>
                <w:bCs w:val="0"/>
                <w:color w:val="000000" w:themeColor="text1"/>
                <w:szCs w:val="21"/>
                <w:highlight w:val="none"/>
                <w14:textFill>
                  <w14:solidFill>
                    <w14:schemeClr w14:val="tx1"/>
                  </w14:solidFill>
                </w14:textFill>
              </w:rPr>
            </w:rPrChange>
          </w:rPr>
          <w:delText>、</w:delText>
        </w:r>
      </w:del>
      <w:del w:id="6849" w:author="2" w:date="2026-07-07T09:02:44Z">
        <w:r>
          <w:rPr>
            <w:rFonts w:hint="default" w:ascii="黑体" w:hAnsi="黑体" w:eastAsia="黑体" w:cs="黑体"/>
            <w:b w:val="0"/>
            <w:bCs w:val="0"/>
            <w:color w:val="auto"/>
            <w:szCs w:val="21"/>
            <w:highlight w:val="none"/>
            <w:lang w:val="en-US"/>
            <w:rPrChange w:id="6850" w:author="2" w:date="2026-07-07T08:50:05Z">
              <w:rPr>
                <w:rFonts w:hint="default" w:ascii="黑体" w:hAnsi="黑体" w:eastAsia="黑体" w:cs="黑体"/>
                <w:b w:val="0"/>
                <w:bCs w:val="0"/>
                <w:color w:val="000000" w:themeColor="text1"/>
                <w:szCs w:val="21"/>
                <w:highlight w:val="none"/>
                <w:lang w:val="en-US"/>
                <w14:textFill>
                  <w14:solidFill>
                    <w14:schemeClr w14:val="tx1"/>
                  </w14:solidFill>
                </w14:textFill>
              </w:rPr>
            </w:rPrChange>
          </w:rPr>
          <w:delText>商务、技术性响应证明</w:delText>
        </w:r>
      </w:del>
      <w:del w:id="6851" w:author="2" w:date="2026-07-07T09:02:44Z">
        <w:r>
          <w:rPr>
            <w:rFonts w:hint="default" w:ascii="黑体" w:hAnsi="黑体" w:eastAsia="黑体" w:cs="黑体"/>
            <w:b w:val="0"/>
            <w:bCs w:val="0"/>
            <w:color w:val="auto"/>
            <w:szCs w:val="21"/>
            <w:highlight w:val="none"/>
            <w:lang w:val="en-US"/>
            <w:rPrChange w:id="6852" w:author="2" w:date="2026-07-07T08:50:05Z">
              <w:rPr>
                <w:rFonts w:hint="default" w:ascii="黑体" w:hAnsi="黑体" w:eastAsia="黑体" w:cs="黑体"/>
                <w:b w:val="0"/>
                <w:bCs w:val="0"/>
                <w:color w:val="000000" w:themeColor="text1"/>
                <w:szCs w:val="21"/>
                <w:highlight w:val="none"/>
                <w:lang w:val="en-US"/>
                <w14:textFill>
                  <w14:solidFill>
                    <w14:schemeClr w14:val="tx1"/>
                  </w14:solidFill>
                </w14:textFill>
              </w:rPr>
            </w:rPrChange>
          </w:rPr>
          <w:delText>材料</w:delText>
        </w:r>
      </w:del>
      <w:del w:id="6853" w:author="2" w:date="2026-07-07T09:02:44Z">
        <w:r>
          <w:rPr>
            <w:rFonts w:hint="eastAsia" w:ascii="黑体" w:hAnsi="黑体" w:eastAsia="黑体" w:cs="黑体"/>
            <w:b w:val="0"/>
            <w:bCs w:val="0"/>
            <w:color w:val="auto"/>
            <w:szCs w:val="21"/>
            <w:highlight w:val="none"/>
            <w:lang w:val="en-US" w:eastAsia="zh-CN"/>
            <w:rPrChange w:id="6854"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del w:id="6855" w:author="2" w:date="2026-07-07T09:02:44Z">
        <w:r>
          <w:rPr>
            <w:rFonts w:hint="eastAsia" w:ascii="黑体" w:hAnsi="黑体" w:eastAsia="黑体" w:cs="黑体"/>
            <w:b w:val="0"/>
            <w:bCs w:val="0"/>
            <w:color w:val="auto"/>
            <w:szCs w:val="21"/>
            <w:highlight w:val="none"/>
            <w:lang w:val="en-US" w:eastAsia="zh-CN"/>
            <w:rPrChange w:id="6856" w:author="2" w:date="2026-07-07T08:50:05Z">
              <w:rPr>
                <w:rFonts w:hint="eastAsia" w:ascii="黑体" w:hAnsi="黑体" w:eastAsia="黑体" w:cs="黑体"/>
                <w:b w:val="0"/>
                <w:bCs w:val="0"/>
                <w:color w:val="000000" w:themeColor="text1"/>
                <w:szCs w:val="21"/>
                <w:highlight w:val="none"/>
                <w:lang w:val="en-US" w:eastAsia="zh-CN"/>
                <w14:textFill>
                  <w14:solidFill>
                    <w14:schemeClr w14:val="tx1"/>
                  </w14:solidFill>
                </w14:textFill>
              </w:rPr>
            </w:rPrChange>
          </w:rPr>
          <w:tab/>
        </w:r>
      </w:del>
    </w:p>
    <w:p w14:paraId="4CF8B5EE">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857" w:author="2" w:date="2026-07-07T09:02:44Z"/>
          <w:rFonts w:hint="default" w:ascii="宋体" w:hAnsi="宋体" w:eastAsia="宋体" w:cs="宋体"/>
          <w:b w:val="0"/>
          <w:bCs w:val="0"/>
          <w:color w:val="auto"/>
          <w:szCs w:val="21"/>
          <w:highlight w:val="none"/>
          <w:lang w:val="en-US" w:eastAsia="zh-CN"/>
          <w:rPrChange w:id="6858" w:author="2" w:date="2026-07-07T08:50:05Z">
            <w:rPr>
              <w:del w:id="6859"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860" w:author="2" w:date="2026-07-07T09:02:44Z">
        <w:r>
          <w:rPr>
            <w:rFonts w:hint="eastAsia" w:ascii="宋体" w:hAnsi="宋体" w:cs="宋体"/>
            <w:b w:val="0"/>
            <w:bCs w:val="0"/>
            <w:color w:val="auto"/>
            <w:szCs w:val="21"/>
            <w:highlight w:val="none"/>
            <w:rPrChange w:id="6861" w:author="2" w:date="2026-07-07T08:50:05Z">
              <w:rPr>
                <w:rFonts w:hint="eastAsia" w:ascii="宋体" w:hAnsi="宋体" w:cs="宋体"/>
                <w:b w:val="0"/>
                <w:bCs w:val="0"/>
                <w:color w:val="000000" w:themeColor="text1"/>
                <w:szCs w:val="21"/>
                <w:highlight w:val="none"/>
                <w14:textFill>
                  <w14:solidFill>
                    <w14:schemeClr w14:val="tx1"/>
                  </w14:solidFill>
                </w14:textFill>
              </w:rPr>
            </w:rPrChange>
          </w:rPr>
          <w:delText>1.</w:delText>
        </w:r>
      </w:del>
      <w:del w:id="6862" w:author="2" w:date="2026-07-07T09:02:44Z">
        <w:r>
          <w:rPr>
            <w:rFonts w:hint="eastAsia" w:ascii="宋体" w:hAnsi="宋体" w:cs="宋体"/>
            <w:b w:val="0"/>
            <w:bCs w:val="0"/>
            <w:color w:val="auto"/>
            <w:szCs w:val="21"/>
            <w:highlight w:val="none"/>
            <w:rPrChange w:id="6863" w:author="2" w:date="2026-07-07T08:50:05Z">
              <w:rPr>
                <w:rFonts w:hint="eastAsia" w:ascii="宋体" w:hAnsi="宋体" w:cs="宋体"/>
                <w:b w:val="0"/>
                <w:bCs w:val="0"/>
                <w:color w:val="000000" w:themeColor="text1"/>
                <w:szCs w:val="21"/>
                <w:highlight w:val="none"/>
                <w14:textFill>
                  <w14:solidFill>
                    <w14:schemeClr w14:val="tx1"/>
                  </w14:solidFill>
                </w14:textFill>
              </w:rPr>
            </w:rPrChange>
          </w:rPr>
          <w:delText>响应函（必须提供）</w:delText>
        </w:r>
      </w:del>
      <w:del w:id="6864" w:author="2" w:date="2026-07-07T09:02:44Z">
        <w:r>
          <w:rPr>
            <w:rFonts w:hint="eastAsia" w:ascii="宋体" w:hAnsi="宋体" w:cs="宋体"/>
            <w:b w:val="0"/>
            <w:bCs w:val="0"/>
            <w:color w:val="auto"/>
            <w:szCs w:val="21"/>
            <w:highlight w:val="none"/>
            <w:lang w:val="en-US" w:eastAsia="zh-CN"/>
            <w:rPrChange w:id="6865"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del w:id="6866" w:author="2" w:date="2026-07-07T09:02:44Z">
        <w:r>
          <w:rPr>
            <w:rFonts w:hint="eastAsia" w:ascii="宋体" w:hAnsi="宋体" w:cs="宋体"/>
            <w:b w:val="0"/>
            <w:bCs w:val="0"/>
            <w:color w:val="auto"/>
            <w:szCs w:val="21"/>
            <w:highlight w:val="none"/>
            <w:lang w:val="en-US" w:eastAsia="zh-CN"/>
            <w:rPrChange w:id="6867"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p>
    <w:p w14:paraId="548AE691">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868" w:author="2" w:date="2026-07-07T09:02:44Z"/>
          <w:rFonts w:hint="default" w:ascii="宋体" w:hAnsi="宋体" w:eastAsia="宋体" w:cs="宋体"/>
          <w:b w:val="0"/>
          <w:bCs w:val="0"/>
          <w:color w:val="auto"/>
          <w:szCs w:val="21"/>
          <w:highlight w:val="none"/>
          <w:lang w:val="en-US" w:eastAsia="zh-CN"/>
          <w:rPrChange w:id="6869" w:author="2" w:date="2026-07-07T08:50:05Z">
            <w:rPr>
              <w:del w:id="6870"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871" w:author="2" w:date="2026-07-07T09:02:44Z">
        <w:r>
          <w:rPr>
            <w:rFonts w:hint="eastAsia" w:ascii="宋体" w:hAnsi="宋体" w:eastAsia="宋体" w:cs="宋体"/>
            <w:b w:val="0"/>
            <w:bCs w:val="0"/>
            <w:color w:val="auto"/>
            <w:szCs w:val="21"/>
            <w:highlight w:val="none"/>
            <w:lang w:val="en-US" w:eastAsia="zh-CN"/>
            <w:rPrChange w:id="687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2.</w:delText>
        </w:r>
      </w:del>
      <w:del w:id="6873" w:author="2" w:date="2026-07-07T09:02:44Z">
        <w:r>
          <w:rPr>
            <w:rFonts w:hint="eastAsia" w:ascii="宋体" w:hAnsi="宋体" w:cs="宋体"/>
            <w:b w:val="0"/>
            <w:bCs w:val="0"/>
            <w:color w:val="auto"/>
            <w:szCs w:val="21"/>
            <w:highlight w:val="none"/>
            <w:lang w:val="en-US" w:eastAsia="zh-CN"/>
            <w:rPrChange w:id="6874"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技术参数</w:delText>
        </w:r>
      </w:del>
      <w:del w:id="6875" w:author="2" w:date="2026-07-07T09:02:44Z">
        <w:r>
          <w:rPr>
            <w:rFonts w:hint="eastAsia" w:ascii="宋体" w:hAnsi="宋体" w:eastAsia="宋体" w:cs="宋体"/>
            <w:b w:val="0"/>
            <w:bCs w:val="0"/>
            <w:color w:val="auto"/>
            <w:szCs w:val="21"/>
            <w:highlight w:val="none"/>
            <w:lang w:val="en-US" w:eastAsia="zh-CN"/>
            <w:rPrChange w:id="6876"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响应表（必须提供）</w:delText>
        </w:r>
      </w:del>
      <w:del w:id="6877" w:author="2" w:date="2026-07-07T09:02:44Z">
        <w:r>
          <w:rPr>
            <w:rFonts w:hint="eastAsia" w:ascii="宋体" w:hAnsi="宋体" w:eastAsia="宋体" w:cs="宋体"/>
            <w:b w:val="0"/>
            <w:bCs w:val="0"/>
            <w:color w:val="auto"/>
            <w:szCs w:val="21"/>
            <w:highlight w:val="none"/>
            <w:lang w:val="en-US" w:eastAsia="zh-CN"/>
            <w:rPrChange w:id="6878"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879" w:author="2" w:date="2026-07-07T09:02:44Z">
        <w:r>
          <w:rPr>
            <w:rFonts w:hint="eastAsia" w:ascii="宋体" w:hAnsi="宋体" w:eastAsia="宋体" w:cs="宋体"/>
            <w:b w:val="0"/>
            <w:bCs w:val="0"/>
            <w:color w:val="auto"/>
            <w:szCs w:val="21"/>
            <w:highlight w:val="none"/>
            <w:lang w:val="en-US" w:eastAsia="zh-CN"/>
            <w:rPrChange w:id="6880"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2924F20D">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881" w:author="2" w:date="2026-07-07T09:02:44Z"/>
          <w:rFonts w:hint="default" w:ascii="宋体" w:hAnsi="宋体" w:eastAsia="宋体" w:cs="宋体"/>
          <w:b w:val="0"/>
          <w:bCs w:val="0"/>
          <w:color w:val="auto"/>
          <w:szCs w:val="21"/>
          <w:highlight w:val="none"/>
          <w:lang w:val="en-US" w:eastAsia="zh-CN"/>
          <w:rPrChange w:id="6882" w:author="2" w:date="2026-07-07T08:50:05Z">
            <w:rPr>
              <w:del w:id="6883"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884" w:author="2" w:date="2026-07-07T09:02:44Z">
        <w:r>
          <w:rPr>
            <w:rFonts w:hint="eastAsia" w:ascii="宋体" w:hAnsi="宋体" w:cs="宋体"/>
            <w:b w:val="0"/>
            <w:bCs w:val="0"/>
            <w:color w:val="auto"/>
            <w:szCs w:val="21"/>
            <w:highlight w:val="none"/>
            <w:lang w:val="en-US" w:eastAsia="zh-CN"/>
            <w:rPrChange w:id="6885"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3</w:delText>
        </w:r>
      </w:del>
      <w:del w:id="6886" w:author="2" w:date="2026-07-07T09:02:44Z">
        <w:r>
          <w:rPr>
            <w:rFonts w:hint="eastAsia" w:ascii="宋体" w:hAnsi="宋体" w:cs="宋体"/>
            <w:b w:val="0"/>
            <w:bCs w:val="0"/>
            <w:color w:val="auto"/>
            <w:szCs w:val="21"/>
            <w:highlight w:val="none"/>
            <w:rPrChange w:id="6887" w:author="2" w:date="2026-07-07T08:50:05Z">
              <w:rPr>
                <w:rFonts w:hint="eastAsia" w:ascii="宋体" w:hAnsi="宋体" w:cs="宋体"/>
                <w:b w:val="0"/>
                <w:bCs w:val="0"/>
                <w:color w:val="000000" w:themeColor="text1"/>
                <w:szCs w:val="21"/>
                <w:highlight w:val="none"/>
                <w14:textFill>
                  <w14:solidFill>
                    <w14:schemeClr w14:val="tx1"/>
                  </w14:solidFill>
                </w14:textFill>
              </w:rPr>
            </w:rPrChange>
          </w:rPr>
          <w:delText>.</w:delText>
        </w:r>
      </w:del>
      <w:del w:id="6888" w:author="2" w:date="2026-07-07T09:02:44Z">
        <w:r>
          <w:rPr>
            <w:rFonts w:hint="eastAsia" w:ascii="宋体" w:hAnsi="宋体" w:cs="宋体"/>
            <w:b w:val="0"/>
            <w:bCs w:val="0"/>
            <w:color w:val="auto"/>
            <w:szCs w:val="21"/>
            <w:highlight w:val="none"/>
            <w:lang w:eastAsia="zh-CN"/>
            <w:rPrChange w:id="6889" w:author="2" w:date="2026-07-07T08:50:05Z">
              <w:rPr>
                <w:rFonts w:hint="eastAsia" w:ascii="宋体" w:hAnsi="宋体" w:cs="宋体"/>
                <w:b w:val="0"/>
                <w:bCs w:val="0"/>
                <w:color w:val="000000" w:themeColor="text1"/>
                <w:szCs w:val="21"/>
                <w:highlight w:val="none"/>
                <w:lang w:eastAsia="zh-CN"/>
                <w14:textFill>
                  <w14:solidFill>
                    <w14:schemeClr w14:val="tx1"/>
                  </w14:solidFill>
                </w14:textFill>
              </w:rPr>
            </w:rPrChange>
          </w:rPr>
          <w:delText>拟投入</w:delText>
        </w:r>
      </w:del>
      <w:del w:id="6890" w:author="2" w:date="2026-07-07T09:02:44Z">
        <w:r>
          <w:rPr>
            <w:rFonts w:hint="eastAsia" w:ascii="宋体" w:hAnsi="宋体" w:cs="宋体"/>
            <w:b w:val="0"/>
            <w:bCs w:val="0"/>
            <w:color w:val="auto"/>
            <w:szCs w:val="21"/>
            <w:highlight w:val="none"/>
            <w:lang w:val="en-US" w:eastAsia="zh-CN"/>
            <w:rPrChange w:id="6891"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项目</w:delText>
        </w:r>
      </w:del>
      <w:del w:id="6892" w:author="2" w:date="2026-07-07T09:02:44Z">
        <w:r>
          <w:rPr>
            <w:rFonts w:hint="eastAsia" w:ascii="宋体" w:hAnsi="宋体" w:cs="宋体"/>
            <w:b w:val="0"/>
            <w:bCs w:val="0"/>
            <w:color w:val="auto"/>
            <w:szCs w:val="21"/>
            <w:highlight w:val="none"/>
            <w:lang w:eastAsia="zh-CN"/>
            <w:rPrChange w:id="6893" w:author="2" w:date="2026-07-07T08:50:05Z">
              <w:rPr>
                <w:rFonts w:hint="eastAsia" w:ascii="宋体" w:hAnsi="宋体" w:cs="宋体"/>
                <w:b w:val="0"/>
                <w:bCs w:val="0"/>
                <w:color w:val="000000" w:themeColor="text1"/>
                <w:szCs w:val="21"/>
                <w:highlight w:val="none"/>
                <w:lang w:eastAsia="zh-CN"/>
                <w14:textFill>
                  <w14:solidFill>
                    <w14:schemeClr w14:val="tx1"/>
                  </w14:solidFill>
                </w14:textFill>
              </w:rPr>
            </w:rPrChange>
          </w:rPr>
          <w:delText>团队</w:delText>
        </w:r>
      </w:del>
      <w:del w:id="6894" w:author="2" w:date="2026-07-07T09:02:44Z">
        <w:r>
          <w:rPr>
            <w:rFonts w:hint="eastAsia" w:ascii="宋体" w:hAnsi="宋体" w:cs="宋体"/>
            <w:b w:val="0"/>
            <w:bCs w:val="0"/>
            <w:color w:val="auto"/>
            <w:szCs w:val="21"/>
            <w:highlight w:val="none"/>
            <w:lang w:val="en-US" w:eastAsia="zh-CN"/>
            <w:rPrChange w:id="6895"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del w:id="6896" w:author="2" w:date="2026-07-07T09:02:44Z">
        <w:r>
          <w:rPr>
            <w:rFonts w:hint="eastAsia" w:ascii="宋体" w:hAnsi="宋体" w:cs="宋体"/>
            <w:b w:val="0"/>
            <w:bCs w:val="0"/>
            <w:color w:val="auto"/>
            <w:szCs w:val="21"/>
            <w:highlight w:val="none"/>
            <w:lang w:val="en-US" w:eastAsia="zh-CN"/>
            <w:rPrChange w:id="6897"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p>
    <w:p w14:paraId="60208523">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898" w:author="2" w:date="2026-07-07T09:02:44Z"/>
          <w:rFonts w:hint="default" w:ascii="宋体" w:hAnsi="宋体" w:eastAsia="宋体" w:cs="宋体"/>
          <w:b w:val="0"/>
          <w:bCs w:val="0"/>
          <w:color w:val="auto"/>
          <w:szCs w:val="21"/>
          <w:highlight w:val="none"/>
          <w:lang w:val="en-US" w:eastAsia="zh-CN"/>
          <w:rPrChange w:id="6899" w:author="2" w:date="2026-07-07T08:50:05Z">
            <w:rPr>
              <w:del w:id="6900"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901" w:author="2" w:date="2026-07-07T09:02:44Z">
        <w:r>
          <w:rPr>
            <w:rFonts w:hint="eastAsia" w:ascii="宋体" w:hAnsi="宋体" w:eastAsia="宋体" w:cs="宋体"/>
            <w:b w:val="0"/>
            <w:bCs w:val="0"/>
            <w:color w:val="auto"/>
            <w:szCs w:val="21"/>
            <w:highlight w:val="none"/>
            <w:lang w:val="en-US" w:eastAsia="zh-CN"/>
            <w:rPrChange w:id="690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4</w:delText>
        </w:r>
      </w:del>
      <w:del w:id="6903" w:author="2" w:date="2026-07-07T09:02:44Z">
        <w:r>
          <w:rPr>
            <w:rFonts w:hint="eastAsia" w:ascii="宋体" w:hAnsi="宋体" w:eastAsia="宋体" w:cs="宋体"/>
            <w:b w:val="0"/>
            <w:bCs w:val="0"/>
            <w:color w:val="auto"/>
            <w:szCs w:val="21"/>
            <w:highlight w:val="none"/>
            <w:lang w:eastAsia="zh-CN"/>
            <w:rPrChange w:id="6904" w:author="2" w:date="2026-07-07T08:50:05Z">
              <w:rPr>
                <w:rFonts w:hint="eastAsia" w:ascii="宋体" w:hAnsi="宋体" w:eastAsia="宋体" w:cs="宋体"/>
                <w:b w:val="0"/>
                <w:bCs w:val="0"/>
                <w:color w:val="000000" w:themeColor="text1"/>
                <w:szCs w:val="21"/>
                <w:highlight w:val="none"/>
                <w:lang w:eastAsia="zh-CN"/>
                <w14:textFill>
                  <w14:solidFill>
                    <w14:schemeClr w14:val="tx1"/>
                  </w14:solidFill>
                </w14:textFill>
              </w:rPr>
            </w:rPrChange>
          </w:rPr>
          <w:delText>.</w:delText>
        </w:r>
      </w:del>
      <w:del w:id="6905" w:author="2" w:date="2026-07-07T09:02:44Z">
        <w:r>
          <w:rPr>
            <w:rFonts w:hint="eastAsia" w:ascii="宋体" w:hAnsi="宋体" w:cs="宋体"/>
            <w:b w:val="0"/>
            <w:bCs w:val="0"/>
            <w:color w:val="auto"/>
            <w:szCs w:val="21"/>
            <w:highlight w:val="none"/>
            <w:lang w:val="en-US" w:eastAsia="zh-CN"/>
            <w:rPrChange w:id="6906"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项目实施</w:delText>
        </w:r>
      </w:del>
      <w:del w:id="6907" w:author="2" w:date="2026-07-07T09:02:44Z">
        <w:r>
          <w:rPr>
            <w:rFonts w:hint="eastAsia" w:ascii="宋体" w:hAnsi="宋体" w:eastAsia="宋体" w:cs="宋体"/>
            <w:b w:val="0"/>
            <w:bCs w:val="0"/>
            <w:color w:val="auto"/>
            <w:szCs w:val="21"/>
            <w:highlight w:val="none"/>
            <w:lang w:eastAsia="zh-CN"/>
            <w:rPrChange w:id="6908" w:author="2" w:date="2026-07-07T08:50:05Z">
              <w:rPr>
                <w:rFonts w:hint="eastAsia" w:ascii="宋体" w:hAnsi="宋体" w:eastAsia="宋体" w:cs="宋体"/>
                <w:b w:val="0"/>
                <w:bCs w:val="0"/>
                <w:color w:val="000000" w:themeColor="text1"/>
                <w:szCs w:val="21"/>
                <w:highlight w:val="none"/>
                <w:lang w:eastAsia="zh-CN"/>
                <w14:textFill>
                  <w14:solidFill>
                    <w14:schemeClr w14:val="tx1"/>
                  </w14:solidFill>
                </w14:textFill>
              </w:rPr>
            </w:rPrChange>
          </w:rPr>
          <w:delText>方案</w:delText>
        </w:r>
      </w:del>
      <w:del w:id="6909" w:author="2" w:date="2026-07-07T09:02:44Z">
        <w:r>
          <w:rPr>
            <w:rFonts w:hint="eastAsia" w:ascii="宋体" w:hAnsi="宋体" w:eastAsia="宋体" w:cs="宋体"/>
            <w:b w:val="0"/>
            <w:bCs w:val="0"/>
            <w:color w:val="auto"/>
            <w:szCs w:val="21"/>
            <w:highlight w:val="none"/>
            <w:lang w:val="en-US" w:eastAsia="zh-CN"/>
            <w:rPrChange w:id="6910"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911" w:author="2" w:date="2026-07-07T09:02:44Z">
        <w:r>
          <w:rPr>
            <w:rFonts w:hint="eastAsia" w:ascii="宋体" w:hAnsi="宋体" w:eastAsia="宋体" w:cs="宋体"/>
            <w:b w:val="0"/>
            <w:bCs w:val="0"/>
            <w:color w:val="auto"/>
            <w:szCs w:val="21"/>
            <w:highlight w:val="none"/>
            <w:lang w:val="en-US" w:eastAsia="zh-CN"/>
            <w:rPrChange w:id="6912"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72EBEF34">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913" w:author="2" w:date="2026-07-07T09:02:44Z"/>
          <w:rFonts w:hint="default" w:ascii="宋体" w:hAnsi="宋体" w:eastAsia="宋体" w:cs="宋体"/>
          <w:b w:val="0"/>
          <w:bCs w:val="0"/>
          <w:color w:val="auto"/>
          <w:szCs w:val="21"/>
          <w:highlight w:val="none"/>
          <w:lang w:val="en-US" w:eastAsia="zh-CN"/>
          <w:rPrChange w:id="6914" w:author="2" w:date="2026-07-07T08:50:05Z">
            <w:rPr>
              <w:del w:id="6915"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916" w:author="2" w:date="2026-07-07T09:02:44Z">
        <w:r>
          <w:rPr>
            <w:rFonts w:hint="eastAsia" w:ascii="宋体" w:hAnsi="宋体" w:eastAsia="宋体" w:cs="宋体"/>
            <w:b w:val="0"/>
            <w:bCs w:val="0"/>
            <w:color w:val="auto"/>
            <w:szCs w:val="21"/>
            <w:highlight w:val="none"/>
            <w:lang w:val="en-US" w:eastAsia="zh-CN"/>
            <w:rPrChange w:id="6917"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5.</w:delText>
        </w:r>
      </w:del>
      <w:del w:id="6918" w:author="2" w:date="2026-07-07T09:02:44Z">
        <w:r>
          <w:rPr>
            <w:rFonts w:hint="eastAsia" w:ascii="宋体" w:hAnsi="宋体" w:cs="宋体"/>
            <w:b w:val="0"/>
            <w:bCs w:val="0"/>
            <w:color w:val="auto"/>
            <w:szCs w:val="21"/>
            <w:highlight w:val="none"/>
            <w:lang w:val="en-US" w:eastAsia="zh-CN"/>
            <w:rPrChange w:id="6919"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投标产品介绍资料</w:delText>
        </w:r>
      </w:del>
      <w:del w:id="6920" w:author="2" w:date="2026-07-07T09:02:44Z">
        <w:r>
          <w:rPr>
            <w:rFonts w:hint="eastAsia" w:ascii="宋体" w:hAnsi="宋体" w:eastAsia="宋体" w:cs="宋体"/>
            <w:b w:val="0"/>
            <w:bCs w:val="0"/>
            <w:color w:val="auto"/>
            <w:szCs w:val="21"/>
            <w:highlight w:val="none"/>
            <w:lang w:val="en-US" w:eastAsia="zh-CN"/>
            <w:rPrChange w:id="6921"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922" w:author="2" w:date="2026-07-07T09:02:44Z">
        <w:r>
          <w:rPr>
            <w:rFonts w:hint="eastAsia" w:ascii="宋体" w:hAnsi="宋体" w:eastAsia="宋体" w:cs="宋体"/>
            <w:b w:val="0"/>
            <w:bCs w:val="0"/>
            <w:color w:val="auto"/>
            <w:szCs w:val="21"/>
            <w:highlight w:val="none"/>
            <w:lang w:val="en-US" w:eastAsia="zh-CN"/>
            <w:rPrChange w:id="6923"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1A9A319B">
      <w:pPr>
        <w:keepNext w:val="0"/>
        <w:keepLines w:val="0"/>
        <w:pageBreakBefore w:val="0"/>
        <w:widowControl/>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jc w:val="left"/>
        <w:textAlignment w:val="auto"/>
        <w:rPr>
          <w:del w:id="6924" w:author="2" w:date="2026-07-07T09:02:44Z"/>
          <w:rFonts w:hint="default" w:ascii="宋体" w:hAnsi="宋体" w:eastAsia="宋体" w:cs="宋体"/>
          <w:b w:val="0"/>
          <w:bCs w:val="0"/>
          <w:color w:val="auto"/>
          <w:szCs w:val="21"/>
          <w:highlight w:val="none"/>
          <w:lang w:val="en-US" w:eastAsia="zh-CN"/>
          <w:rPrChange w:id="6925" w:author="2" w:date="2026-07-07T08:50:05Z">
            <w:rPr>
              <w:del w:id="6926"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927" w:author="2" w:date="2026-07-07T09:02:44Z">
        <w:r>
          <w:rPr>
            <w:rFonts w:hint="default" w:ascii="宋体" w:hAnsi="宋体" w:eastAsia="宋体" w:cs="宋体"/>
            <w:b w:val="0"/>
            <w:bCs w:val="0"/>
            <w:color w:val="auto"/>
            <w:szCs w:val="21"/>
            <w:highlight w:val="none"/>
            <w:lang w:val="en-US" w:eastAsia="zh-CN"/>
            <w:rPrChange w:id="6928" w:author="2" w:date="2026-07-07T08:50:05Z">
              <w:rPr>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delText>6</w:delText>
        </w:r>
      </w:del>
      <w:del w:id="6929" w:author="2" w:date="2026-07-07T09:02:44Z">
        <w:r>
          <w:rPr>
            <w:rFonts w:hint="eastAsia" w:ascii="宋体" w:hAnsi="宋体" w:eastAsia="宋体" w:cs="宋体"/>
            <w:b w:val="0"/>
            <w:bCs w:val="0"/>
            <w:color w:val="auto"/>
            <w:szCs w:val="21"/>
            <w:highlight w:val="none"/>
            <w:lang w:eastAsia="zh-CN"/>
            <w:rPrChange w:id="6930" w:author="2" w:date="2026-07-07T08:50:05Z">
              <w:rPr>
                <w:rFonts w:hint="eastAsia" w:ascii="宋体" w:hAnsi="宋体" w:eastAsia="宋体" w:cs="宋体"/>
                <w:b w:val="0"/>
                <w:bCs w:val="0"/>
                <w:color w:val="000000" w:themeColor="text1"/>
                <w:szCs w:val="21"/>
                <w:highlight w:val="none"/>
                <w:lang w:eastAsia="zh-CN"/>
                <w14:textFill>
                  <w14:solidFill>
                    <w14:schemeClr w14:val="tx1"/>
                  </w14:solidFill>
                </w14:textFill>
              </w:rPr>
            </w:rPrChange>
          </w:rPr>
          <w:delText>.</w:delText>
        </w:r>
      </w:del>
      <w:del w:id="6931" w:author="2" w:date="2026-07-07T09:02:44Z">
        <w:r>
          <w:rPr>
            <w:rFonts w:hint="eastAsia" w:ascii="宋体" w:hAnsi="宋体" w:cs="宋体"/>
            <w:b w:val="0"/>
            <w:bCs w:val="0"/>
            <w:color w:val="auto"/>
            <w:szCs w:val="21"/>
            <w:highlight w:val="none"/>
            <w:lang w:val="en-US" w:eastAsia="zh-CN"/>
            <w:rPrChange w:id="6932"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delText>售后</w:delText>
        </w:r>
      </w:del>
      <w:del w:id="6933" w:author="2" w:date="2026-07-07T09:02:44Z">
        <w:r>
          <w:rPr>
            <w:rFonts w:hint="eastAsia" w:ascii="宋体" w:hAnsi="宋体" w:eastAsia="宋体" w:cs="宋体"/>
            <w:b w:val="0"/>
            <w:bCs w:val="0"/>
            <w:color w:val="auto"/>
            <w:szCs w:val="21"/>
            <w:highlight w:val="none"/>
            <w:lang w:val="en-US" w:eastAsia="zh-CN"/>
            <w:rPrChange w:id="6934"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服务方案</w:delText>
        </w:r>
      </w:del>
      <w:del w:id="6935" w:author="2" w:date="2026-07-07T09:02:44Z">
        <w:r>
          <w:rPr>
            <w:rFonts w:hint="eastAsia" w:ascii="宋体" w:hAnsi="宋体" w:eastAsia="宋体" w:cs="宋体"/>
            <w:b w:val="0"/>
            <w:bCs w:val="0"/>
            <w:color w:val="auto"/>
            <w:szCs w:val="21"/>
            <w:highlight w:val="none"/>
            <w:lang w:val="en-US" w:eastAsia="zh-CN"/>
            <w:rPrChange w:id="6936"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937" w:author="2" w:date="2026-07-07T09:02:44Z">
        <w:r>
          <w:rPr>
            <w:rFonts w:hint="eastAsia" w:ascii="宋体" w:hAnsi="宋体" w:eastAsia="宋体" w:cs="宋体"/>
            <w:b w:val="0"/>
            <w:bCs w:val="0"/>
            <w:color w:val="auto"/>
            <w:szCs w:val="21"/>
            <w:highlight w:val="none"/>
            <w:lang w:val="en-US" w:eastAsia="zh-CN"/>
            <w:rPrChange w:id="6938"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193BB507">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del w:id="6939" w:author="2" w:date="2026-07-07T09:02:44Z"/>
          <w:rFonts w:hint="default" w:ascii="宋体" w:hAnsi="宋体" w:eastAsia="宋体" w:cs="宋体"/>
          <w:b w:val="0"/>
          <w:bCs w:val="0"/>
          <w:color w:val="auto"/>
          <w:szCs w:val="21"/>
          <w:highlight w:val="none"/>
          <w:lang w:val="en-US" w:eastAsia="zh-CN"/>
          <w:rPrChange w:id="6940" w:author="2" w:date="2026-07-07T08:50:05Z">
            <w:rPr>
              <w:del w:id="6941" w:author="2" w:date="2026-07-07T09:02:44Z"/>
              <w:rFonts w:hint="default" w:ascii="宋体" w:hAnsi="宋体" w:eastAsia="宋体" w:cs="宋体"/>
              <w:b w:val="0"/>
              <w:bCs w:val="0"/>
              <w:color w:val="000000" w:themeColor="text1"/>
              <w:szCs w:val="21"/>
              <w:highlight w:val="none"/>
              <w:lang w:val="en-US" w:eastAsia="zh-CN"/>
              <w14:textFill>
                <w14:solidFill>
                  <w14:schemeClr w14:val="tx1"/>
                </w14:solidFill>
              </w14:textFill>
            </w:rPr>
          </w:rPrChange>
        </w:rPr>
      </w:pPr>
      <w:del w:id="6942" w:author="2" w:date="2026-07-07T09:02:44Z">
        <w:r>
          <w:rPr>
            <w:rFonts w:hint="eastAsia" w:ascii="宋体" w:hAnsi="宋体" w:eastAsia="宋体" w:cs="宋体"/>
            <w:b w:val="0"/>
            <w:bCs w:val="0"/>
            <w:color w:val="auto"/>
            <w:szCs w:val="21"/>
            <w:highlight w:val="none"/>
            <w:lang w:val="en-US" w:eastAsia="zh-CN"/>
            <w:rPrChange w:id="6943"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7.</w:delText>
        </w:r>
      </w:del>
      <w:del w:id="6944" w:author="2" w:date="2026-07-07T09:02:44Z">
        <w:r>
          <w:rPr>
            <w:rFonts w:hint="eastAsia" w:ascii="宋体" w:hAnsi="宋体" w:eastAsia="宋体" w:cs="宋体"/>
            <w:b w:val="0"/>
            <w:bCs w:val="0"/>
            <w:color w:val="auto"/>
            <w:szCs w:val="21"/>
            <w:highlight w:val="none"/>
            <w:lang w:val="en-US" w:eastAsia="zh-CN"/>
            <w:rPrChange w:id="6945"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delText>业绩材料</w:delText>
        </w:r>
      </w:del>
      <w:del w:id="6946" w:author="2" w:date="2026-07-07T09:02:44Z">
        <w:r>
          <w:rPr>
            <w:rFonts w:hint="eastAsia" w:ascii="宋体" w:hAnsi="宋体" w:eastAsia="宋体" w:cs="宋体"/>
            <w:b w:val="0"/>
            <w:bCs w:val="0"/>
            <w:color w:val="auto"/>
            <w:szCs w:val="21"/>
            <w:highlight w:val="none"/>
            <w:lang w:val="en-US" w:eastAsia="zh-CN"/>
            <w:rPrChange w:id="6947"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del w:id="6948" w:author="2" w:date="2026-07-07T09:02:44Z">
        <w:r>
          <w:rPr>
            <w:rFonts w:hint="eastAsia" w:ascii="宋体" w:hAnsi="宋体" w:eastAsia="宋体" w:cs="宋体"/>
            <w:b w:val="0"/>
            <w:bCs w:val="0"/>
            <w:color w:val="auto"/>
            <w:szCs w:val="21"/>
            <w:highlight w:val="none"/>
            <w:lang w:val="en-US" w:eastAsia="zh-CN"/>
            <w:rPrChange w:id="6949" w:author="2" w:date="2026-07-07T08:50:05Z">
              <w:rPr>
                <w:rFonts w:hint="eastAsia" w:ascii="宋体" w:hAnsi="宋体" w:eastAsia="宋体" w:cs="宋体"/>
                <w:b w:val="0"/>
                <w:bCs w:val="0"/>
                <w:color w:val="000000" w:themeColor="text1"/>
                <w:szCs w:val="21"/>
                <w:highlight w:val="none"/>
                <w:lang w:val="en-US" w:eastAsia="zh-CN"/>
                <w14:textFill>
                  <w14:solidFill>
                    <w14:schemeClr w14:val="tx1"/>
                  </w14:solidFill>
                </w14:textFill>
              </w:rPr>
            </w:rPrChange>
          </w:rPr>
          <w:tab/>
        </w:r>
      </w:del>
    </w:p>
    <w:p w14:paraId="41EE43E6">
      <w:pPr>
        <w:keepNext w:val="0"/>
        <w:keepLines w:val="0"/>
        <w:pageBreakBefore w:val="0"/>
        <w:tabs>
          <w:tab w:val="left" w:leader="middleDot" w:pos="7980"/>
          <w:tab w:val="left" w:leader="middleDot" w:pos="8400"/>
        </w:tabs>
        <w:kinsoku/>
        <w:wordWrap/>
        <w:overflowPunct/>
        <w:topLinePunct w:val="0"/>
        <w:autoSpaceDE/>
        <w:autoSpaceDN/>
        <w:bidi w:val="0"/>
        <w:adjustRightInd/>
        <w:snapToGrid/>
        <w:spacing w:line="440" w:lineRule="exact"/>
        <w:ind w:firstLine="420" w:firstLineChars="200"/>
        <w:textAlignment w:val="auto"/>
        <w:rPr>
          <w:del w:id="6950" w:author="2" w:date="2026-07-07T09:02:44Z"/>
          <w:rFonts w:hint="default" w:ascii="宋体" w:hAnsi="宋体" w:cs="宋体"/>
          <w:b w:val="0"/>
          <w:bCs w:val="0"/>
          <w:color w:val="auto"/>
          <w:szCs w:val="21"/>
          <w:highlight w:val="none"/>
          <w:lang w:val="en-US" w:eastAsia="zh-CN"/>
          <w:rPrChange w:id="6951" w:author="2" w:date="2026-07-07T08:50:05Z">
            <w:rPr>
              <w:del w:id="6952" w:author="2" w:date="2026-07-07T09:02:44Z"/>
              <w:rFonts w:hint="default" w:ascii="宋体" w:hAnsi="宋体" w:cs="宋体"/>
              <w:b w:val="0"/>
              <w:bCs w:val="0"/>
              <w:color w:val="000000" w:themeColor="text1"/>
              <w:szCs w:val="21"/>
              <w:highlight w:val="none"/>
              <w:lang w:val="en-US" w:eastAsia="zh-CN"/>
              <w14:textFill>
                <w14:solidFill>
                  <w14:schemeClr w14:val="tx1"/>
                </w14:solidFill>
              </w14:textFill>
            </w:rPr>
          </w:rPrChange>
        </w:rPr>
      </w:pPr>
      <w:del w:id="6953" w:author="2" w:date="2026-07-07T09:02:44Z">
        <w:r>
          <w:rPr>
            <w:rFonts w:hint="default" w:ascii="宋体" w:hAnsi="宋体" w:cs="宋体"/>
            <w:b w:val="0"/>
            <w:bCs w:val="0"/>
            <w:color w:val="auto"/>
            <w:szCs w:val="21"/>
            <w:highlight w:val="none"/>
            <w:lang w:val="en-US" w:eastAsia="zh-CN"/>
            <w:rPrChange w:id="6954" w:author="2" w:date="2026-07-07T08:50:05Z">
              <w:rPr>
                <w:rFonts w:hint="default" w:ascii="宋体" w:hAnsi="宋体" w:cs="宋体"/>
                <w:b w:val="0"/>
                <w:bCs w:val="0"/>
                <w:color w:val="000000" w:themeColor="text1"/>
                <w:szCs w:val="21"/>
                <w:highlight w:val="none"/>
                <w:lang w:val="en-US" w:eastAsia="zh-CN"/>
                <w14:textFill>
                  <w14:solidFill>
                    <w14:schemeClr w14:val="tx1"/>
                  </w14:solidFill>
                </w14:textFill>
              </w:rPr>
            </w:rPrChange>
          </w:rPr>
          <w:delText>12</w:delText>
        </w:r>
      </w:del>
      <w:del w:id="6955" w:author="2" w:date="2026-07-07T09:02:44Z">
        <w:r>
          <w:rPr>
            <w:rFonts w:hint="eastAsia" w:ascii="宋体" w:hAnsi="宋体" w:cs="宋体"/>
            <w:b w:val="0"/>
            <w:bCs w:val="0"/>
            <w:color w:val="auto"/>
            <w:szCs w:val="21"/>
            <w:highlight w:val="none"/>
            <w:rPrChange w:id="6956" w:author="2" w:date="2026-07-07T08:50:05Z">
              <w:rPr>
                <w:rFonts w:hint="eastAsia" w:ascii="宋体" w:hAnsi="宋体" w:cs="宋体"/>
                <w:b w:val="0"/>
                <w:bCs w:val="0"/>
                <w:color w:val="000000" w:themeColor="text1"/>
                <w:szCs w:val="21"/>
                <w:highlight w:val="none"/>
                <w14:textFill>
                  <w14:solidFill>
                    <w14:schemeClr w14:val="tx1"/>
                  </w14:solidFill>
                </w14:textFill>
              </w:rPr>
            </w:rPrChange>
          </w:rPr>
          <w:delText>.供应商认为有必要提供的其他资料（如有，请提供）</w:delText>
        </w:r>
      </w:del>
      <w:del w:id="6957" w:author="2" w:date="2026-07-07T09:02:44Z">
        <w:r>
          <w:rPr>
            <w:rFonts w:hint="eastAsia" w:ascii="宋体" w:hAnsi="宋体" w:cs="宋体"/>
            <w:b w:val="0"/>
            <w:bCs w:val="0"/>
            <w:color w:val="auto"/>
            <w:szCs w:val="21"/>
            <w:highlight w:val="none"/>
            <w:lang w:val="en-US" w:eastAsia="zh-CN"/>
            <w:rPrChange w:id="6958"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del w:id="6959" w:author="2" w:date="2026-07-07T09:02:44Z">
        <w:r>
          <w:rPr>
            <w:rFonts w:hint="eastAsia" w:ascii="宋体" w:hAnsi="宋体" w:cs="宋体"/>
            <w:b w:val="0"/>
            <w:bCs w:val="0"/>
            <w:color w:val="auto"/>
            <w:szCs w:val="21"/>
            <w:highlight w:val="none"/>
            <w:lang w:val="en-US" w:eastAsia="zh-CN"/>
            <w:rPrChange w:id="6960" w:author="2" w:date="2026-07-07T08:50:05Z">
              <w:rPr>
                <w:rFonts w:hint="eastAsia" w:ascii="宋体" w:hAnsi="宋体" w:cs="宋体"/>
                <w:b w:val="0"/>
                <w:bCs w:val="0"/>
                <w:color w:val="000000" w:themeColor="text1"/>
                <w:szCs w:val="21"/>
                <w:highlight w:val="none"/>
                <w:lang w:val="en-US" w:eastAsia="zh-CN"/>
                <w14:textFill>
                  <w14:solidFill>
                    <w14:schemeClr w14:val="tx1"/>
                  </w14:solidFill>
                </w14:textFill>
              </w:rPr>
            </w:rPrChange>
          </w:rPr>
          <w:tab/>
        </w:r>
      </w:del>
    </w:p>
    <w:p w14:paraId="432897B7">
      <w:pPr>
        <w:spacing w:line="440" w:lineRule="exact"/>
        <w:rPr>
          <w:del w:id="6961" w:author="2" w:date="2026-07-07T09:02:44Z"/>
          <w:rFonts w:ascii="Arial" w:hAnsi="Arial" w:cs="Arial"/>
          <w:b/>
          <w:bCs/>
          <w:color w:val="auto"/>
          <w:sz w:val="32"/>
          <w:szCs w:val="32"/>
          <w:highlight w:val="none"/>
          <w:rPrChange w:id="6962" w:author="2" w:date="2026-07-07T08:50:05Z">
            <w:rPr>
              <w:del w:id="6963" w:author="2" w:date="2026-07-07T09:02:44Z"/>
              <w:rFonts w:ascii="Arial" w:hAnsi="Arial" w:cs="Arial"/>
              <w:b/>
              <w:bCs/>
              <w:color w:val="000000" w:themeColor="text1"/>
              <w:sz w:val="32"/>
              <w:szCs w:val="32"/>
              <w:highlight w:val="none"/>
              <w14:textFill>
                <w14:solidFill>
                  <w14:schemeClr w14:val="tx1"/>
                </w14:solidFill>
              </w14:textFill>
            </w:rPr>
          </w:rPrChange>
        </w:rPr>
      </w:pPr>
      <w:del w:id="6964" w:author="2" w:date="2026-07-07T09:02:44Z">
        <w:r>
          <w:rPr>
            <w:rFonts w:ascii="Arial" w:hAnsi="Arial" w:cs="Arial"/>
            <w:b/>
            <w:bCs/>
            <w:color w:val="auto"/>
            <w:sz w:val="32"/>
            <w:szCs w:val="32"/>
            <w:highlight w:val="none"/>
            <w:rPrChange w:id="6965" w:author="2" w:date="2026-07-07T08:50:05Z">
              <w:rPr>
                <w:rFonts w:ascii="Arial" w:hAnsi="Arial" w:cs="Arial"/>
                <w:b/>
                <w:bCs/>
                <w:color w:val="000000" w:themeColor="text1"/>
                <w:sz w:val="32"/>
                <w:szCs w:val="32"/>
                <w:highlight w:val="none"/>
                <w14:textFill>
                  <w14:solidFill>
                    <w14:schemeClr w14:val="tx1"/>
                  </w14:solidFill>
                </w14:textFill>
              </w:rPr>
            </w:rPrChange>
          </w:rPr>
          <w:br w:type="page"/>
        </w:r>
      </w:del>
    </w:p>
    <w:p w14:paraId="20558A5D">
      <w:pPr>
        <w:spacing w:line="440" w:lineRule="exact"/>
        <w:rPr>
          <w:del w:id="6966" w:author="2" w:date="2026-07-07T09:02:44Z"/>
          <w:rFonts w:hint="eastAsia" w:ascii="黑体" w:hAnsi="黑体" w:eastAsia="黑体" w:cs="黑体"/>
          <w:b/>
          <w:bCs/>
          <w:color w:val="auto"/>
          <w:sz w:val="32"/>
          <w:szCs w:val="32"/>
          <w:highlight w:val="none"/>
          <w:lang w:val="en-US" w:eastAsia="zh-CN"/>
          <w:rPrChange w:id="6967" w:author="2" w:date="2026-07-07T08:50:05Z">
            <w:rPr>
              <w:del w:id="6968" w:author="2" w:date="2026-07-07T09:02:44Z"/>
              <w:rFonts w:hint="eastAsia" w:ascii="黑体" w:hAnsi="黑体" w:eastAsia="黑体" w:cs="黑体"/>
              <w:b/>
              <w:bCs/>
              <w:color w:val="000000" w:themeColor="text1"/>
              <w:sz w:val="32"/>
              <w:szCs w:val="32"/>
              <w:highlight w:val="none"/>
              <w:lang w:val="en-US" w:eastAsia="zh-CN"/>
              <w14:textFill>
                <w14:solidFill>
                  <w14:schemeClr w14:val="tx1"/>
                </w14:solidFill>
              </w14:textFill>
            </w:rPr>
          </w:rPrChange>
        </w:rPr>
      </w:pPr>
      <w:del w:id="6969" w:author="2" w:date="2026-07-07T09:02:44Z">
        <w:r>
          <w:rPr>
            <w:rFonts w:hint="eastAsia" w:ascii="黑体" w:hAnsi="黑体" w:eastAsia="黑体" w:cs="黑体"/>
            <w:b/>
            <w:bCs/>
            <w:color w:val="auto"/>
            <w:sz w:val="32"/>
            <w:szCs w:val="32"/>
            <w:highlight w:val="none"/>
            <w:lang w:val="en-US" w:eastAsia="zh-CN"/>
            <w:rPrChange w:id="6970" w:author="2" w:date="2026-07-07T08:50:05Z">
              <w:rPr>
                <w:rFonts w:hint="eastAsia" w:ascii="黑体" w:hAnsi="黑体" w:eastAsia="黑体" w:cs="黑体"/>
                <w:b/>
                <w:bCs/>
                <w:color w:val="000000" w:themeColor="text1"/>
                <w:sz w:val="32"/>
                <w:szCs w:val="32"/>
                <w:highlight w:val="none"/>
                <w:lang w:val="en-US" w:eastAsia="zh-CN"/>
                <w14:textFill>
                  <w14:solidFill>
                    <w14:schemeClr w14:val="tx1"/>
                  </w14:solidFill>
                </w14:textFill>
              </w:rPr>
            </w:rPrChange>
          </w:rPr>
          <w:delText>一、报价函（格式）</w:delText>
        </w:r>
      </w:del>
    </w:p>
    <w:p w14:paraId="5E1B8479">
      <w:pPr>
        <w:pStyle w:val="175"/>
        <w:ind w:firstLine="480"/>
        <w:rPr>
          <w:del w:id="6971" w:author="2" w:date="2026-07-07T09:02:44Z"/>
          <w:color w:val="auto"/>
          <w:rPrChange w:id="6972" w:author="2" w:date="2026-07-07T08:50:05Z">
            <w:rPr>
              <w:del w:id="6973" w:author="2" w:date="2026-07-07T09:02:44Z"/>
            </w:rPr>
          </w:rPrChange>
        </w:rPr>
      </w:pPr>
    </w:p>
    <w:p w14:paraId="1DB1756D">
      <w:pPr>
        <w:pStyle w:val="175"/>
        <w:ind w:firstLine="480"/>
        <w:jc w:val="center"/>
        <w:rPr>
          <w:del w:id="6974" w:author="2" w:date="2026-07-07T09:02:44Z"/>
          <w:rFonts w:hint="eastAsia" w:ascii="Arial Unicode MS" w:hAnsi="Arial Unicode MS" w:eastAsia="Arial Unicode MS" w:cs="Arial Unicode MS"/>
          <w:color w:val="auto"/>
          <w:rPrChange w:id="6975" w:author="2" w:date="2026-07-07T08:50:05Z">
            <w:rPr>
              <w:del w:id="6976" w:author="2" w:date="2026-07-07T09:02:44Z"/>
              <w:rFonts w:hint="eastAsia" w:ascii="Arial Unicode MS" w:hAnsi="Arial Unicode MS" w:eastAsia="Arial Unicode MS" w:cs="Arial Unicode MS"/>
            </w:rPr>
          </w:rPrChange>
        </w:rPr>
      </w:pPr>
      <w:del w:id="6977" w:author="2" w:date="2026-07-07T09:02:44Z">
        <w:r>
          <w:rPr>
            <w:rFonts w:hint="eastAsia" w:ascii="Arial Unicode MS" w:hAnsi="Arial Unicode MS" w:eastAsia="Arial Unicode MS" w:cs="Arial Unicode MS"/>
            <w:b/>
            <w:bCs/>
            <w:color w:val="auto"/>
            <w:sz w:val="32"/>
            <w:szCs w:val="32"/>
            <w:highlight w:val="none"/>
            <w:lang w:val="en-US" w:eastAsia="zh-CN"/>
            <w:rPrChange w:id="6978" w:author="2" w:date="2026-07-07T08:50:05Z">
              <w:rPr>
                <w:rFonts w:hint="eastAsia" w:ascii="Arial Unicode MS" w:hAnsi="Arial Unicode MS" w:eastAsia="Arial Unicode MS" w:cs="Arial Unicode MS"/>
                <w:b/>
                <w:bCs/>
                <w:color w:val="000000" w:themeColor="text1"/>
                <w:sz w:val="32"/>
                <w:szCs w:val="32"/>
                <w:highlight w:val="none"/>
                <w:lang w:val="en-US" w:eastAsia="zh-CN"/>
                <w14:textFill>
                  <w14:solidFill>
                    <w14:schemeClr w14:val="tx1"/>
                  </w14:solidFill>
                </w14:textFill>
              </w:rPr>
            </w:rPrChange>
          </w:rPr>
          <w:delText>竞 标 报 价 表</w:delText>
        </w:r>
      </w:del>
    </w:p>
    <w:p w14:paraId="523674A5">
      <w:pPr>
        <w:pStyle w:val="175"/>
        <w:ind w:firstLine="480"/>
        <w:rPr>
          <w:del w:id="6979" w:author="2" w:date="2026-07-07T09:02:44Z"/>
          <w:color w:val="auto"/>
          <w:rPrChange w:id="6980" w:author="2" w:date="2026-07-07T08:50:05Z">
            <w:rPr>
              <w:del w:id="6981" w:author="2" w:date="2026-07-07T09:02:44Z"/>
            </w:rPr>
          </w:rPrChange>
        </w:rPr>
      </w:pPr>
    </w:p>
    <w:p w14:paraId="5A97BB53">
      <w:pPr>
        <w:pStyle w:val="175"/>
        <w:ind w:firstLine="480"/>
        <w:rPr>
          <w:del w:id="6982" w:author="2" w:date="2026-07-07T09:02:44Z"/>
          <w:color w:val="auto"/>
          <w:rPrChange w:id="6983" w:author="2" w:date="2026-07-07T08:50:05Z">
            <w:rPr>
              <w:del w:id="6984" w:author="2" w:date="2026-07-07T09:02:44Z"/>
            </w:rPr>
          </w:rPrChange>
        </w:rPr>
      </w:pPr>
    </w:p>
    <w:p w14:paraId="058E4A18">
      <w:pPr>
        <w:pStyle w:val="175"/>
        <w:spacing w:line="360" w:lineRule="auto"/>
        <w:ind w:firstLine="480"/>
        <w:rPr>
          <w:del w:id="6985" w:author="2" w:date="2026-07-07T09:02:44Z"/>
          <w:rFonts w:hint="default" w:eastAsiaTheme="minorEastAsia"/>
          <w:color w:val="auto"/>
          <w:u w:val="single"/>
          <w:lang w:val="en-US" w:eastAsia="zh-CN"/>
          <w:rPrChange w:id="6986" w:author="2" w:date="2026-07-07T08:50:05Z">
            <w:rPr>
              <w:del w:id="6987" w:author="2" w:date="2026-07-07T09:02:44Z"/>
              <w:rFonts w:hint="default" w:eastAsiaTheme="minorEastAsia"/>
              <w:u w:val="single"/>
              <w:lang w:val="en-US" w:eastAsia="zh-CN"/>
            </w:rPr>
          </w:rPrChange>
        </w:rPr>
      </w:pPr>
      <w:del w:id="6988" w:author="2" w:date="2026-07-07T09:02:44Z">
        <w:r>
          <w:rPr>
            <w:color w:val="auto"/>
            <w:rPrChange w:id="6989" w:author="2" w:date="2026-07-07T08:50:05Z">
              <w:rPr/>
            </w:rPrChange>
          </w:rPr>
          <w:delText>项目编号：</w:delText>
        </w:r>
      </w:del>
      <w:del w:id="6990" w:author="2" w:date="2026-07-07T09:02:44Z">
        <w:r>
          <w:rPr>
            <w:rFonts w:hint="eastAsia"/>
            <w:color w:val="auto"/>
            <w:u w:val="single"/>
            <w:lang w:val="en-US" w:eastAsia="zh-CN"/>
            <w:rPrChange w:id="6991" w:author="2" w:date="2026-07-07T08:50:05Z">
              <w:rPr>
                <w:rFonts w:hint="eastAsia"/>
                <w:u w:val="single"/>
                <w:lang w:val="en-US" w:eastAsia="zh-CN"/>
              </w:rPr>
            </w:rPrChange>
          </w:rPr>
          <w:delText xml:space="preserve">                                       </w:delText>
        </w:r>
      </w:del>
    </w:p>
    <w:p w14:paraId="3DBE4359">
      <w:pPr>
        <w:pStyle w:val="175"/>
        <w:spacing w:line="360" w:lineRule="auto"/>
        <w:ind w:firstLine="480"/>
        <w:rPr>
          <w:del w:id="6992" w:author="2" w:date="2026-07-07T09:02:44Z"/>
          <w:rFonts w:hint="default" w:eastAsiaTheme="minorEastAsia"/>
          <w:color w:val="auto"/>
          <w:lang w:val="en-US" w:eastAsia="zh-CN"/>
          <w:rPrChange w:id="6993" w:author="2" w:date="2026-07-07T08:50:05Z">
            <w:rPr>
              <w:del w:id="6994" w:author="2" w:date="2026-07-07T09:02:44Z"/>
              <w:rFonts w:hint="default" w:eastAsiaTheme="minorEastAsia"/>
              <w:lang w:val="en-US" w:eastAsia="zh-CN"/>
            </w:rPr>
          </w:rPrChange>
        </w:rPr>
      </w:pPr>
      <w:del w:id="6995" w:author="2" w:date="2026-07-07T09:02:44Z">
        <w:r>
          <w:rPr>
            <w:color w:val="auto"/>
            <w:rPrChange w:id="6996" w:author="2" w:date="2026-07-07T08:50:05Z">
              <w:rPr/>
            </w:rPrChange>
          </w:rPr>
          <w:delText>项目名称：</w:delText>
        </w:r>
      </w:del>
      <w:del w:id="6997" w:author="2" w:date="2026-07-07T09:02:44Z">
        <w:r>
          <w:rPr>
            <w:rFonts w:hint="eastAsia"/>
            <w:color w:val="auto"/>
            <w:u w:val="single"/>
            <w:lang w:val="en-US" w:eastAsia="zh-CN"/>
            <w:rPrChange w:id="6998" w:author="2" w:date="2026-07-07T08:50:05Z">
              <w:rPr>
                <w:rFonts w:hint="eastAsia"/>
                <w:u w:val="single"/>
                <w:lang w:val="en-US" w:eastAsia="zh-CN"/>
              </w:rPr>
            </w:rPrChange>
          </w:rPr>
          <w:delText xml:space="preserve">                                       </w:delText>
        </w:r>
      </w:del>
    </w:p>
    <w:p w14:paraId="2B42C4D2">
      <w:pPr>
        <w:pStyle w:val="175"/>
        <w:ind w:firstLine="480"/>
        <w:rPr>
          <w:del w:id="6999" w:author="2" w:date="2026-07-07T09:02:44Z"/>
          <w:color w:val="auto"/>
          <w:rPrChange w:id="7000" w:author="2" w:date="2026-07-07T08:50:05Z">
            <w:rPr>
              <w:del w:id="7001" w:author="2" w:date="2026-07-07T09:02:44Z"/>
            </w:rPr>
          </w:rPrChange>
        </w:rPr>
      </w:pPr>
    </w:p>
    <w:tbl>
      <w:tblPr>
        <w:tblStyle w:val="3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Change w:id="7002" w:author="2" w:date="2026-06-22T16:53:54Z">
          <w:tblPr>
            <w:tblStyle w:val="3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PrChange>
      </w:tblPr>
      <w:tblGrid>
        <w:gridCol w:w="670"/>
        <w:gridCol w:w="1954"/>
        <w:gridCol w:w="1246"/>
        <w:gridCol w:w="628"/>
        <w:gridCol w:w="800"/>
        <w:gridCol w:w="1304"/>
        <w:gridCol w:w="1677"/>
        <w:gridCol w:w="1679"/>
        <w:tblGridChange w:id="7003">
          <w:tblGrid>
            <w:gridCol w:w="670"/>
            <w:gridCol w:w="1954"/>
            <w:gridCol w:w="1246"/>
            <w:gridCol w:w="628"/>
            <w:gridCol w:w="800"/>
            <w:gridCol w:w="1300"/>
            <w:gridCol w:w="2"/>
            <w:gridCol w:w="1679"/>
            <w:gridCol w:w="1679"/>
          </w:tblGrid>
        </w:tblGridChange>
      </w:tblGrid>
      <w:tr w14:paraId="7E18A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7005" w:author="2" w:date="2026-06-22T16:53:54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rPr>
          <w:del w:id="7004" w:author="2" w:date="2026-07-07T09:02:44Z"/>
        </w:trPr>
        <w:tc>
          <w:tcPr>
            <w:tcW w:w="670" w:type="dxa"/>
            <w:vAlign w:val="center"/>
            <w:tcPrChange w:id="7006" w:author="2" w:date="2026-06-22T16:53:54Z">
              <w:tcPr>
                <w:tcW w:w="670" w:type="dxa"/>
                <w:vAlign w:val="center"/>
              </w:tcPr>
            </w:tcPrChange>
          </w:tcPr>
          <w:p w14:paraId="0EF5FFEE">
            <w:pPr>
              <w:pStyle w:val="175"/>
              <w:jc w:val="both"/>
              <w:rPr>
                <w:del w:id="7007" w:author="2" w:date="2026-07-07T09:02:44Z"/>
                <w:b/>
                <w:bCs/>
                <w:color w:val="auto"/>
                <w:rPrChange w:id="7008" w:author="2" w:date="2026-07-07T08:50:05Z">
                  <w:rPr>
                    <w:del w:id="7009" w:author="2" w:date="2026-07-07T09:02:44Z"/>
                    <w:b/>
                    <w:bCs/>
                  </w:rPr>
                </w:rPrChange>
              </w:rPr>
            </w:pPr>
            <w:del w:id="7010" w:author="2" w:date="2026-07-07T09:02:44Z">
              <w:r>
                <w:rPr>
                  <w:b/>
                  <w:bCs/>
                  <w:color w:val="auto"/>
                  <w:rPrChange w:id="7011" w:author="2" w:date="2026-07-07T08:50:05Z">
                    <w:rPr>
                      <w:b/>
                      <w:bCs/>
                    </w:rPr>
                  </w:rPrChange>
                </w:rPr>
                <w:delText>序号</w:delText>
              </w:r>
            </w:del>
          </w:p>
        </w:tc>
        <w:tc>
          <w:tcPr>
            <w:tcW w:w="1954" w:type="dxa"/>
            <w:vAlign w:val="center"/>
            <w:tcPrChange w:id="7012" w:author="2" w:date="2026-06-22T16:53:54Z">
              <w:tcPr>
                <w:tcW w:w="1954" w:type="dxa"/>
                <w:vAlign w:val="center"/>
              </w:tcPr>
            </w:tcPrChange>
          </w:tcPr>
          <w:p w14:paraId="790ED2AE">
            <w:pPr>
              <w:pStyle w:val="175"/>
              <w:jc w:val="center"/>
              <w:rPr>
                <w:del w:id="7013" w:author="2" w:date="2026-07-07T09:02:44Z"/>
                <w:rFonts w:hint="default" w:eastAsiaTheme="minorEastAsia"/>
                <w:b/>
                <w:bCs/>
                <w:color w:val="auto"/>
                <w:lang w:val="en-US" w:eastAsia="zh-CN"/>
                <w:rPrChange w:id="7014" w:author="2" w:date="2026-07-07T08:50:05Z">
                  <w:rPr>
                    <w:del w:id="7015" w:author="2" w:date="2026-07-07T09:02:44Z"/>
                    <w:rFonts w:hint="default" w:eastAsiaTheme="minorEastAsia"/>
                    <w:b/>
                    <w:bCs/>
                    <w:lang w:val="en-US" w:eastAsia="zh-CN"/>
                  </w:rPr>
                </w:rPrChange>
              </w:rPr>
            </w:pPr>
            <w:del w:id="7016" w:author="2" w:date="2026-07-07T09:02:44Z">
              <w:r>
                <w:rPr>
                  <w:rFonts w:hint="default"/>
                  <w:b/>
                  <w:bCs/>
                  <w:color w:val="auto"/>
                  <w:lang w:val="en-US" w:eastAsia="zh-CN"/>
                  <w:rPrChange w:id="7017" w:author="2" w:date="2026-07-07T08:50:05Z">
                    <w:rPr>
                      <w:rFonts w:hint="default"/>
                      <w:b/>
                      <w:bCs/>
                      <w:lang w:val="en-US" w:eastAsia="zh-CN"/>
                    </w:rPr>
                  </w:rPrChange>
                </w:rPr>
                <w:delText>标的名称</w:delText>
              </w:r>
            </w:del>
          </w:p>
        </w:tc>
        <w:tc>
          <w:tcPr>
            <w:tcW w:w="1246" w:type="dxa"/>
            <w:vAlign w:val="center"/>
            <w:tcPrChange w:id="7018" w:author="2" w:date="2026-06-22T16:53:54Z">
              <w:tcPr>
                <w:tcW w:w="1246" w:type="dxa"/>
                <w:vAlign w:val="center"/>
              </w:tcPr>
            </w:tcPrChange>
          </w:tcPr>
          <w:p w14:paraId="0F01E952">
            <w:pPr>
              <w:pStyle w:val="175"/>
              <w:jc w:val="center"/>
              <w:rPr>
                <w:del w:id="7019" w:author="2" w:date="2026-07-07T09:02:44Z"/>
                <w:rFonts w:hint="default"/>
                <w:b/>
                <w:bCs/>
                <w:color w:val="auto"/>
                <w:lang w:val="en-US" w:eastAsia="zh-CN"/>
                <w:rPrChange w:id="7020" w:author="2" w:date="2026-07-07T08:50:05Z">
                  <w:rPr>
                    <w:del w:id="7021" w:author="2" w:date="2026-07-07T09:02:44Z"/>
                    <w:rFonts w:hint="default"/>
                    <w:b/>
                    <w:bCs/>
                    <w:lang w:val="en-US" w:eastAsia="zh-CN"/>
                  </w:rPr>
                </w:rPrChange>
              </w:rPr>
            </w:pPr>
          </w:p>
        </w:tc>
        <w:tc>
          <w:tcPr>
            <w:tcW w:w="628" w:type="dxa"/>
            <w:vAlign w:val="center"/>
            <w:tcPrChange w:id="7022" w:author="2" w:date="2026-06-22T16:53:54Z">
              <w:tcPr>
                <w:tcW w:w="628" w:type="dxa"/>
                <w:vAlign w:val="center"/>
              </w:tcPr>
            </w:tcPrChange>
          </w:tcPr>
          <w:p w14:paraId="31313E31">
            <w:pPr>
              <w:pStyle w:val="175"/>
              <w:jc w:val="center"/>
              <w:rPr>
                <w:del w:id="7023" w:author="2" w:date="2026-07-07T09:02:44Z"/>
                <w:b/>
                <w:bCs/>
                <w:color w:val="auto"/>
                <w:rPrChange w:id="7024" w:author="2" w:date="2026-07-07T08:50:05Z">
                  <w:rPr>
                    <w:del w:id="7025" w:author="2" w:date="2026-07-07T09:02:44Z"/>
                    <w:b/>
                    <w:bCs/>
                  </w:rPr>
                </w:rPrChange>
              </w:rPr>
            </w:pPr>
            <w:del w:id="7026" w:author="2" w:date="2026-07-07T09:02:44Z">
              <w:r>
                <w:rPr>
                  <w:rFonts w:hint="eastAsia"/>
                  <w:b/>
                  <w:bCs/>
                  <w:color w:val="auto"/>
                  <w:lang w:val="en-US" w:eastAsia="zh-CN"/>
                  <w:rPrChange w:id="7027" w:author="2" w:date="2026-07-07T08:50:05Z">
                    <w:rPr>
                      <w:rFonts w:hint="eastAsia"/>
                      <w:b/>
                      <w:bCs/>
                      <w:lang w:val="en-US" w:eastAsia="zh-CN"/>
                    </w:rPr>
                  </w:rPrChange>
                </w:rPr>
                <w:delText>单价</w:delText>
              </w:r>
            </w:del>
            <w:del w:id="7028" w:author="2" w:date="2026-07-07T09:02:44Z">
              <w:r>
                <w:rPr>
                  <w:b/>
                  <w:bCs/>
                  <w:color w:val="auto"/>
                  <w:rPrChange w:id="7029" w:author="2" w:date="2026-07-07T08:50:05Z">
                    <w:rPr>
                      <w:b/>
                      <w:bCs/>
                    </w:rPr>
                  </w:rPrChange>
                </w:rPr>
                <w:delText>（元）</w:delText>
              </w:r>
            </w:del>
          </w:p>
        </w:tc>
        <w:tc>
          <w:tcPr>
            <w:tcW w:w="800" w:type="dxa"/>
            <w:vAlign w:val="center"/>
            <w:tcPrChange w:id="7030" w:author="2" w:date="2026-06-22T16:53:54Z">
              <w:tcPr>
                <w:tcW w:w="800" w:type="dxa"/>
                <w:vAlign w:val="center"/>
              </w:tcPr>
            </w:tcPrChange>
          </w:tcPr>
          <w:p w14:paraId="7AE37EB6">
            <w:pPr>
              <w:pStyle w:val="175"/>
              <w:jc w:val="center"/>
              <w:rPr>
                <w:del w:id="7031" w:author="2" w:date="2026-07-07T09:02:44Z"/>
                <w:rFonts w:hint="eastAsia" w:eastAsiaTheme="minorEastAsia"/>
                <w:b/>
                <w:bCs/>
                <w:color w:val="auto"/>
                <w:lang w:eastAsia="zh-CN"/>
                <w:rPrChange w:id="7032" w:author="2" w:date="2026-07-07T08:50:05Z">
                  <w:rPr>
                    <w:del w:id="7033" w:author="2" w:date="2026-07-07T09:02:44Z"/>
                    <w:rFonts w:hint="eastAsia" w:eastAsiaTheme="minorEastAsia"/>
                    <w:b/>
                    <w:bCs/>
                    <w:lang w:eastAsia="zh-CN"/>
                  </w:rPr>
                </w:rPrChange>
              </w:rPr>
            </w:pPr>
            <w:del w:id="7034" w:author="2" w:date="2026-07-07T09:02:44Z">
              <w:r>
                <w:rPr>
                  <w:rFonts w:hint="default"/>
                  <w:b/>
                  <w:bCs/>
                  <w:color w:val="auto"/>
                  <w:lang w:val="en-US" w:eastAsia="zh-CN"/>
                  <w:rPrChange w:id="7035" w:author="2" w:date="2026-07-07T08:50:05Z">
                    <w:rPr>
                      <w:rFonts w:hint="default"/>
                      <w:b/>
                      <w:bCs/>
                      <w:lang w:val="en-US" w:eastAsia="zh-CN"/>
                    </w:rPr>
                  </w:rPrChange>
                </w:rPr>
                <w:delText>数量</w:delText>
              </w:r>
            </w:del>
          </w:p>
        </w:tc>
        <w:tc>
          <w:tcPr>
            <w:tcW w:w="1304" w:type="dxa"/>
            <w:vAlign w:val="center"/>
            <w:tcPrChange w:id="7036" w:author="2" w:date="2026-06-22T16:53:54Z">
              <w:tcPr>
                <w:tcW w:w="1302" w:type="dxa"/>
                <w:gridSpan w:val="2"/>
                <w:vAlign w:val="center"/>
              </w:tcPr>
            </w:tcPrChange>
          </w:tcPr>
          <w:p w14:paraId="359DE56B">
            <w:pPr>
              <w:pStyle w:val="175"/>
              <w:jc w:val="both"/>
              <w:rPr>
                <w:del w:id="7037" w:author="2" w:date="2026-07-07T09:02:44Z"/>
                <w:rFonts w:hint="eastAsia" w:eastAsiaTheme="minorEastAsia"/>
                <w:b/>
                <w:bCs/>
                <w:color w:val="auto"/>
                <w:lang w:eastAsia="zh-CN"/>
                <w:rPrChange w:id="7038" w:author="2" w:date="2026-07-07T08:50:05Z">
                  <w:rPr>
                    <w:del w:id="7039" w:author="2" w:date="2026-07-07T09:02:44Z"/>
                    <w:rFonts w:hint="eastAsia" w:eastAsiaTheme="minorEastAsia"/>
                    <w:b/>
                    <w:bCs/>
                    <w:lang w:eastAsia="zh-CN"/>
                  </w:rPr>
                </w:rPrChange>
              </w:rPr>
            </w:pPr>
            <w:del w:id="7040" w:author="2" w:date="2026-07-07T09:02:44Z">
              <w:r>
                <w:rPr>
                  <w:rFonts w:hint="eastAsia"/>
                  <w:b/>
                  <w:bCs/>
                  <w:color w:val="auto"/>
                  <w:lang w:val="en-US" w:eastAsia="zh-CN"/>
                  <w:rPrChange w:id="7041" w:author="2" w:date="2026-07-07T08:50:05Z">
                    <w:rPr>
                      <w:rFonts w:hint="eastAsia"/>
                      <w:b/>
                      <w:bCs/>
                      <w:lang w:val="en-US" w:eastAsia="zh-CN"/>
                    </w:rPr>
                  </w:rPrChange>
                </w:rPr>
                <w:delText>总价</w:delText>
              </w:r>
            </w:del>
            <w:del w:id="7042" w:author="2" w:date="2026-07-07T09:02:44Z">
              <w:r>
                <w:rPr>
                  <w:rFonts w:hint="eastAsia"/>
                  <w:b/>
                  <w:bCs/>
                  <w:color w:val="auto"/>
                  <w:lang w:val="en-US" w:eastAsia="zh-CN"/>
                  <w:rPrChange w:id="7043" w:author="2" w:date="2026-07-07T08:50:05Z">
                    <w:rPr>
                      <w:rFonts w:hint="eastAsia"/>
                      <w:b/>
                      <w:bCs/>
                      <w:lang w:val="en-US" w:eastAsia="zh-CN"/>
                    </w:rPr>
                  </w:rPrChange>
                </w:rPr>
                <w:delText>（元）</w:delText>
              </w:r>
            </w:del>
          </w:p>
        </w:tc>
        <w:tc>
          <w:tcPr>
            <w:tcW w:w="1677" w:type="dxa"/>
            <w:vAlign w:val="center"/>
            <w:tcPrChange w:id="7044" w:author="2" w:date="2026-06-22T16:53:54Z">
              <w:tcPr>
                <w:tcW w:w="1679" w:type="dxa"/>
                <w:vAlign w:val="center"/>
              </w:tcPr>
            </w:tcPrChange>
          </w:tcPr>
          <w:p w14:paraId="2643E437">
            <w:pPr>
              <w:pStyle w:val="175"/>
              <w:jc w:val="both"/>
              <w:rPr>
                <w:del w:id="7045" w:author="2" w:date="2026-07-07T09:02:44Z"/>
                <w:rFonts w:hint="default"/>
                <w:b/>
                <w:bCs/>
                <w:color w:val="auto"/>
                <w:lang w:val="en-US" w:eastAsia="zh-CN"/>
                <w:rPrChange w:id="7046" w:author="2" w:date="2026-07-07T08:50:05Z">
                  <w:rPr>
                    <w:del w:id="7047" w:author="2" w:date="2026-07-07T09:02:44Z"/>
                    <w:rFonts w:hint="default"/>
                    <w:b/>
                    <w:bCs/>
                    <w:lang w:val="en-US" w:eastAsia="zh-CN"/>
                  </w:rPr>
                </w:rPrChange>
              </w:rPr>
            </w:pPr>
            <w:del w:id="7048" w:author="2" w:date="2026-07-07T09:02:44Z">
              <w:r>
                <w:rPr>
                  <w:rFonts w:hint="default"/>
                  <w:b/>
                  <w:bCs/>
                  <w:color w:val="auto"/>
                  <w:lang w:val="en-US" w:eastAsia="zh-CN"/>
                  <w:rPrChange w:id="7049" w:author="2" w:date="2026-07-07T08:50:05Z">
                    <w:rPr>
                      <w:rFonts w:hint="default"/>
                      <w:b/>
                      <w:bCs/>
                      <w:lang w:val="en-US" w:eastAsia="zh-CN"/>
                    </w:rPr>
                  </w:rPrChange>
                </w:rPr>
                <w:delText>质保（服务）期</w:delText>
              </w:r>
            </w:del>
          </w:p>
        </w:tc>
        <w:tc>
          <w:tcPr>
            <w:tcW w:w="1679" w:type="dxa"/>
            <w:vAlign w:val="center"/>
            <w:tcPrChange w:id="7050" w:author="2" w:date="2026-06-22T16:53:54Z">
              <w:tcPr>
                <w:tcW w:w="1679" w:type="dxa"/>
                <w:vAlign w:val="center"/>
              </w:tcPr>
            </w:tcPrChange>
          </w:tcPr>
          <w:p w14:paraId="3A00FB1E">
            <w:pPr>
              <w:pStyle w:val="175"/>
              <w:jc w:val="center"/>
              <w:rPr>
                <w:del w:id="7052" w:author="2" w:date="2026-07-07T09:02:44Z"/>
                <w:rFonts w:hint="default"/>
                <w:b/>
                <w:bCs/>
                <w:color w:val="auto"/>
                <w:lang w:val="en-US" w:eastAsia="zh-CN"/>
                <w:rPrChange w:id="7053" w:author="2" w:date="2026-07-07T08:50:05Z">
                  <w:rPr>
                    <w:del w:id="7054" w:author="2" w:date="2026-07-07T09:02:44Z"/>
                    <w:rFonts w:hint="default"/>
                    <w:b/>
                    <w:bCs/>
                    <w:lang w:val="en-US" w:eastAsia="zh-CN"/>
                  </w:rPr>
                </w:rPrChange>
              </w:rPr>
              <w:pPrChange w:id="7051" w:author="2" w:date="2026-06-22T16:53:30Z">
                <w:pPr>
                  <w:pStyle w:val="175"/>
                  <w:jc w:val="both"/>
                </w:pPr>
              </w:pPrChange>
            </w:pPr>
          </w:p>
        </w:tc>
      </w:tr>
      <w:tr w14:paraId="23464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7056" w:author="2" w:date="2026-06-22T16:53:54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rPr>
          <w:trHeight w:val="890" w:hRule="atLeast"/>
          <w:del w:id="7055" w:author="2" w:date="2026-07-07T09:02:44Z"/>
          <w:trPrChange w:id="7056" w:author="2" w:date="2026-06-22T16:53:54Z">
            <w:trPr>
              <w:trHeight w:val="890" w:hRule="atLeast"/>
            </w:trPr>
          </w:trPrChange>
        </w:trPr>
        <w:tc>
          <w:tcPr>
            <w:tcW w:w="670" w:type="dxa"/>
            <w:vAlign w:val="center"/>
            <w:tcPrChange w:id="7057" w:author="2" w:date="2026-06-22T16:53:54Z">
              <w:tcPr>
                <w:tcW w:w="670" w:type="dxa"/>
                <w:vAlign w:val="center"/>
              </w:tcPr>
            </w:tcPrChange>
          </w:tcPr>
          <w:p w14:paraId="1CFE134F">
            <w:pPr>
              <w:pStyle w:val="175"/>
              <w:jc w:val="center"/>
              <w:rPr>
                <w:del w:id="7058" w:author="2" w:date="2026-07-07T09:02:44Z"/>
                <w:color w:val="auto"/>
                <w:rPrChange w:id="7059" w:author="2" w:date="2026-07-07T08:50:05Z">
                  <w:rPr>
                    <w:del w:id="7060" w:author="2" w:date="2026-07-07T09:02:44Z"/>
                  </w:rPr>
                </w:rPrChange>
              </w:rPr>
            </w:pPr>
            <w:del w:id="7061" w:author="2" w:date="2026-07-07T09:02:44Z">
              <w:r>
                <w:rPr>
                  <w:color w:val="auto"/>
                  <w:rPrChange w:id="7062" w:author="2" w:date="2026-07-07T08:50:05Z">
                    <w:rPr/>
                  </w:rPrChange>
                </w:rPr>
                <w:delText>1</w:delText>
              </w:r>
            </w:del>
          </w:p>
        </w:tc>
        <w:tc>
          <w:tcPr>
            <w:tcW w:w="1954" w:type="dxa"/>
            <w:vAlign w:val="center"/>
            <w:tcPrChange w:id="7063" w:author="2" w:date="2026-06-22T16:53:54Z">
              <w:tcPr>
                <w:tcW w:w="1954" w:type="dxa"/>
                <w:vAlign w:val="center"/>
              </w:tcPr>
            </w:tcPrChange>
          </w:tcPr>
          <w:p w14:paraId="7A65E279">
            <w:pPr>
              <w:jc w:val="center"/>
              <w:rPr>
                <w:del w:id="7064" w:author="2" w:date="2026-07-07T09:02:44Z"/>
                <w:rFonts w:hint="default" w:eastAsia="宋体"/>
                <w:color w:val="auto"/>
                <w:lang w:val="en-US" w:eastAsia="zh-CN"/>
                <w:rPrChange w:id="7065" w:author="2" w:date="2026-07-07T08:50:05Z">
                  <w:rPr>
                    <w:del w:id="7066" w:author="2" w:date="2026-07-07T09:02:44Z"/>
                    <w:rFonts w:hint="default" w:eastAsia="宋体"/>
                    <w:lang w:val="en-US" w:eastAsia="zh-CN"/>
                  </w:rPr>
                </w:rPrChange>
              </w:rPr>
            </w:pPr>
          </w:p>
        </w:tc>
        <w:tc>
          <w:tcPr>
            <w:tcW w:w="1246" w:type="dxa"/>
            <w:vAlign w:val="center"/>
            <w:tcPrChange w:id="7067" w:author="2" w:date="2026-06-22T16:53:54Z">
              <w:tcPr>
                <w:tcW w:w="1246" w:type="dxa"/>
                <w:vAlign w:val="center"/>
              </w:tcPr>
            </w:tcPrChange>
          </w:tcPr>
          <w:p w14:paraId="7EE45A05">
            <w:pPr>
              <w:jc w:val="center"/>
              <w:rPr>
                <w:del w:id="7068" w:author="2" w:date="2026-07-07T09:02:44Z"/>
                <w:color w:val="auto"/>
                <w:rPrChange w:id="7069" w:author="2" w:date="2026-07-07T08:50:05Z">
                  <w:rPr>
                    <w:del w:id="7070" w:author="2" w:date="2026-07-07T09:02:44Z"/>
                  </w:rPr>
                </w:rPrChange>
              </w:rPr>
            </w:pPr>
          </w:p>
        </w:tc>
        <w:tc>
          <w:tcPr>
            <w:tcW w:w="628" w:type="dxa"/>
            <w:vAlign w:val="center"/>
            <w:tcPrChange w:id="7071" w:author="2" w:date="2026-06-22T16:53:54Z">
              <w:tcPr>
                <w:tcW w:w="628" w:type="dxa"/>
                <w:vAlign w:val="center"/>
              </w:tcPr>
            </w:tcPrChange>
          </w:tcPr>
          <w:p w14:paraId="78430B61">
            <w:pPr>
              <w:jc w:val="center"/>
              <w:rPr>
                <w:del w:id="7072" w:author="2" w:date="2026-07-07T09:02:44Z"/>
                <w:color w:val="auto"/>
                <w:rPrChange w:id="7073" w:author="2" w:date="2026-07-07T08:50:05Z">
                  <w:rPr>
                    <w:del w:id="7074" w:author="2" w:date="2026-07-07T09:02:44Z"/>
                  </w:rPr>
                </w:rPrChange>
              </w:rPr>
            </w:pPr>
          </w:p>
        </w:tc>
        <w:tc>
          <w:tcPr>
            <w:tcW w:w="800" w:type="dxa"/>
            <w:vAlign w:val="center"/>
            <w:tcPrChange w:id="7075" w:author="2" w:date="2026-06-22T16:53:54Z">
              <w:tcPr>
                <w:tcW w:w="800" w:type="dxa"/>
                <w:vAlign w:val="center"/>
              </w:tcPr>
            </w:tcPrChange>
          </w:tcPr>
          <w:p w14:paraId="641F64FC">
            <w:pPr>
              <w:jc w:val="center"/>
              <w:rPr>
                <w:del w:id="7076" w:author="2" w:date="2026-07-07T09:02:44Z"/>
                <w:rFonts w:hint="default" w:eastAsia="宋体"/>
                <w:color w:val="auto"/>
                <w:lang w:val="en-US" w:eastAsia="zh-CN"/>
                <w:rPrChange w:id="7077" w:author="2" w:date="2026-07-07T08:50:05Z">
                  <w:rPr>
                    <w:del w:id="7078" w:author="2" w:date="2026-07-07T09:02:44Z"/>
                    <w:rFonts w:hint="default" w:eastAsia="宋体"/>
                    <w:lang w:val="en-US" w:eastAsia="zh-CN"/>
                  </w:rPr>
                </w:rPrChange>
              </w:rPr>
            </w:pPr>
          </w:p>
        </w:tc>
        <w:tc>
          <w:tcPr>
            <w:tcW w:w="1304" w:type="dxa"/>
            <w:vAlign w:val="center"/>
            <w:tcPrChange w:id="7079" w:author="2" w:date="2026-06-22T16:53:54Z">
              <w:tcPr>
                <w:tcW w:w="1302" w:type="dxa"/>
                <w:gridSpan w:val="2"/>
                <w:vAlign w:val="center"/>
              </w:tcPr>
            </w:tcPrChange>
          </w:tcPr>
          <w:p w14:paraId="1A403AFD">
            <w:pPr>
              <w:jc w:val="center"/>
              <w:rPr>
                <w:del w:id="7080" w:author="2" w:date="2026-07-07T09:02:44Z"/>
                <w:color w:val="auto"/>
                <w:rPrChange w:id="7081" w:author="2" w:date="2026-07-07T08:50:05Z">
                  <w:rPr>
                    <w:del w:id="7082" w:author="2" w:date="2026-07-07T09:02:44Z"/>
                  </w:rPr>
                </w:rPrChange>
              </w:rPr>
            </w:pPr>
          </w:p>
        </w:tc>
        <w:tc>
          <w:tcPr>
            <w:tcW w:w="1677" w:type="dxa"/>
            <w:vAlign w:val="center"/>
            <w:tcPrChange w:id="7083" w:author="2" w:date="2026-06-22T16:53:54Z">
              <w:tcPr>
                <w:tcW w:w="1679" w:type="dxa"/>
                <w:vAlign w:val="center"/>
              </w:tcPr>
            </w:tcPrChange>
          </w:tcPr>
          <w:p w14:paraId="13B1F0CF">
            <w:pPr>
              <w:jc w:val="center"/>
              <w:rPr>
                <w:del w:id="7084" w:author="2" w:date="2026-07-07T09:02:44Z"/>
                <w:color w:val="auto"/>
                <w:rPrChange w:id="7085" w:author="2" w:date="2026-07-07T08:50:05Z">
                  <w:rPr>
                    <w:del w:id="7086" w:author="2" w:date="2026-07-07T09:02:44Z"/>
                  </w:rPr>
                </w:rPrChange>
              </w:rPr>
            </w:pPr>
          </w:p>
        </w:tc>
        <w:tc>
          <w:tcPr>
            <w:tcW w:w="1679" w:type="dxa"/>
            <w:vAlign w:val="center"/>
            <w:tcPrChange w:id="7087" w:author="2" w:date="2026-06-22T16:53:54Z">
              <w:tcPr>
                <w:tcW w:w="1679" w:type="dxa"/>
                <w:vAlign w:val="center"/>
              </w:tcPr>
            </w:tcPrChange>
          </w:tcPr>
          <w:p w14:paraId="142363EB">
            <w:pPr>
              <w:jc w:val="center"/>
              <w:rPr>
                <w:del w:id="7088" w:author="2" w:date="2026-07-07T09:02:44Z"/>
                <w:color w:val="auto"/>
                <w:rPrChange w:id="7089" w:author="2" w:date="2026-07-07T08:50:05Z">
                  <w:rPr>
                    <w:del w:id="7090" w:author="2" w:date="2026-07-07T09:02:44Z"/>
                  </w:rPr>
                </w:rPrChange>
              </w:rPr>
            </w:pPr>
          </w:p>
        </w:tc>
      </w:tr>
      <w:tr w14:paraId="335F7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7092" w:author="2" w:date="2026-06-22T16:53:54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rPr>
          <w:trHeight w:val="890" w:hRule="atLeast"/>
          <w:del w:id="7091" w:author="2" w:date="2026-07-07T09:02:44Z"/>
          <w:trPrChange w:id="7092" w:author="2" w:date="2026-06-22T16:53:54Z">
            <w:trPr>
              <w:trHeight w:val="890" w:hRule="atLeast"/>
            </w:trPr>
          </w:trPrChange>
        </w:trPr>
        <w:tc>
          <w:tcPr>
            <w:tcW w:w="670" w:type="dxa"/>
            <w:vAlign w:val="center"/>
            <w:tcPrChange w:id="7093" w:author="2" w:date="2026-06-22T16:53:54Z">
              <w:tcPr>
                <w:tcW w:w="670" w:type="dxa"/>
                <w:vAlign w:val="center"/>
              </w:tcPr>
            </w:tcPrChange>
          </w:tcPr>
          <w:p w14:paraId="0D0562E0">
            <w:pPr>
              <w:pStyle w:val="175"/>
              <w:jc w:val="center"/>
              <w:rPr>
                <w:del w:id="7094" w:author="2" w:date="2026-07-07T09:02:44Z"/>
                <w:rFonts w:hint="eastAsia" w:eastAsiaTheme="minorEastAsia"/>
                <w:color w:val="auto"/>
                <w:lang w:val="en-US" w:eastAsia="zh-CN"/>
                <w:rPrChange w:id="7095" w:author="2" w:date="2026-07-07T08:50:05Z">
                  <w:rPr>
                    <w:del w:id="7096" w:author="2" w:date="2026-07-07T09:02:44Z"/>
                    <w:rFonts w:hint="eastAsia" w:eastAsiaTheme="minorEastAsia"/>
                    <w:lang w:val="en-US" w:eastAsia="zh-CN"/>
                  </w:rPr>
                </w:rPrChange>
              </w:rPr>
            </w:pPr>
            <w:del w:id="7097" w:author="2" w:date="2026-07-07T09:02:44Z">
              <w:r>
                <w:rPr>
                  <w:rFonts w:hint="eastAsia"/>
                  <w:color w:val="auto"/>
                  <w:lang w:val="en-US" w:eastAsia="zh-CN"/>
                  <w:rPrChange w:id="7098" w:author="2" w:date="2026-07-07T08:50:05Z">
                    <w:rPr>
                      <w:rFonts w:hint="eastAsia"/>
                      <w:lang w:val="en-US" w:eastAsia="zh-CN"/>
                    </w:rPr>
                  </w:rPrChange>
                </w:rPr>
                <w:delText>2</w:delText>
              </w:r>
            </w:del>
          </w:p>
        </w:tc>
        <w:tc>
          <w:tcPr>
            <w:tcW w:w="1954" w:type="dxa"/>
            <w:vAlign w:val="center"/>
            <w:tcPrChange w:id="7099" w:author="2" w:date="2026-06-22T16:53:54Z">
              <w:tcPr>
                <w:tcW w:w="1954" w:type="dxa"/>
                <w:vAlign w:val="center"/>
              </w:tcPr>
            </w:tcPrChange>
          </w:tcPr>
          <w:p w14:paraId="2D97F2AA">
            <w:pPr>
              <w:jc w:val="center"/>
              <w:rPr>
                <w:del w:id="7100" w:author="2" w:date="2026-07-07T09:02:44Z"/>
                <w:rFonts w:hint="eastAsia"/>
                <w:color w:val="auto"/>
                <w:lang w:val="en-US" w:eastAsia="zh-CN"/>
                <w:rPrChange w:id="7101" w:author="2" w:date="2026-07-07T08:50:05Z">
                  <w:rPr>
                    <w:del w:id="7102" w:author="2" w:date="2026-07-07T09:02:44Z"/>
                    <w:rFonts w:hint="eastAsia"/>
                    <w:lang w:val="en-US" w:eastAsia="zh-CN"/>
                  </w:rPr>
                </w:rPrChange>
              </w:rPr>
            </w:pPr>
          </w:p>
        </w:tc>
        <w:tc>
          <w:tcPr>
            <w:tcW w:w="1246" w:type="dxa"/>
            <w:vAlign w:val="center"/>
            <w:tcPrChange w:id="7103" w:author="2" w:date="2026-06-22T16:53:54Z">
              <w:tcPr>
                <w:tcW w:w="1246" w:type="dxa"/>
                <w:vAlign w:val="center"/>
              </w:tcPr>
            </w:tcPrChange>
          </w:tcPr>
          <w:p w14:paraId="56BFCCA8">
            <w:pPr>
              <w:jc w:val="center"/>
              <w:rPr>
                <w:del w:id="7104" w:author="2" w:date="2026-07-07T09:02:44Z"/>
                <w:color w:val="auto"/>
                <w:rPrChange w:id="7105" w:author="2" w:date="2026-07-07T08:50:05Z">
                  <w:rPr>
                    <w:del w:id="7106" w:author="2" w:date="2026-07-07T09:02:44Z"/>
                  </w:rPr>
                </w:rPrChange>
              </w:rPr>
            </w:pPr>
          </w:p>
        </w:tc>
        <w:tc>
          <w:tcPr>
            <w:tcW w:w="628" w:type="dxa"/>
            <w:vAlign w:val="center"/>
            <w:tcPrChange w:id="7107" w:author="2" w:date="2026-06-22T16:53:54Z">
              <w:tcPr>
                <w:tcW w:w="628" w:type="dxa"/>
                <w:vAlign w:val="center"/>
              </w:tcPr>
            </w:tcPrChange>
          </w:tcPr>
          <w:p w14:paraId="4751CB7B">
            <w:pPr>
              <w:jc w:val="center"/>
              <w:rPr>
                <w:del w:id="7108" w:author="2" w:date="2026-07-07T09:02:44Z"/>
                <w:color w:val="auto"/>
                <w:rPrChange w:id="7109" w:author="2" w:date="2026-07-07T08:50:05Z">
                  <w:rPr>
                    <w:del w:id="7110" w:author="2" w:date="2026-07-07T09:02:44Z"/>
                  </w:rPr>
                </w:rPrChange>
              </w:rPr>
            </w:pPr>
          </w:p>
        </w:tc>
        <w:tc>
          <w:tcPr>
            <w:tcW w:w="800" w:type="dxa"/>
            <w:vAlign w:val="center"/>
            <w:tcPrChange w:id="7111" w:author="2" w:date="2026-06-22T16:53:54Z">
              <w:tcPr>
                <w:tcW w:w="800" w:type="dxa"/>
                <w:vAlign w:val="center"/>
              </w:tcPr>
            </w:tcPrChange>
          </w:tcPr>
          <w:p w14:paraId="642498EB">
            <w:pPr>
              <w:jc w:val="center"/>
              <w:rPr>
                <w:del w:id="7112" w:author="2" w:date="2026-07-07T09:02:44Z"/>
                <w:rFonts w:hint="eastAsia"/>
                <w:color w:val="auto"/>
                <w:lang w:val="en-US" w:eastAsia="zh-CN"/>
                <w:rPrChange w:id="7113" w:author="2" w:date="2026-07-07T08:50:05Z">
                  <w:rPr>
                    <w:del w:id="7114" w:author="2" w:date="2026-07-07T09:02:44Z"/>
                    <w:rFonts w:hint="eastAsia"/>
                    <w:lang w:val="en-US" w:eastAsia="zh-CN"/>
                  </w:rPr>
                </w:rPrChange>
              </w:rPr>
            </w:pPr>
          </w:p>
        </w:tc>
        <w:tc>
          <w:tcPr>
            <w:tcW w:w="1304" w:type="dxa"/>
            <w:vAlign w:val="center"/>
            <w:tcPrChange w:id="7115" w:author="2" w:date="2026-06-22T16:53:54Z">
              <w:tcPr>
                <w:tcW w:w="1302" w:type="dxa"/>
                <w:gridSpan w:val="2"/>
                <w:vAlign w:val="center"/>
              </w:tcPr>
            </w:tcPrChange>
          </w:tcPr>
          <w:p w14:paraId="005232A3">
            <w:pPr>
              <w:jc w:val="center"/>
              <w:rPr>
                <w:del w:id="7116" w:author="2" w:date="2026-07-07T09:02:44Z"/>
                <w:color w:val="auto"/>
                <w:rPrChange w:id="7117" w:author="2" w:date="2026-07-07T08:50:05Z">
                  <w:rPr>
                    <w:del w:id="7118" w:author="2" w:date="2026-07-07T09:02:44Z"/>
                  </w:rPr>
                </w:rPrChange>
              </w:rPr>
            </w:pPr>
          </w:p>
        </w:tc>
        <w:tc>
          <w:tcPr>
            <w:tcW w:w="1677" w:type="dxa"/>
            <w:vAlign w:val="center"/>
            <w:tcPrChange w:id="7119" w:author="2" w:date="2026-06-22T16:53:54Z">
              <w:tcPr>
                <w:tcW w:w="1679" w:type="dxa"/>
                <w:vAlign w:val="center"/>
              </w:tcPr>
            </w:tcPrChange>
          </w:tcPr>
          <w:p w14:paraId="0B8E23CA">
            <w:pPr>
              <w:jc w:val="center"/>
              <w:rPr>
                <w:del w:id="7120" w:author="2" w:date="2026-07-07T09:02:44Z"/>
                <w:color w:val="auto"/>
                <w:rPrChange w:id="7121" w:author="2" w:date="2026-07-07T08:50:05Z">
                  <w:rPr>
                    <w:del w:id="7122" w:author="2" w:date="2026-07-07T09:02:44Z"/>
                  </w:rPr>
                </w:rPrChange>
              </w:rPr>
            </w:pPr>
          </w:p>
        </w:tc>
        <w:tc>
          <w:tcPr>
            <w:tcW w:w="1679" w:type="dxa"/>
            <w:vAlign w:val="center"/>
            <w:tcPrChange w:id="7123" w:author="2" w:date="2026-06-22T16:53:54Z">
              <w:tcPr>
                <w:tcW w:w="1679" w:type="dxa"/>
                <w:vAlign w:val="center"/>
              </w:tcPr>
            </w:tcPrChange>
          </w:tcPr>
          <w:p w14:paraId="1BD1E8BB">
            <w:pPr>
              <w:jc w:val="center"/>
              <w:rPr>
                <w:del w:id="7124" w:author="2" w:date="2026-07-07T09:02:44Z"/>
                <w:color w:val="auto"/>
                <w:rPrChange w:id="7125" w:author="2" w:date="2026-07-07T08:50:05Z">
                  <w:rPr>
                    <w:del w:id="7126" w:author="2" w:date="2026-07-07T09:02:44Z"/>
                  </w:rPr>
                </w:rPrChange>
              </w:rPr>
            </w:pPr>
          </w:p>
        </w:tc>
      </w:tr>
      <w:tr w14:paraId="1FF84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Change w:id="7128" w:author="2" w:date="2026-06-22T16:53:54Z">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blPrExChange>
        </w:tblPrEx>
        <w:trPr>
          <w:trHeight w:val="890" w:hRule="atLeast"/>
          <w:del w:id="7127" w:author="2" w:date="2026-07-07T09:02:44Z"/>
          <w:trPrChange w:id="7128" w:author="2" w:date="2026-06-22T16:53:54Z">
            <w:trPr>
              <w:trHeight w:val="890" w:hRule="atLeast"/>
            </w:trPr>
          </w:trPrChange>
        </w:trPr>
        <w:tc>
          <w:tcPr>
            <w:tcW w:w="670" w:type="dxa"/>
            <w:vAlign w:val="center"/>
            <w:tcPrChange w:id="7129" w:author="2" w:date="2026-06-22T16:53:54Z">
              <w:tcPr>
                <w:tcW w:w="670" w:type="dxa"/>
                <w:vAlign w:val="center"/>
              </w:tcPr>
            </w:tcPrChange>
          </w:tcPr>
          <w:p w14:paraId="291B344A">
            <w:pPr>
              <w:pStyle w:val="175"/>
              <w:jc w:val="center"/>
              <w:rPr>
                <w:del w:id="7130" w:author="2" w:date="2026-07-07T09:02:44Z"/>
                <w:rFonts w:hint="eastAsia"/>
                <w:color w:val="auto"/>
                <w:lang w:val="en-US" w:eastAsia="zh-CN"/>
                <w:rPrChange w:id="7131" w:author="2" w:date="2026-07-07T08:50:05Z">
                  <w:rPr>
                    <w:del w:id="7132" w:author="2" w:date="2026-07-07T09:02:44Z"/>
                    <w:rFonts w:hint="eastAsia"/>
                    <w:lang w:val="en-US" w:eastAsia="zh-CN"/>
                  </w:rPr>
                </w:rPrChange>
              </w:rPr>
            </w:pPr>
          </w:p>
        </w:tc>
        <w:tc>
          <w:tcPr>
            <w:tcW w:w="5932" w:type="dxa"/>
            <w:gridSpan w:val="5"/>
            <w:tcBorders>
              <w:right w:val="single" w:color="auto" w:sz="4" w:space="0"/>
            </w:tcBorders>
            <w:vAlign w:val="center"/>
            <w:tcPrChange w:id="7133" w:author="2" w:date="2026-06-22T16:53:54Z">
              <w:tcPr>
                <w:tcW w:w="5928" w:type="dxa"/>
                <w:gridSpan w:val="5"/>
                <w:tcBorders>
                  <w:right w:val="single" w:color="auto" w:sz="4" w:space="0"/>
                </w:tcBorders>
                <w:vAlign w:val="center"/>
              </w:tcPr>
            </w:tcPrChange>
          </w:tcPr>
          <w:p w14:paraId="690DF297">
            <w:pPr>
              <w:jc w:val="center"/>
              <w:rPr>
                <w:del w:id="7134" w:author="2" w:date="2026-07-07T09:02:44Z"/>
                <w:rFonts w:hint="default"/>
                <w:color w:val="auto"/>
                <w:lang w:val="en-US"/>
                <w:rPrChange w:id="7135" w:author="2" w:date="2026-07-07T08:50:05Z">
                  <w:rPr>
                    <w:del w:id="7136" w:author="2" w:date="2026-07-07T09:02:44Z"/>
                    <w:rFonts w:hint="default"/>
                    <w:lang w:val="en-US"/>
                  </w:rPr>
                </w:rPrChange>
              </w:rPr>
            </w:pPr>
            <w:del w:id="7137" w:author="2" w:date="2026-07-07T09:02:44Z">
              <w:r>
                <w:rPr>
                  <w:rFonts w:hint="eastAsia"/>
                  <w:color w:val="auto"/>
                  <w:lang w:val="en-US" w:eastAsia="zh-CN"/>
                  <w:rPrChange w:id="7138" w:author="2" w:date="2026-07-07T08:50:05Z">
                    <w:rPr>
                      <w:rFonts w:hint="eastAsia"/>
                      <w:lang w:val="en-US" w:eastAsia="zh-CN"/>
                    </w:rPr>
                  </w:rPrChange>
                </w:rPr>
                <w:delText xml:space="preserve">合计：（大写）             </w:delText>
              </w:r>
            </w:del>
            <w:del w:id="7139" w:author="2" w:date="2026-07-07T09:02:44Z">
              <w:r>
                <w:rPr>
                  <w:rFonts w:hint="eastAsia"/>
                  <w:color w:val="auto"/>
                  <w:lang w:val="en-US" w:eastAsia="zh-CN"/>
                  <w:rPrChange w:id="7140" w:author="2" w:date="2026-07-07T08:50:05Z">
                    <w:rPr>
                      <w:rFonts w:hint="eastAsia"/>
                      <w:lang w:val="en-US" w:eastAsia="zh-CN"/>
                    </w:rPr>
                  </w:rPrChange>
                </w:rPr>
                <w:delText>（¥000,000.00）</w:delText>
              </w:r>
            </w:del>
          </w:p>
        </w:tc>
        <w:tc>
          <w:tcPr>
            <w:tcW w:w="1677" w:type="dxa"/>
            <w:tcBorders>
              <w:left w:val="single" w:color="auto" w:sz="4" w:space="0"/>
            </w:tcBorders>
            <w:vAlign w:val="center"/>
            <w:tcPrChange w:id="7141" w:author="2" w:date="2026-06-22T16:53:54Z">
              <w:tcPr>
                <w:tcW w:w="1681" w:type="dxa"/>
                <w:gridSpan w:val="2"/>
                <w:tcBorders>
                  <w:left w:val="single" w:color="auto" w:sz="4" w:space="0"/>
                </w:tcBorders>
                <w:vAlign w:val="center"/>
              </w:tcPr>
            </w:tcPrChange>
          </w:tcPr>
          <w:p w14:paraId="6F220A81">
            <w:pPr>
              <w:jc w:val="center"/>
              <w:rPr>
                <w:del w:id="7142" w:author="2" w:date="2026-07-07T09:02:44Z"/>
                <w:rFonts w:hint="eastAsia"/>
                <w:color w:val="auto"/>
                <w:lang w:val="en-US" w:eastAsia="zh-CN"/>
                <w:rPrChange w:id="7143" w:author="2" w:date="2026-07-07T08:50:05Z">
                  <w:rPr>
                    <w:del w:id="7144" w:author="2" w:date="2026-07-07T09:02:44Z"/>
                    <w:rFonts w:hint="eastAsia"/>
                    <w:lang w:val="en-US" w:eastAsia="zh-CN"/>
                  </w:rPr>
                </w:rPrChange>
              </w:rPr>
            </w:pPr>
          </w:p>
        </w:tc>
        <w:tc>
          <w:tcPr>
            <w:tcW w:w="1679" w:type="dxa"/>
            <w:vAlign w:val="center"/>
            <w:tcPrChange w:id="7145" w:author="2" w:date="2026-06-22T16:53:54Z">
              <w:tcPr>
                <w:tcW w:w="1679" w:type="dxa"/>
                <w:vAlign w:val="center"/>
              </w:tcPr>
            </w:tcPrChange>
          </w:tcPr>
          <w:p w14:paraId="4F03FF7A">
            <w:pPr>
              <w:jc w:val="center"/>
              <w:rPr>
                <w:del w:id="7146" w:author="2" w:date="2026-07-07T09:02:44Z"/>
                <w:rFonts w:hint="eastAsia"/>
                <w:color w:val="auto"/>
                <w:lang w:val="en-US" w:eastAsia="zh-CN"/>
                <w:rPrChange w:id="7147" w:author="2" w:date="2026-07-07T08:50:05Z">
                  <w:rPr>
                    <w:del w:id="7148" w:author="2" w:date="2026-07-07T09:02:44Z"/>
                    <w:rFonts w:hint="eastAsia"/>
                    <w:lang w:val="en-US" w:eastAsia="zh-CN"/>
                  </w:rPr>
                </w:rPrChange>
              </w:rPr>
            </w:pPr>
          </w:p>
        </w:tc>
      </w:tr>
    </w:tbl>
    <w:p w14:paraId="43AAD231">
      <w:pPr>
        <w:pStyle w:val="175"/>
        <w:rPr>
          <w:del w:id="7149" w:author="2" w:date="2026-07-07T09:02:44Z"/>
          <w:color w:val="auto"/>
          <w:rPrChange w:id="7150" w:author="2" w:date="2026-07-07T08:50:05Z">
            <w:rPr>
              <w:del w:id="7151" w:author="2" w:date="2026-07-07T09:02:44Z"/>
            </w:rPr>
          </w:rPrChange>
        </w:rPr>
      </w:pPr>
    </w:p>
    <w:p w14:paraId="1D67EDF6">
      <w:pPr>
        <w:pStyle w:val="175"/>
        <w:spacing w:line="360" w:lineRule="auto"/>
        <w:jc w:val="right"/>
        <w:rPr>
          <w:del w:id="7152" w:author="2" w:date="2026-07-07T09:02:44Z"/>
          <w:color w:val="auto"/>
          <w:rPrChange w:id="7153" w:author="2" w:date="2026-07-07T08:50:05Z">
            <w:rPr>
              <w:del w:id="7154" w:author="2" w:date="2026-07-07T09:02:44Z"/>
            </w:rPr>
          </w:rPrChange>
        </w:rPr>
      </w:pPr>
      <w:del w:id="7155" w:author="2" w:date="2026-07-07T09:02:44Z">
        <w:r>
          <w:rPr>
            <w:color w:val="auto"/>
            <w:rPrChange w:id="7156" w:author="2" w:date="2026-07-07T08:50:05Z">
              <w:rPr/>
            </w:rPrChange>
          </w:rPr>
          <w:delText>投标人</w:delText>
        </w:r>
      </w:del>
      <w:del w:id="7157" w:author="2" w:date="2026-07-07T09:02:44Z">
        <w:r>
          <w:rPr>
            <w:rFonts w:hint="eastAsia"/>
            <w:color w:val="auto"/>
            <w:lang w:val="en-US" w:eastAsia="zh-CN"/>
            <w:rPrChange w:id="7158" w:author="2" w:date="2026-07-07T08:50:05Z">
              <w:rPr>
                <w:rFonts w:hint="eastAsia"/>
                <w:lang w:val="en-US" w:eastAsia="zh-CN"/>
              </w:rPr>
            </w:rPrChange>
          </w:rPr>
          <w:delText>公章</w:delText>
        </w:r>
      </w:del>
      <w:del w:id="7159" w:author="2" w:date="2026-07-07T09:02:44Z">
        <w:r>
          <w:rPr>
            <w:color w:val="auto"/>
            <w:rPrChange w:id="7160" w:author="2" w:date="2026-07-07T08:50:05Z">
              <w:rPr/>
            </w:rPrChange>
          </w:rPr>
          <w:delText>：__________________</w:delText>
        </w:r>
      </w:del>
    </w:p>
    <w:p w14:paraId="08E20861">
      <w:pPr>
        <w:pStyle w:val="175"/>
        <w:wordWrap w:val="0"/>
        <w:spacing w:line="360" w:lineRule="auto"/>
        <w:jc w:val="right"/>
        <w:rPr>
          <w:del w:id="7161" w:author="2" w:date="2026-07-07T09:02:44Z"/>
          <w:rFonts w:hint="default" w:eastAsiaTheme="minorEastAsia"/>
          <w:color w:val="auto"/>
          <w:lang w:val="en-US" w:eastAsia="zh-CN"/>
          <w:rPrChange w:id="7162" w:author="2" w:date="2026-07-07T08:50:05Z">
            <w:rPr>
              <w:del w:id="7163" w:author="2" w:date="2026-07-07T09:02:44Z"/>
              <w:rFonts w:hint="default" w:eastAsiaTheme="minorEastAsia"/>
              <w:lang w:val="en-US" w:eastAsia="zh-CN"/>
            </w:rPr>
          </w:rPrChange>
        </w:rPr>
      </w:pPr>
      <w:del w:id="7164" w:author="2" w:date="2026-07-07T09:02:44Z">
        <w:r>
          <w:rPr>
            <w:color w:val="auto"/>
            <w:rPrChange w:id="7165" w:author="2" w:date="2026-07-07T08:50:05Z">
              <w:rPr/>
            </w:rPrChange>
          </w:rPr>
          <w:delText>日期：</w:delText>
        </w:r>
      </w:del>
      <w:del w:id="7166" w:author="2" w:date="2026-07-07T09:02:44Z">
        <w:r>
          <w:rPr>
            <w:rFonts w:hint="eastAsia"/>
            <w:color w:val="auto"/>
            <w:lang w:val="en-US" w:eastAsia="zh-CN"/>
            <w:rPrChange w:id="7167" w:author="2" w:date="2026-07-07T08:50:05Z">
              <w:rPr>
                <w:rFonts w:hint="eastAsia"/>
                <w:lang w:val="en-US" w:eastAsia="zh-CN"/>
              </w:rPr>
            </w:rPrChange>
          </w:rPr>
          <w:delText xml:space="preserve">   </w:delText>
        </w:r>
      </w:del>
      <w:del w:id="7168" w:author="2" w:date="2026-07-07T09:02:44Z">
        <w:r>
          <w:rPr>
            <w:color w:val="auto"/>
            <w:rPrChange w:id="7169" w:author="2" w:date="2026-07-07T08:50:05Z">
              <w:rPr/>
            </w:rPrChange>
          </w:rPr>
          <w:delText xml:space="preserve"> 年</w:delText>
        </w:r>
      </w:del>
      <w:del w:id="7170" w:author="2" w:date="2026-07-07T09:02:44Z">
        <w:r>
          <w:rPr>
            <w:rFonts w:hint="eastAsia"/>
            <w:color w:val="auto"/>
            <w:lang w:val="en-US" w:eastAsia="zh-CN"/>
            <w:rPrChange w:id="7171" w:author="2" w:date="2026-07-07T08:50:05Z">
              <w:rPr>
                <w:rFonts w:hint="eastAsia"/>
                <w:lang w:val="en-US" w:eastAsia="zh-CN"/>
              </w:rPr>
            </w:rPrChange>
          </w:rPr>
          <w:delText xml:space="preserve"> </w:delText>
        </w:r>
      </w:del>
      <w:del w:id="7172" w:author="2" w:date="2026-07-07T09:02:44Z">
        <w:r>
          <w:rPr>
            <w:color w:val="auto"/>
            <w:rPrChange w:id="7173" w:author="2" w:date="2026-07-07T08:50:05Z">
              <w:rPr/>
            </w:rPrChange>
          </w:rPr>
          <w:delText xml:space="preserve"> 月</w:delText>
        </w:r>
      </w:del>
      <w:del w:id="7174" w:author="2" w:date="2026-07-07T09:02:44Z">
        <w:r>
          <w:rPr>
            <w:rFonts w:hint="eastAsia"/>
            <w:color w:val="auto"/>
            <w:lang w:val="en-US" w:eastAsia="zh-CN"/>
            <w:rPrChange w:id="7175" w:author="2" w:date="2026-07-07T08:50:05Z">
              <w:rPr>
                <w:rFonts w:hint="eastAsia"/>
                <w:lang w:val="en-US" w:eastAsia="zh-CN"/>
              </w:rPr>
            </w:rPrChange>
          </w:rPr>
          <w:delText xml:space="preserve"> </w:delText>
        </w:r>
      </w:del>
      <w:del w:id="7176" w:author="2" w:date="2026-07-07T09:02:44Z">
        <w:r>
          <w:rPr>
            <w:color w:val="auto"/>
            <w:rPrChange w:id="7177" w:author="2" w:date="2026-07-07T08:50:05Z">
              <w:rPr/>
            </w:rPrChange>
          </w:rPr>
          <w:delText xml:space="preserve"> 日</w:delText>
        </w:r>
      </w:del>
      <w:del w:id="7178" w:author="2" w:date="2026-07-07T09:02:44Z">
        <w:r>
          <w:rPr>
            <w:rFonts w:hint="eastAsia"/>
            <w:color w:val="auto"/>
            <w:lang w:val="en-US" w:eastAsia="zh-CN"/>
            <w:rPrChange w:id="7179" w:author="2" w:date="2026-07-07T08:50:05Z">
              <w:rPr>
                <w:rFonts w:hint="eastAsia"/>
                <w:lang w:val="en-US" w:eastAsia="zh-CN"/>
              </w:rPr>
            </w:rPrChange>
          </w:rPr>
          <w:delText xml:space="preserve">    </w:delText>
        </w:r>
      </w:del>
    </w:p>
    <w:p w14:paraId="222AD9DC">
      <w:pPr>
        <w:spacing w:line="440" w:lineRule="exact"/>
        <w:rPr>
          <w:del w:id="7180" w:author="2" w:date="2026-07-07T09:02:44Z"/>
          <w:rFonts w:ascii="Arial" w:hAnsi="Arial" w:cs="Arial"/>
          <w:b/>
          <w:bCs/>
          <w:color w:val="auto"/>
          <w:sz w:val="32"/>
          <w:szCs w:val="32"/>
          <w:highlight w:val="none"/>
          <w:rPrChange w:id="7181" w:author="2" w:date="2026-07-07T08:50:05Z">
            <w:rPr>
              <w:del w:id="7182" w:author="2" w:date="2026-07-07T09:02:44Z"/>
              <w:rFonts w:ascii="Arial" w:hAnsi="Arial" w:cs="Arial"/>
              <w:b/>
              <w:bCs/>
              <w:color w:val="000000" w:themeColor="text1"/>
              <w:sz w:val="32"/>
              <w:szCs w:val="32"/>
              <w:highlight w:val="none"/>
              <w14:textFill>
                <w14:solidFill>
                  <w14:schemeClr w14:val="tx1"/>
                </w14:solidFill>
              </w14:textFill>
            </w:rPr>
          </w:rPrChange>
        </w:rPr>
      </w:pPr>
    </w:p>
    <w:p w14:paraId="572533CE">
      <w:pPr>
        <w:spacing w:line="440" w:lineRule="exact"/>
        <w:rPr>
          <w:del w:id="7183" w:author="2" w:date="2026-07-07T09:02:44Z"/>
          <w:rFonts w:ascii="Arial" w:hAnsi="Arial" w:cs="Arial"/>
          <w:b/>
          <w:bCs/>
          <w:color w:val="auto"/>
          <w:sz w:val="32"/>
          <w:szCs w:val="32"/>
          <w:highlight w:val="none"/>
          <w:rPrChange w:id="7184" w:author="2" w:date="2026-07-07T08:50:05Z">
            <w:rPr>
              <w:del w:id="7185" w:author="2" w:date="2026-07-07T09:02:44Z"/>
              <w:rFonts w:ascii="Arial" w:hAnsi="Arial" w:cs="Arial"/>
              <w:b/>
              <w:bCs/>
              <w:color w:val="000000" w:themeColor="text1"/>
              <w:sz w:val="32"/>
              <w:szCs w:val="32"/>
              <w:highlight w:val="none"/>
              <w14:textFill>
                <w14:solidFill>
                  <w14:schemeClr w14:val="tx1"/>
                </w14:solidFill>
              </w14:textFill>
            </w:rPr>
          </w:rPrChange>
        </w:rPr>
      </w:pPr>
    </w:p>
    <w:p w14:paraId="7BE2AA48">
      <w:pPr>
        <w:spacing w:line="440" w:lineRule="exact"/>
        <w:rPr>
          <w:del w:id="7186" w:author="2" w:date="2026-07-07T09:02:44Z"/>
          <w:rFonts w:ascii="Arial" w:hAnsi="Arial" w:cs="Arial"/>
          <w:b/>
          <w:bCs/>
          <w:color w:val="auto"/>
          <w:sz w:val="32"/>
          <w:szCs w:val="32"/>
          <w:highlight w:val="none"/>
          <w:rPrChange w:id="7187" w:author="2" w:date="2026-07-07T08:50:05Z">
            <w:rPr>
              <w:del w:id="7188" w:author="2" w:date="2026-07-07T09:02:44Z"/>
              <w:rFonts w:ascii="Arial" w:hAnsi="Arial" w:cs="Arial"/>
              <w:b/>
              <w:bCs/>
              <w:color w:val="000000" w:themeColor="text1"/>
              <w:sz w:val="32"/>
              <w:szCs w:val="32"/>
              <w:highlight w:val="none"/>
              <w14:textFill>
                <w14:solidFill>
                  <w14:schemeClr w14:val="tx1"/>
                </w14:solidFill>
              </w14:textFill>
            </w:rPr>
          </w:rPrChange>
        </w:rPr>
      </w:pPr>
    </w:p>
    <w:p w14:paraId="43F2EB9C">
      <w:pPr>
        <w:spacing w:line="440" w:lineRule="exact"/>
        <w:rPr>
          <w:del w:id="7189" w:author="2" w:date="2026-07-07T09:02:44Z"/>
          <w:rFonts w:ascii="Arial" w:hAnsi="Arial" w:cs="Arial"/>
          <w:b/>
          <w:bCs/>
          <w:color w:val="auto"/>
          <w:sz w:val="32"/>
          <w:szCs w:val="32"/>
          <w:highlight w:val="none"/>
          <w:rPrChange w:id="7190" w:author="2" w:date="2026-07-07T08:50:05Z">
            <w:rPr>
              <w:del w:id="7191" w:author="2" w:date="2026-07-07T09:02:44Z"/>
              <w:rFonts w:ascii="Arial" w:hAnsi="Arial" w:cs="Arial"/>
              <w:b/>
              <w:bCs/>
              <w:color w:val="000000" w:themeColor="text1"/>
              <w:sz w:val="32"/>
              <w:szCs w:val="32"/>
              <w:highlight w:val="none"/>
              <w14:textFill>
                <w14:solidFill>
                  <w14:schemeClr w14:val="tx1"/>
                </w14:solidFill>
              </w14:textFill>
            </w:rPr>
          </w:rPrChange>
        </w:rPr>
      </w:pPr>
    </w:p>
    <w:p w14:paraId="74BDA4CF">
      <w:pPr>
        <w:spacing w:line="440" w:lineRule="exact"/>
        <w:rPr>
          <w:del w:id="7192" w:author="2" w:date="2026-07-07T09:02:44Z"/>
          <w:rFonts w:hint="eastAsia" w:ascii="宋体" w:hAnsi="宋体" w:cs="宋体"/>
          <w:b/>
          <w:bCs/>
          <w:color w:val="auto"/>
          <w:szCs w:val="21"/>
          <w:highlight w:val="none"/>
          <w:rPrChange w:id="7193" w:author="2" w:date="2026-07-07T08:50:05Z">
            <w:rPr>
              <w:del w:id="7194" w:author="2" w:date="2026-07-07T09:02:44Z"/>
              <w:rFonts w:hint="eastAsia" w:ascii="宋体" w:hAnsi="宋体" w:cs="宋体"/>
              <w:b/>
              <w:bCs/>
              <w:color w:val="000000" w:themeColor="text1"/>
              <w:szCs w:val="21"/>
              <w:highlight w:val="none"/>
              <w14:textFill>
                <w14:solidFill>
                  <w14:schemeClr w14:val="tx1"/>
                </w14:solidFill>
              </w14:textFill>
            </w:rPr>
          </w:rPrChange>
        </w:rPr>
      </w:pPr>
      <w:del w:id="7195" w:author="2" w:date="2026-07-07T09:02:44Z">
        <w:r>
          <w:rPr>
            <w:rFonts w:hint="eastAsia" w:ascii="宋体" w:hAnsi="宋体" w:cs="宋体"/>
            <w:b/>
            <w:bCs/>
            <w:color w:val="auto"/>
            <w:szCs w:val="21"/>
            <w:highlight w:val="none"/>
            <w:lang w:val="en-US" w:eastAsia="zh-CN"/>
            <w:rPrChange w:id="7196"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二</w:delText>
        </w:r>
      </w:del>
      <w:del w:id="7197" w:author="2" w:date="2026-07-07T09:02:44Z">
        <w:r>
          <w:rPr>
            <w:rFonts w:hint="eastAsia" w:ascii="宋体" w:hAnsi="宋体" w:cs="宋体"/>
            <w:b/>
            <w:bCs/>
            <w:color w:val="auto"/>
            <w:szCs w:val="21"/>
            <w:highlight w:val="none"/>
            <w:rPrChange w:id="7198" w:author="2" w:date="2026-07-07T08:50:05Z">
              <w:rPr>
                <w:rFonts w:hint="eastAsia" w:ascii="宋体" w:hAnsi="宋体" w:cs="宋体"/>
                <w:b/>
                <w:bCs/>
                <w:color w:val="000000" w:themeColor="text1"/>
                <w:szCs w:val="21"/>
                <w:highlight w:val="none"/>
                <w14:textFill>
                  <w14:solidFill>
                    <w14:schemeClr w14:val="tx1"/>
                  </w14:solidFill>
                </w14:textFill>
              </w:rPr>
            </w:rPrChange>
          </w:rPr>
          <w:delText>、</w:delText>
        </w:r>
      </w:del>
      <w:del w:id="7199" w:author="2" w:date="2026-07-07T09:02:44Z">
        <w:r>
          <w:rPr>
            <w:rFonts w:hint="eastAsia" w:ascii="宋体" w:hAnsi="宋体" w:cs="宋体"/>
            <w:b/>
            <w:bCs/>
            <w:color w:val="auto"/>
            <w:szCs w:val="21"/>
            <w:highlight w:val="none"/>
            <w:rPrChange w:id="7200" w:author="2" w:date="2026-07-07T08:50:05Z">
              <w:rPr>
                <w:rFonts w:hint="eastAsia" w:ascii="宋体" w:hAnsi="宋体" w:cs="宋体"/>
                <w:b/>
                <w:bCs/>
                <w:color w:val="000000" w:themeColor="text1"/>
                <w:szCs w:val="21"/>
                <w:highlight w:val="none"/>
                <w14:textFill>
                  <w14:solidFill>
                    <w14:schemeClr w14:val="tx1"/>
                  </w14:solidFill>
                </w14:textFill>
              </w:rPr>
            </w:rPrChange>
          </w:rPr>
          <w:delText>资格性响应证明材料</w:delText>
        </w:r>
      </w:del>
      <w:del w:id="7201" w:author="2" w:date="2026-07-07T09:02:44Z">
        <w:r>
          <w:rPr>
            <w:rFonts w:hint="eastAsia" w:ascii="宋体" w:hAnsi="宋体" w:cs="宋体"/>
            <w:b/>
            <w:bCs/>
            <w:color w:val="auto"/>
            <w:szCs w:val="21"/>
            <w:highlight w:val="none"/>
            <w:rPrChange w:id="7202" w:author="2" w:date="2026-07-07T08:50:05Z">
              <w:rPr>
                <w:rFonts w:hint="eastAsia" w:ascii="宋体" w:hAnsi="宋体" w:cs="宋体"/>
                <w:b/>
                <w:bCs/>
                <w:color w:val="000000" w:themeColor="text1"/>
                <w:szCs w:val="21"/>
                <w:highlight w:val="none"/>
                <w14:textFill>
                  <w14:solidFill>
                    <w14:schemeClr w14:val="tx1"/>
                  </w14:solidFill>
                </w14:textFill>
              </w:rPr>
            </w:rPrChange>
          </w:rPr>
          <w:delText>（格式）</w:delText>
        </w:r>
        <w:bookmarkEnd w:id="340"/>
        <w:bookmarkEnd w:id="341"/>
      </w:del>
    </w:p>
    <w:p w14:paraId="4733D655">
      <w:pPr>
        <w:spacing w:line="440" w:lineRule="exact"/>
        <w:rPr>
          <w:del w:id="7203" w:author="2" w:date="2026-07-07T09:02:44Z"/>
          <w:rFonts w:hint="eastAsia" w:ascii="宋体" w:hAnsi="宋体" w:cs="宋体"/>
          <w:b/>
          <w:bCs/>
          <w:color w:val="auto"/>
          <w:szCs w:val="21"/>
          <w:highlight w:val="none"/>
          <w:rPrChange w:id="7204" w:author="2" w:date="2026-07-07T08:50:05Z">
            <w:rPr>
              <w:del w:id="7205" w:author="2" w:date="2026-07-07T09:02:44Z"/>
              <w:rFonts w:hint="eastAsia" w:ascii="宋体" w:hAnsi="宋体" w:cs="宋体"/>
              <w:b/>
              <w:bCs/>
              <w:color w:val="000000" w:themeColor="text1"/>
              <w:szCs w:val="21"/>
              <w:highlight w:val="none"/>
              <w14:textFill>
                <w14:solidFill>
                  <w14:schemeClr w14:val="tx1"/>
                </w14:solidFill>
              </w14:textFill>
            </w:rPr>
          </w:rPrChange>
        </w:rPr>
      </w:pPr>
      <w:del w:id="7206" w:author="2" w:date="2026-07-07T09:02:44Z">
        <w:bookmarkStart w:id="342" w:name="_Toc11828"/>
        <w:bookmarkStart w:id="343" w:name="_Toc495841788"/>
        <w:r>
          <w:rPr>
            <w:rFonts w:hint="eastAsia" w:ascii="宋体" w:hAnsi="宋体" w:cs="宋体"/>
            <w:b/>
            <w:bCs/>
            <w:color w:val="auto"/>
            <w:szCs w:val="21"/>
            <w:highlight w:val="none"/>
            <w:rPrChange w:id="7207" w:author="2" w:date="2026-07-07T08:50:05Z">
              <w:rPr>
                <w:rFonts w:hint="eastAsia" w:ascii="宋体" w:hAnsi="宋体" w:cs="宋体"/>
                <w:b/>
                <w:bCs/>
                <w:color w:val="000000" w:themeColor="text1"/>
                <w:szCs w:val="21"/>
                <w:highlight w:val="none"/>
                <w14:textFill>
                  <w14:solidFill>
                    <w14:schemeClr w14:val="tx1"/>
                  </w14:solidFill>
                </w14:textFill>
              </w:rPr>
            </w:rPrChange>
          </w:rPr>
          <w:delText>1.</w:delText>
        </w:r>
      </w:del>
      <w:del w:id="7208" w:author="2" w:date="2026-07-07T09:02:44Z">
        <w:r>
          <w:rPr>
            <w:rFonts w:hint="eastAsia" w:ascii="宋体" w:hAnsi="宋体" w:cs="宋体"/>
            <w:b/>
            <w:bCs/>
            <w:color w:val="auto"/>
            <w:szCs w:val="21"/>
            <w:highlight w:val="none"/>
            <w:rPrChange w:id="7209" w:author="2" w:date="2026-07-07T08:50:05Z">
              <w:rPr>
                <w:rFonts w:hint="eastAsia" w:ascii="宋体" w:hAnsi="宋体" w:cs="宋体"/>
                <w:b/>
                <w:bCs/>
                <w:color w:val="000000" w:themeColor="text1"/>
                <w:szCs w:val="21"/>
                <w:highlight w:val="none"/>
                <w14:textFill>
                  <w14:solidFill>
                    <w14:schemeClr w14:val="tx1"/>
                  </w14:solidFill>
                </w14:textFill>
              </w:rPr>
            </w:rPrChange>
          </w:rPr>
          <w:delText>供应商相应的法定代表人身份证正反两面复印件（必须提供）；</w:delText>
        </w:r>
      </w:del>
    </w:p>
    <w:p w14:paraId="5770DEBB">
      <w:pPr>
        <w:pStyle w:val="58"/>
        <w:spacing w:line="440" w:lineRule="exact"/>
        <w:rPr>
          <w:del w:id="7210" w:author="2" w:date="2026-07-07T09:02:44Z"/>
          <w:rFonts w:hint="eastAsia" w:ascii="宋体" w:hAnsi="宋体" w:eastAsia="宋体" w:cs="宋体"/>
          <w:b/>
          <w:bCs/>
          <w:color w:val="auto"/>
          <w:sz w:val="21"/>
          <w:szCs w:val="21"/>
          <w:highlight w:val="none"/>
          <w:rPrChange w:id="7211" w:author="2" w:date="2026-07-07T08:50:05Z">
            <w:rPr>
              <w:del w:id="7212" w:author="2" w:date="2026-07-07T09:02:44Z"/>
              <w:rFonts w:hint="eastAsia" w:ascii="宋体" w:hAnsi="宋体" w:eastAsia="宋体" w:cs="宋体"/>
              <w:b/>
              <w:bCs/>
              <w:color w:val="000000" w:themeColor="text1"/>
              <w:sz w:val="21"/>
              <w:szCs w:val="21"/>
              <w:highlight w:val="none"/>
              <w14:textFill>
                <w14:solidFill>
                  <w14:schemeClr w14:val="tx1"/>
                </w14:solidFill>
              </w14:textFill>
            </w:rPr>
          </w:rPrChange>
        </w:rPr>
      </w:pPr>
    </w:p>
    <w:p w14:paraId="5197E21B">
      <w:pPr>
        <w:pStyle w:val="58"/>
        <w:spacing w:line="440" w:lineRule="exact"/>
        <w:rPr>
          <w:del w:id="7213" w:author="2" w:date="2026-07-07T09:02:44Z"/>
          <w:rFonts w:hint="eastAsia" w:ascii="宋体" w:hAnsi="宋体" w:eastAsia="宋体" w:cs="宋体"/>
          <w:b/>
          <w:bCs/>
          <w:color w:val="auto"/>
          <w:sz w:val="21"/>
          <w:szCs w:val="21"/>
          <w:highlight w:val="none"/>
          <w:rPrChange w:id="7214" w:author="2" w:date="2026-07-07T08:50:05Z">
            <w:rPr>
              <w:del w:id="7215" w:author="2" w:date="2026-07-07T09:02:44Z"/>
              <w:rFonts w:hint="eastAsia" w:ascii="宋体" w:hAnsi="宋体" w:eastAsia="宋体" w:cs="宋体"/>
              <w:b/>
              <w:bCs/>
              <w:color w:val="000000" w:themeColor="text1"/>
              <w:sz w:val="21"/>
              <w:szCs w:val="21"/>
              <w:highlight w:val="none"/>
              <w14:textFill>
                <w14:solidFill>
                  <w14:schemeClr w14:val="tx1"/>
                </w14:solidFill>
              </w14:textFill>
            </w:rPr>
          </w:rPrChange>
        </w:rPr>
      </w:pPr>
    </w:p>
    <w:p w14:paraId="68BBCBD3">
      <w:pPr>
        <w:pStyle w:val="58"/>
        <w:spacing w:line="440" w:lineRule="exact"/>
        <w:rPr>
          <w:del w:id="7216" w:author="2" w:date="2026-07-07T09:02:44Z"/>
          <w:rFonts w:hint="eastAsia" w:ascii="宋体" w:hAnsi="宋体" w:eastAsia="宋体" w:cs="宋体"/>
          <w:b/>
          <w:color w:val="auto"/>
          <w:sz w:val="21"/>
          <w:szCs w:val="21"/>
          <w:highlight w:val="none"/>
          <w:rPrChange w:id="7217" w:author="2" w:date="2026-07-07T08:50:05Z">
            <w:rPr>
              <w:del w:id="7218" w:author="2" w:date="2026-07-07T09:02:44Z"/>
              <w:rFonts w:hint="eastAsia" w:ascii="宋体" w:hAnsi="宋体" w:eastAsia="宋体" w:cs="宋体"/>
              <w:b/>
              <w:color w:val="000000" w:themeColor="text1"/>
              <w:sz w:val="21"/>
              <w:szCs w:val="21"/>
              <w:highlight w:val="none"/>
              <w14:textFill>
                <w14:solidFill>
                  <w14:schemeClr w14:val="tx1"/>
                </w14:solidFill>
              </w14:textFill>
            </w:rPr>
          </w:rPrChange>
        </w:rPr>
      </w:pPr>
      <w:del w:id="7219" w:author="2" w:date="2026-07-07T09:02:44Z">
        <w:r>
          <w:rPr>
            <w:rFonts w:hint="eastAsia" w:ascii="宋体" w:hAnsi="宋体" w:eastAsia="宋体" w:cs="宋体"/>
            <w:b/>
            <w:bCs/>
            <w:color w:val="auto"/>
            <w:sz w:val="21"/>
            <w:szCs w:val="21"/>
            <w:highlight w:val="none"/>
            <w:rPrChange w:id="7220" w:author="2" w:date="2026-07-07T08:50:05Z">
              <w:rPr>
                <w:rFonts w:hint="eastAsia" w:ascii="宋体" w:hAnsi="宋体" w:eastAsia="宋体" w:cs="宋体"/>
                <w:b/>
                <w:bCs/>
                <w:color w:val="000000" w:themeColor="text1"/>
                <w:sz w:val="21"/>
                <w:szCs w:val="21"/>
                <w:highlight w:val="none"/>
                <w14:textFill>
                  <w14:solidFill>
                    <w14:schemeClr w14:val="tx1"/>
                  </w14:solidFill>
                </w14:textFill>
              </w:rPr>
            </w:rPrChange>
          </w:rPr>
          <w:delText>2.</w:delText>
        </w:r>
      </w:del>
      <w:del w:id="7221" w:author="2" w:date="2026-07-07T09:02:44Z">
        <w:r>
          <w:rPr>
            <w:rFonts w:hint="eastAsia" w:ascii="宋体" w:hAnsi="宋体" w:eastAsia="宋体" w:cs="宋体"/>
            <w:b/>
            <w:bCs/>
            <w:color w:val="auto"/>
            <w:sz w:val="21"/>
            <w:szCs w:val="21"/>
            <w:highlight w:val="none"/>
            <w:rPrChange w:id="7222" w:author="2" w:date="2026-07-07T08:50:05Z">
              <w:rPr>
                <w:rFonts w:hint="eastAsia" w:ascii="宋体" w:hAnsi="宋体" w:eastAsia="宋体" w:cs="宋体"/>
                <w:b/>
                <w:bCs/>
                <w:color w:val="000000" w:themeColor="text1"/>
                <w:sz w:val="21"/>
                <w:szCs w:val="21"/>
                <w:highlight w:val="none"/>
                <w14:textFill>
                  <w14:solidFill>
                    <w14:schemeClr w14:val="tx1"/>
                  </w14:solidFill>
                </w14:textFill>
              </w:rPr>
            </w:rPrChange>
          </w:rPr>
          <w:delText>供应商的授权委托书原件、委托代理人身份证正反面复印件</w:delText>
        </w:r>
      </w:del>
      <w:del w:id="7223" w:author="2" w:date="2026-07-07T09:02:44Z">
        <w:r>
          <w:rPr>
            <w:rFonts w:hint="eastAsia" w:ascii="宋体" w:hAnsi="宋体" w:eastAsia="宋体" w:cs="宋体"/>
            <w:b/>
            <w:color w:val="auto"/>
            <w:sz w:val="21"/>
            <w:szCs w:val="21"/>
            <w:highlight w:val="none"/>
            <w:rPrChange w:id="7224" w:author="2" w:date="2026-07-07T08:50:05Z">
              <w:rPr>
                <w:rFonts w:hint="eastAsia" w:ascii="宋体" w:hAnsi="宋体" w:eastAsia="宋体" w:cs="宋体"/>
                <w:b/>
                <w:color w:val="000000" w:themeColor="text1"/>
                <w:sz w:val="21"/>
                <w:szCs w:val="21"/>
                <w:highlight w:val="none"/>
                <w14:textFill>
                  <w14:solidFill>
                    <w14:schemeClr w14:val="tx1"/>
                  </w14:solidFill>
                </w14:textFill>
              </w:rPr>
            </w:rPrChange>
          </w:rPr>
          <w:delText>（委托代理时必须提供）；</w:delText>
        </w:r>
      </w:del>
    </w:p>
    <w:p w14:paraId="03578BB2">
      <w:pPr>
        <w:pStyle w:val="58"/>
        <w:spacing w:line="440" w:lineRule="exact"/>
        <w:rPr>
          <w:del w:id="7225" w:author="2" w:date="2026-07-07T09:02:44Z"/>
          <w:rFonts w:hint="eastAsia" w:ascii="宋体" w:hAnsi="宋体" w:eastAsia="宋体" w:cs="宋体"/>
          <w:b/>
          <w:color w:val="auto"/>
          <w:sz w:val="21"/>
          <w:szCs w:val="21"/>
          <w:highlight w:val="none"/>
          <w:rPrChange w:id="7226" w:author="2" w:date="2026-07-07T08:50:05Z">
            <w:rPr>
              <w:del w:id="7227" w:author="2" w:date="2026-07-07T09:02:44Z"/>
              <w:rFonts w:hint="eastAsia" w:ascii="宋体" w:hAnsi="宋体" w:eastAsia="宋体" w:cs="宋体"/>
              <w:b/>
              <w:color w:val="000000" w:themeColor="text1"/>
              <w:sz w:val="21"/>
              <w:szCs w:val="21"/>
              <w:highlight w:val="none"/>
              <w14:textFill>
                <w14:solidFill>
                  <w14:schemeClr w14:val="tx1"/>
                </w14:solidFill>
              </w14:textFill>
            </w:rPr>
          </w:rPrChange>
        </w:rPr>
      </w:pPr>
    </w:p>
    <w:p w14:paraId="5F49ADEF">
      <w:pPr>
        <w:spacing w:line="440" w:lineRule="exact"/>
        <w:jc w:val="center"/>
        <w:rPr>
          <w:del w:id="7228" w:author="2" w:date="2026-07-07T09:02:44Z"/>
          <w:rFonts w:hint="eastAsia" w:ascii="宋体" w:hAnsi="宋体" w:eastAsia="宋体" w:cs="宋体"/>
          <w:b/>
          <w:bCs/>
          <w:color w:val="auto"/>
          <w:szCs w:val="21"/>
          <w:highlight w:val="none"/>
          <w:lang w:eastAsia="zh-CN"/>
          <w:rPrChange w:id="7229" w:author="2" w:date="2026-07-07T08:50:05Z">
            <w:rPr>
              <w:del w:id="7230" w:author="2" w:date="2026-07-07T09:02:44Z"/>
              <w:rFonts w:hint="eastAsia" w:ascii="宋体" w:hAnsi="宋体" w:eastAsia="宋体" w:cs="宋体"/>
              <w:b/>
              <w:bCs/>
              <w:color w:val="000000" w:themeColor="text1"/>
              <w:szCs w:val="21"/>
              <w:highlight w:val="none"/>
              <w:lang w:eastAsia="zh-CN"/>
              <w14:textFill>
                <w14:solidFill>
                  <w14:schemeClr w14:val="tx1"/>
                </w14:solidFill>
              </w14:textFill>
            </w:rPr>
          </w:rPrChange>
        </w:rPr>
      </w:pPr>
      <w:del w:id="7231" w:author="2" w:date="2026-07-07T09:02:44Z">
        <w:r>
          <w:rPr>
            <w:rFonts w:hint="eastAsia" w:ascii="Arial Unicode MS" w:hAnsi="Arial Unicode MS" w:eastAsia="Arial Unicode MS" w:cs="Arial Unicode MS"/>
            <w:b w:val="0"/>
            <w:bCs w:val="0"/>
            <w:color w:val="auto"/>
            <w:sz w:val="32"/>
            <w:szCs w:val="32"/>
            <w:highlight w:val="none"/>
            <w:rPrChange w:id="7232" w:author="2" w:date="2026-07-07T08:50:05Z">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rPrChange>
          </w:rPr>
          <w:delText>授权委托书</w:delText>
        </w:r>
      </w:del>
      <w:del w:id="7233" w:author="2" w:date="2026-07-07T09:02:44Z">
        <w:r>
          <w:rPr>
            <w:rFonts w:hint="eastAsia" w:ascii="Arial Unicode MS" w:hAnsi="Arial Unicode MS" w:eastAsia="Arial Unicode MS" w:cs="Arial Unicode MS"/>
            <w:b w:val="0"/>
            <w:bCs w:val="0"/>
            <w:color w:val="auto"/>
            <w:sz w:val="32"/>
            <w:szCs w:val="32"/>
            <w:highlight w:val="none"/>
            <w:lang w:eastAsia="zh-CN"/>
            <w:rPrChange w:id="7234" w:author="2" w:date="2026-07-07T08:50:05Z">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rPrChange>
          </w:rPr>
          <w:delText>（</w:delText>
        </w:r>
      </w:del>
      <w:del w:id="7235" w:author="2" w:date="2026-07-07T09:02:44Z">
        <w:r>
          <w:rPr>
            <w:rFonts w:hint="eastAsia" w:ascii="Arial Unicode MS" w:hAnsi="Arial Unicode MS" w:eastAsia="Arial Unicode MS" w:cs="Arial Unicode MS"/>
            <w:b w:val="0"/>
            <w:bCs w:val="0"/>
            <w:color w:val="auto"/>
            <w:sz w:val="32"/>
            <w:szCs w:val="32"/>
            <w:highlight w:val="none"/>
            <w:lang w:val="en-US" w:eastAsia="zh-CN"/>
            <w:rPrChange w:id="7236" w:author="2" w:date="2026-07-07T08:50:05Z">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rPrChange>
          </w:rPr>
          <w:delText>格式</w:delText>
        </w:r>
      </w:del>
      <w:del w:id="7237" w:author="2" w:date="2026-07-07T09:02:44Z">
        <w:r>
          <w:rPr>
            <w:rFonts w:hint="eastAsia" w:ascii="Arial Unicode MS" w:hAnsi="Arial Unicode MS" w:eastAsia="Arial Unicode MS" w:cs="Arial Unicode MS"/>
            <w:b w:val="0"/>
            <w:bCs w:val="0"/>
            <w:color w:val="auto"/>
            <w:sz w:val="32"/>
            <w:szCs w:val="32"/>
            <w:highlight w:val="none"/>
            <w:lang w:eastAsia="zh-CN"/>
            <w:rPrChange w:id="7238" w:author="2" w:date="2026-07-07T08:50:05Z">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rPrChange>
          </w:rPr>
          <w:delText>）</w:delText>
        </w:r>
      </w:del>
    </w:p>
    <w:p w14:paraId="594CF795">
      <w:pPr>
        <w:spacing w:line="440" w:lineRule="exact"/>
        <w:ind w:firstLine="420"/>
        <w:rPr>
          <w:del w:id="7239" w:author="2" w:date="2026-07-07T09:02:44Z"/>
          <w:rFonts w:hint="eastAsia" w:ascii="宋体" w:hAnsi="宋体" w:cs="宋体"/>
          <w:color w:val="auto"/>
          <w:szCs w:val="21"/>
          <w:highlight w:val="none"/>
          <w:rPrChange w:id="7240" w:author="2" w:date="2026-07-07T08:50:05Z">
            <w:rPr>
              <w:del w:id="7241" w:author="2" w:date="2026-07-07T09:02:44Z"/>
              <w:rFonts w:hint="eastAsia" w:ascii="宋体" w:hAnsi="宋体" w:cs="宋体"/>
              <w:color w:val="000000" w:themeColor="text1"/>
              <w:szCs w:val="21"/>
              <w:highlight w:val="none"/>
              <w14:textFill>
                <w14:solidFill>
                  <w14:schemeClr w14:val="tx1"/>
                </w14:solidFill>
              </w14:textFill>
            </w:rPr>
          </w:rPrChange>
        </w:rPr>
      </w:pPr>
      <w:del w:id="7242" w:author="2" w:date="2026-07-07T09:02:44Z">
        <w:r>
          <w:rPr>
            <w:rFonts w:hint="eastAsia" w:ascii="宋体" w:hAnsi="宋体" w:cs="宋体"/>
            <w:color w:val="auto"/>
            <w:szCs w:val="21"/>
            <w:highlight w:val="none"/>
            <w:rPrChange w:id="7243" w:author="2" w:date="2026-07-07T08:50:05Z">
              <w:rPr>
                <w:rFonts w:hint="eastAsia" w:ascii="宋体" w:hAnsi="宋体" w:cs="宋体"/>
                <w:color w:val="000000" w:themeColor="text1"/>
                <w:szCs w:val="21"/>
                <w:highlight w:val="none"/>
                <w14:textFill>
                  <w14:solidFill>
                    <w14:schemeClr w14:val="tx1"/>
                  </w14:solidFill>
                </w14:textFill>
              </w:rPr>
            </w:rPrChange>
          </w:rPr>
          <w:delText>本授权委托书声明：</w:delText>
        </w:r>
      </w:del>
      <w:del w:id="7244" w:author="2" w:date="2026-07-07T09:02:44Z">
        <w:r>
          <w:rPr>
            <w:rFonts w:hint="eastAsia" w:ascii="宋体" w:hAnsi="宋体" w:cs="宋体"/>
            <w:color w:val="auto"/>
            <w:szCs w:val="21"/>
            <w:highlight w:val="none"/>
            <w:u w:val="single"/>
            <w:rPrChange w:id="7245"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 </w:delText>
        </w:r>
      </w:del>
      <w:del w:id="7246" w:author="2" w:date="2026-07-07T09:02:44Z">
        <w:r>
          <w:rPr>
            <w:rFonts w:hint="eastAsia" w:ascii="宋体" w:hAnsi="宋体" w:cs="宋体"/>
            <w:color w:val="auto"/>
            <w:szCs w:val="21"/>
            <w:highlight w:val="none"/>
            <w:rPrChange w:id="7247" w:author="2" w:date="2026-07-07T08:50:05Z">
              <w:rPr>
                <w:rFonts w:hint="eastAsia" w:ascii="宋体" w:hAnsi="宋体" w:cs="宋体"/>
                <w:color w:val="000000" w:themeColor="text1"/>
                <w:szCs w:val="21"/>
                <w:highlight w:val="none"/>
                <w14:textFill>
                  <w14:solidFill>
                    <w14:schemeClr w14:val="tx1"/>
                  </w14:solidFill>
                </w14:textFill>
              </w:rPr>
            </w:rPrChange>
          </w:rPr>
          <w:delText>（姓名）系</w:delText>
        </w:r>
      </w:del>
      <w:del w:id="7248" w:author="2" w:date="2026-07-07T09:02:44Z">
        <w:r>
          <w:rPr>
            <w:rFonts w:hint="eastAsia" w:ascii="宋体" w:hAnsi="宋体" w:cs="宋体"/>
            <w:color w:val="auto"/>
            <w:szCs w:val="21"/>
            <w:highlight w:val="none"/>
            <w:u w:val="single"/>
            <w:rPrChange w:id="7249"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50" w:author="2" w:date="2026-07-07T09:02:44Z">
        <w:r>
          <w:rPr>
            <w:rFonts w:hint="eastAsia" w:ascii="宋体" w:hAnsi="宋体" w:cs="宋体"/>
            <w:color w:val="auto"/>
            <w:szCs w:val="21"/>
            <w:highlight w:val="none"/>
            <w:rPrChange w:id="7251" w:author="2" w:date="2026-07-07T08:50:05Z">
              <w:rPr>
                <w:rFonts w:hint="eastAsia" w:ascii="宋体" w:hAnsi="宋体" w:cs="宋体"/>
                <w:color w:val="000000" w:themeColor="text1"/>
                <w:szCs w:val="21"/>
                <w:highlight w:val="none"/>
                <w14:textFill>
                  <w14:solidFill>
                    <w14:schemeClr w14:val="tx1"/>
                  </w14:solidFill>
                </w14:textFill>
              </w:rPr>
            </w:rPrChange>
          </w:rPr>
          <w:delText>（供应商名称）的法定代表人，现授权委托</w:delText>
        </w:r>
      </w:del>
      <w:del w:id="7252" w:author="2" w:date="2026-07-07T09:02:44Z">
        <w:r>
          <w:rPr>
            <w:rFonts w:hint="eastAsia" w:ascii="宋体" w:hAnsi="宋体" w:cs="宋体"/>
            <w:color w:val="auto"/>
            <w:szCs w:val="21"/>
            <w:highlight w:val="none"/>
            <w:u w:val="single"/>
            <w:rPrChange w:id="7253"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54" w:author="2" w:date="2026-07-07T09:02:44Z">
        <w:r>
          <w:rPr>
            <w:rFonts w:hint="eastAsia" w:ascii="宋体" w:hAnsi="宋体" w:cs="宋体"/>
            <w:color w:val="auto"/>
            <w:szCs w:val="21"/>
            <w:highlight w:val="none"/>
            <w:rPrChange w:id="7255" w:author="2" w:date="2026-07-07T08:50:05Z">
              <w:rPr>
                <w:rFonts w:hint="eastAsia" w:ascii="宋体" w:hAnsi="宋体" w:cs="宋体"/>
                <w:color w:val="000000" w:themeColor="text1"/>
                <w:szCs w:val="21"/>
                <w:highlight w:val="none"/>
                <w14:textFill>
                  <w14:solidFill>
                    <w14:schemeClr w14:val="tx1"/>
                  </w14:solidFill>
                </w14:textFill>
              </w:rPr>
            </w:rPrChange>
          </w:rPr>
          <w:delText>（单位名称）的</w:delText>
        </w:r>
      </w:del>
      <w:del w:id="7256" w:author="2" w:date="2026-07-07T09:02:44Z">
        <w:r>
          <w:rPr>
            <w:rFonts w:hint="eastAsia" w:ascii="宋体" w:hAnsi="宋体" w:cs="宋体"/>
            <w:color w:val="auto"/>
            <w:szCs w:val="21"/>
            <w:highlight w:val="none"/>
            <w:u w:val="single"/>
            <w:rPrChange w:id="7257"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58" w:author="2" w:date="2026-07-07T09:02:44Z">
        <w:r>
          <w:rPr>
            <w:rFonts w:hint="eastAsia" w:ascii="宋体" w:hAnsi="宋体" w:cs="宋体"/>
            <w:color w:val="auto"/>
            <w:szCs w:val="21"/>
            <w:highlight w:val="none"/>
            <w:rPrChange w:id="7259" w:author="2" w:date="2026-07-07T08:50:05Z">
              <w:rPr>
                <w:rFonts w:hint="eastAsia" w:ascii="宋体" w:hAnsi="宋体" w:cs="宋体"/>
                <w:color w:val="000000" w:themeColor="text1"/>
                <w:szCs w:val="21"/>
                <w:highlight w:val="none"/>
                <w14:textFill>
                  <w14:solidFill>
                    <w14:schemeClr w14:val="tx1"/>
                  </w14:solidFill>
                </w14:textFill>
              </w:rPr>
            </w:rPrChange>
          </w:rPr>
          <w:delText>（姓名）为我公司签署</w:delText>
        </w:r>
      </w:del>
      <w:del w:id="7260" w:author="2" w:date="2026-07-07T09:02:44Z">
        <w:r>
          <w:rPr>
            <w:rFonts w:hint="eastAsia" w:ascii="宋体" w:hAnsi="宋体" w:cs="宋体"/>
            <w:color w:val="auto"/>
            <w:szCs w:val="21"/>
            <w:highlight w:val="none"/>
            <w:u w:val="single"/>
            <w:rPrChange w:id="7261"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62" w:author="2" w:date="2026-07-07T09:02:44Z">
        <w:r>
          <w:rPr>
            <w:rFonts w:hint="eastAsia" w:ascii="宋体" w:hAnsi="宋体" w:cs="宋体"/>
            <w:color w:val="auto"/>
            <w:szCs w:val="21"/>
            <w:highlight w:val="none"/>
            <w:rPrChange w:id="7263" w:author="2" w:date="2026-07-07T08:50:05Z">
              <w:rPr>
                <w:rFonts w:hint="eastAsia" w:ascii="宋体" w:hAnsi="宋体" w:cs="宋体"/>
                <w:color w:val="000000" w:themeColor="text1"/>
                <w:szCs w:val="21"/>
                <w:highlight w:val="none"/>
                <w14:textFill>
                  <w14:solidFill>
                    <w14:schemeClr w14:val="tx1"/>
                  </w14:solidFill>
                </w14:textFill>
              </w:rPr>
            </w:rPrChange>
          </w:rPr>
          <w:delText>项目的投标文件的法定代表人授权委托代理人，我承认代理人全权代表我所签署的本项目的投标文件的内容。</w:delText>
        </w:r>
      </w:del>
    </w:p>
    <w:p w14:paraId="7FE6DC24">
      <w:pPr>
        <w:spacing w:line="440" w:lineRule="exact"/>
        <w:ind w:firstLine="697"/>
        <w:rPr>
          <w:del w:id="7264" w:author="2" w:date="2026-07-07T09:02:44Z"/>
          <w:rFonts w:hint="eastAsia" w:ascii="宋体" w:hAnsi="宋体" w:cs="宋体"/>
          <w:color w:val="auto"/>
          <w:szCs w:val="21"/>
          <w:highlight w:val="none"/>
          <w:rPrChange w:id="7265" w:author="2" w:date="2026-07-07T08:50:05Z">
            <w:rPr>
              <w:del w:id="7266" w:author="2" w:date="2026-07-07T09:02:44Z"/>
              <w:rFonts w:hint="eastAsia" w:ascii="宋体" w:hAnsi="宋体" w:cs="宋体"/>
              <w:color w:val="000000" w:themeColor="text1"/>
              <w:szCs w:val="21"/>
              <w:highlight w:val="none"/>
              <w14:textFill>
                <w14:solidFill>
                  <w14:schemeClr w14:val="tx1"/>
                </w14:solidFill>
              </w14:textFill>
            </w:rPr>
          </w:rPrChange>
        </w:rPr>
      </w:pPr>
      <w:del w:id="7267" w:author="2" w:date="2026-07-07T09:02:44Z">
        <w:r>
          <w:rPr>
            <w:rFonts w:hint="eastAsia" w:ascii="宋体" w:hAnsi="宋体" w:cs="宋体"/>
            <w:color w:val="auto"/>
            <w:szCs w:val="21"/>
            <w:highlight w:val="none"/>
            <w:rPrChange w:id="7268" w:author="2" w:date="2026-07-07T08:50:05Z">
              <w:rPr>
                <w:rFonts w:hint="eastAsia" w:ascii="宋体" w:hAnsi="宋体" w:cs="宋体"/>
                <w:color w:val="000000" w:themeColor="text1"/>
                <w:szCs w:val="21"/>
                <w:highlight w:val="none"/>
                <w14:textFill>
                  <w14:solidFill>
                    <w14:schemeClr w14:val="tx1"/>
                  </w14:solidFill>
                </w14:textFill>
              </w:rPr>
            </w:rPrChange>
          </w:rPr>
          <w:delText>代理人无转委托权，特此委托。</w:delText>
        </w:r>
      </w:del>
    </w:p>
    <w:p w14:paraId="58795CB7">
      <w:pPr>
        <w:spacing w:line="440" w:lineRule="exact"/>
        <w:rPr>
          <w:del w:id="7269" w:author="2" w:date="2026-07-07T09:02:44Z"/>
          <w:rFonts w:hint="eastAsia" w:ascii="宋体" w:hAnsi="宋体" w:cs="宋体"/>
          <w:color w:val="auto"/>
          <w:szCs w:val="21"/>
          <w:highlight w:val="none"/>
          <w:rPrChange w:id="7270" w:author="2" w:date="2026-07-07T08:50:05Z">
            <w:rPr>
              <w:del w:id="7271" w:author="2" w:date="2026-07-07T09:02:44Z"/>
              <w:rFonts w:hint="eastAsia" w:ascii="宋体" w:hAnsi="宋体" w:cs="宋体"/>
              <w:color w:val="000000" w:themeColor="text1"/>
              <w:szCs w:val="21"/>
              <w:highlight w:val="none"/>
              <w14:textFill>
                <w14:solidFill>
                  <w14:schemeClr w14:val="tx1"/>
                </w14:solidFill>
              </w14:textFill>
            </w:rPr>
          </w:rPrChange>
        </w:rPr>
      </w:pPr>
      <w:del w:id="7272" w:author="2" w:date="2026-07-07T09:02:44Z">
        <w:r>
          <w:rPr>
            <w:rFonts w:hint="eastAsia" w:ascii="宋体" w:hAnsi="宋体" w:cs="宋体"/>
            <w:color w:val="auto"/>
            <w:szCs w:val="21"/>
            <w:highlight w:val="none"/>
            <w:rPrChange w:id="7273" w:author="2" w:date="2026-07-07T08:50:05Z">
              <w:rPr>
                <w:rFonts w:hint="eastAsia" w:ascii="宋体" w:hAnsi="宋体" w:cs="宋体"/>
                <w:color w:val="000000" w:themeColor="text1"/>
                <w:szCs w:val="21"/>
                <w:highlight w:val="none"/>
                <w14:textFill>
                  <w14:solidFill>
                    <w14:schemeClr w14:val="tx1"/>
                  </w14:solidFill>
                </w14:textFill>
              </w:rPr>
            </w:rPrChange>
          </w:rPr>
          <w:delText>代理人：</w:delText>
        </w:r>
      </w:del>
      <w:del w:id="7274" w:author="2" w:date="2026-07-07T09:02:44Z">
        <w:r>
          <w:rPr>
            <w:rFonts w:hint="eastAsia" w:ascii="宋体" w:hAnsi="宋体" w:cs="宋体"/>
            <w:color w:val="auto"/>
            <w:szCs w:val="21"/>
            <w:highlight w:val="none"/>
            <w:u w:val="single"/>
            <w:rPrChange w:id="7275"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76" w:author="2" w:date="2026-07-07T09:02:44Z">
        <w:r>
          <w:rPr>
            <w:rFonts w:hint="eastAsia" w:ascii="宋体" w:hAnsi="宋体" w:cs="宋体"/>
            <w:color w:val="auto"/>
            <w:szCs w:val="21"/>
            <w:highlight w:val="none"/>
            <w:rPrChange w:id="7277" w:author="2" w:date="2026-07-07T08:50:05Z">
              <w:rPr>
                <w:rFonts w:hint="eastAsia" w:ascii="宋体" w:hAnsi="宋体" w:cs="宋体"/>
                <w:color w:val="000000" w:themeColor="text1"/>
                <w:szCs w:val="21"/>
                <w:highlight w:val="none"/>
                <w14:textFill>
                  <w14:solidFill>
                    <w14:schemeClr w14:val="tx1"/>
                  </w14:solidFill>
                </w14:textFill>
              </w:rPr>
            </w:rPrChange>
          </w:rPr>
          <w:delText>性别 ：</w:delText>
        </w:r>
      </w:del>
      <w:del w:id="7278" w:author="2" w:date="2026-07-07T09:02:44Z">
        <w:r>
          <w:rPr>
            <w:rFonts w:hint="eastAsia" w:ascii="宋体" w:hAnsi="宋体" w:cs="宋体"/>
            <w:color w:val="auto"/>
            <w:szCs w:val="21"/>
            <w:highlight w:val="none"/>
            <w:u w:val="single"/>
            <w:rPrChange w:id="7279"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80" w:author="2" w:date="2026-07-07T09:02:44Z">
        <w:r>
          <w:rPr>
            <w:rFonts w:hint="eastAsia" w:ascii="宋体" w:hAnsi="宋体" w:cs="宋体"/>
            <w:color w:val="auto"/>
            <w:szCs w:val="21"/>
            <w:highlight w:val="none"/>
            <w:rPrChange w:id="7281" w:author="2" w:date="2026-07-07T08:50:05Z">
              <w:rPr>
                <w:rFonts w:hint="eastAsia" w:ascii="宋体" w:hAnsi="宋体" w:cs="宋体"/>
                <w:color w:val="000000" w:themeColor="text1"/>
                <w:szCs w:val="21"/>
                <w:highlight w:val="none"/>
                <w14:textFill>
                  <w14:solidFill>
                    <w14:schemeClr w14:val="tx1"/>
                  </w14:solidFill>
                </w14:textFill>
              </w:rPr>
            </w:rPrChange>
          </w:rPr>
          <w:delText>年龄：_______</w:delText>
        </w:r>
      </w:del>
    </w:p>
    <w:p w14:paraId="629B5C83">
      <w:pPr>
        <w:spacing w:line="440" w:lineRule="exact"/>
        <w:rPr>
          <w:del w:id="7282" w:author="2" w:date="2026-07-07T09:02:44Z"/>
          <w:rFonts w:hint="eastAsia" w:ascii="宋体" w:hAnsi="宋体" w:cs="宋体"/>
          <w:color w:val="auto"/>
          <w:szCs w:val="21"/>
          <w:highlight w:val="none"/>
          <w:rPrChange w:id="7283" w:author="2" w:date="2026-07-07T08:50:05Z">
            <w:rPr>
              <w:del w:id="7284" w:author="2" w:date="2026-07-07T09:02:44Z"/>
              <w:rFonts w:hint="eastAsia" w:ascii="宋体" w:hAnsi="宋体" w:cs="宋体"/>
              <w:color w:val="000000" w:themeColor="text1"/>
              <w:szCs w:val="21"/>
              <w:highlight w:val="none"/>
              <w14:textFill>
                <w14:solidFill>
                  <w14:schemeClr w14:val="tx1"/>
                </w14:solidFill>
              </w14:textFill>
            </w:rPr>
          </w:rPrChange>
        </w:rPr>
      </w:pPr>
      <w:del w:id="7285" w:author="2" w:date="2026-07-07T09:02:44Z">
        <w:r>
          <w:rPr>
            <w:rFonts w:hint="eastAsia" w:ascii="宋体" w:hAnsi="宋体" w:cs="宋体"/>
            <w:color w:val="auto"/>
            <w:szCs w:val="21"/>
            <w:highlight w:val="none"/>
            <w:rPrChange w:id="7286" w:author="2" w:date="2026-07-07T08:50:05Z">
              <w:rPr>
                <w:rFonts w:hint="eastAsia" w:ascii="宋体" w:hAnsi="宋体" w:cs="宋体"/>
                <w:color w:val="000000" w:themeColor="text1"/>
                <w:szCs w:val="21"/>
                <w:highlight w:val="none"/>
                <w14:textFill>
                  <w14:solidFill>
                    <w14:schemeClr w14:val="tx1"/>
                  </w14:solidFill>
                </w14:textFill>
              </w:rPr>
            </w:rPrChange>
          </w:rPr>
          <w:delText>身份证号码：</w:delText>
        </w:r>
      </w:del>
      <w:del w:id="7287" w:author="2" w:date="2026-07-07T09:02:44Z">
        <w:r>
          <w:rPr>
            <w:rFonts w:hint="eastAsia" w:ascii="宋体" w:hAnsi="宋体" w:cs="宋体"/>
            <w:color w:val="auto"/>
            <w:szCs w:val="21"/>
            <w:highlight w:val="none"/>
            <w:u w:val="single"/>
            <w:rPrChange w:id="7288"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89" w:author="2" w:date="2026-07-07T09:02:44Z">
        <w:r>
          <w:rPr>
            <w:rFonts w:hint="eastAsia" w:ascii="宋体" w:hAnsi="宋体" w:cs="宋体"/>
            <w:color w:val="auto"/>
            <w:szCs w:val="21"/>
            <w:highlight w:val="none"/>
            <w:rPrChange w:id="7290" w:author="2" w:date="2026-07-07T08:50:05Z">
              <w:rPr>
                <w:rFonts w:hint="eastAsia" w:ascii="宋体" w:hAnsi="宋体" w:cs="宋体"/>
                <w:color w:val="000000" w:themeColor="text1"/>
                <w:szCs w:val="21"/>
                <w:highlight w:val="none"/>
                <w14:textFill>
                  <w14:solidFill>
                    <w14:schemeClr w14:val="tx1"/>
                  </w14:solidFill>
                </w14:textFill>
              </w:rPr>
            </w:rPrChange>
          </w:rPr>
          <w:delText>职务：</w:delText>
        </w:r>
      </w:del>
      <w:del w:id="7291" w:author="2" w:date="2026-07-07T09:02:44Z">
        <w:r>
          <w:rPr>
            <w:rFonts w:hint="eastAsia" w:ascii="宋体" w:hAnsi="宋体" w:cs="宋体"/>
            <w:color w:val="auto"/>
            <w:szCs w:val="21"/>
            <w:highlight w:val="none"/>
            <w:u w:val="single"/>
            <w:rPrChange w:id="729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293" w:author="2" w:date="2026-07-07T09:02:44Z">
        <w:r>
          <w:rPr>
            <w:rFonts w:hint="eastAsia" w:ascii="宋体" w:hAnsi="宋体" w:cs="宋体"/>
            <w:color w:val="auto"/>
            <w:szCs w:val="21"/>
            <w:highlight w:val="none"/>
            <w:rPrChange w:id="7294" w:author="2" w:date="2026-07-07T08:50:05Z">
              <w:rPr>
                <w:rFonts w:hint="eastAsia" w:ascii="宋体" w:hAnsi="宋体" w:cs="宋体"/>
                <w:color w:val="000000" w:themeColor="text1"/>
                <w:szCs w:val="21"/>
                <w:highlight w:val="none"/>
                <w14:textFill>
                  <w14:solidFill>
                    <w14:schemeClr w14:val="tx1"/>
                  </w14:solidFill>
                </w14:textFill>
              </w:rPr>
            </w:rPrChange>
          </w:rPr>
          <w:delText xml:space="preserve"> </w:delText>
        </w:r>
      </w:del>
    </w:p>
    <w:p w14:paraId="38EFCED3">
      <w:pPr>
        <w:spacing w:line="440" w:lineRule="exact"/>
        <w:rPr>
          <w:del w:id="7295" w:author="2" w:date="2026-07-07T09:02:44Z"/>
          <w:rFonts w:hint="eastAsia" w:ascii="宋体" w:hAnsi="宋体" w:cs="宋体"/>
          <w:color w:val="auto"/>
          <w:szCs w:val="21"/>
          <w:highlight w:val="none"/>
          <w:rPrChange w:id="7296" w:author="2" w:date="2026-07-07T08:50:05Z">
            <w:rPr>
              <w:del w:id="7297" w:author="2" w:date="2026-07-07T09:02:44Z"/>
              <w:rFonts w:hint="eastAsia" w:ascii="宋体" w:hAnsi="宋体" w:cs="宋体"/>
              <w:color w:val="000000" w:themeColor="text1"/>
              <w:szCs w:val="21"/>
              <w:highlight w:val="none"/>
              <w14:textFill>
                <w14:solidFill>
                  <w14:schemeClr w14:val="tx1"/>
                </w14:solidFill>
              </w14:textFill>
            </w:rPr>
          </w:rPrChange>
        </w:rPr>
      </w:pPr>
      <w:del w:id="7298" w:author="2" w:date="2026-07-07T09:02:44Z">
        <w:r>
          <w:rPr>
            <w:rFonts w:hint="eastAsia" w:ascii="宋体" w:hAnsi="宋体" w:cs="宋体"/>
            <w:color w:val="auto"/>
            <w:szCs w:val="21"/>
            <w:highlight w:val="none"/>
            <w:rPrChange w:id="7299" w:author="2" w:date="2026-07-07T08:50:05Z">
              <w:rPr>
                <w:rFonts w:hint="eastAsia" w:ascii="宋体" w:hAnsi="宋体" w:cs="宋体"/>
                <w:color w:val="000000" w:themeColor="text1"/>
                <w:szCs w:val="21"/>
                <w:highlight w:val="none"/>
                <w14:textFill>
                  <w14:solidFill>
                    <w14:schemeClr w14:val="tx1"/>
                  </w14:solidFill>
                </w14:textFill>
              </w:rPr>
            </w:rPrChange>
          </w:rPr>
          <w:delText>供应商</w:delText>
        </w:r>
      </w:del>
      <w:del w:id="7300" w:author="2" w:date="2026-07-07T09:02:44Z">
        <w:r>
          <w:rPr>
            <w:rFonts w:hint="eastAsia" w:ascii="宋体" w:hAnsi="宋体" w:eastAsia="宋体" w:cs="宋体"/>
            <w:color w:val="auto"/>
            <w:szCs w:val="21"/>
            <w:highlight w:val="none"/>
            <w:rPrChange w:id="7301"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公章</w:delText>
        </w:r>
      </w:del>
      <w:del w:id="7302" w:author="2" w:date="2026-07-07T09:02:44Z">
        <w:r>
          <w:rPr>
            <w:rFonts w:hint="eastAsia" w:ascii="宋体" w:hAnsi="宋体" w:cs="宋体"/>
            <w:color w:val="auto"/>
            <w:szCs w:val="21"/>
            <w:highlight w:val="none"/>
            <w:rPrChange w:id="7303" w:author="2" w:date="2026-07-07T08:50:05Z">
              <w:rPr>
                <w:rFonts w:hint="eastAsia" w:ascii="宋体" w:hAnsi="宋体" w:cs="宋体"/>
                <w:color w:val="000000" w:themeColor="text1"/>
                <w:szCs w:val="21"/>
                <w:highlight w:val="none"/>
                <w14:textFill>
                  <w14:solidFill>
                    <w14:schemeClr w14:val="tx1"/>
                  </w14:solidFill>
                </w14:textFill>
              </w:rPr>
            </w:rPrChange>
          </w:rPr>
          <w:delText>：</w:delText>
        </w:r>
      </w:del>
      <w:del w:id="7304" w:author="2" w:date="2026-07-07T09:02:44Z">
        <w:r>
          <w:rPr>
            <w:rFonts w:hint="eastAsia" w:ascii="宋体" w:hAnsi="宋体" w:cs="宋体"/>
            <w:color w:val="auto"/>
            <w:szCs w:val="21"/>
            <w:highlight w:val="none"/>
            <w:u w:val="single"/>
            <w:rPrChange w:id="7305"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（自然人除外）</w:delText>
        </w:r>
      </w:del>
    </w:p>
    <w:p w14:paraId="6AC07A6C">
      <w:pPr>
        <w:spacing w:line="440" w:lineRule="exact"/>
        <w:rPr>
          <w:del w:id="7306" w:author="2" w:date="2026-07-07T09:02:44Z"/>
          <w:rFonts w:hint="eastAsia" w:ascii="宋体" w:hAnsi="宋体" w:cs="宋体"/>
          <w:color w:val="auto"/>
          <w:szCs w:val="21"/>
          <w:highlight w:val="none"/>
          <w:rPrChange w:id="7307" w:author="2" w:date="2026-07-07T08:50:05Z">
            <w:rPr>
              <w:del w:id="7308" w:author="2" w:date="2026-07-07T09:02:44Z"/>
              <w:rFonts w:hint="eastAsia" w:ascii="宋体" w:hAnsi="宋体" w:cs="宋体"/>
              <w:color w:val="000000" w:themeColor="text1"/>
              <w:szCs w:val="21"/>
              <w:highlight w:val="none"/>
              <w14:textFill>
                <w14:solidFill>
                  <w14:schemeClr w14:val="tx1"/>
                </w14:solidFill>
              </w14:textFill>
            </w:rPr>
          </w:rPrChange>
        </w:rPr>
      </w:pPr>
      <w:del w:id="7309" w:author="2" w:date="2026-07-07T09:02:44Z">
        <w:r>
          <w:rPr>
            <w:rFonts w:hint="eastAsia" w:ascii="宋体" w:hAnsi="宋体" w:cs="宋体"/>
            <w:color w:val="auto"/>
            <w:szCs w:val="21"/>
            <w:highlight w:val="none"/>
            <w:rPrChange w:id="7310" w:author="2" w:date="2026-07-07T08:50:05Z">
              <w:rPr>
                <w:rFonts w:hint="eastAsia" w:ascii="宋体" w:hAnsi="宋体" w:cs="宋体"/>
                <w:color w:val="000000" w:themeColor="text1"/>
                <w:szCs w:val="21"/>
                <w:highlight w:val="none"/>
                <w14:textFill>
                  <w14:solidFill>
                    <w14:schemeClr w14:val="tx1"/>
                  </w14:solidFill>
                </w14:textFill>
              </w:rPr>
            </w:rPrChange>
          </w:rPr>
          <w:delText>法定代表人：</w:delText>
        </w:r>
      </w:del>
      <w:del w:id="7311" w:author="2" w:date="2026-07-07T09:02:44Z">
        <w:r>
          <w:rPr>
            <w:rFonts w:hint="eastAsia" w:ascii="宋体" w:hAnsi="宋体" w:cs="宋体"/>
            <w:color w:val="auto"/>
            <w:szCs w:val="21"/>
            <w:highlight w:val="none"/>
            <w:u w:val="single"/>
            <w:rPrChange w:id="731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（签字或个人签章）</w:delText>
        </w:r>
      </w:del>
    </w:p>
    <w:p w14:paraId="772D966D">
      <w:pPr>
        <w:spacing w:line="440" w:lineRule="exact"/>
        <w:rPr>
          <w:del w:id="7313" w:author="2" w:date="2026-07-07T09:02:44Z"/>
          <w:rFonts w:hint="eastAsia" w:ascii="宋体" w:hAnsi="宋体" w:cs="宋体"/>
          <w:color w:val="auto"/>
          <w:szCs w:val="21"/>
          <w:highlight w:val="none"/>
          <w:rPrChange w:id="7314" w:author="2" w:date="2026-07-07T08:50:05Z">
            <w:rPr>
              <w:del w:id="7315" w:author="2" w:date="2026-07-07T09:02:44Z"/>
              <w:rFonts w:hint="eastAsia" w:ascii="宋体" w:hAnsi="宋体" w:cs="宋体"/>
              <w:color w:val="000000" w:themeColor="text1"/>
              <w:szCs w:val="21"/>
              <w:highlight w:val="none"/>
              <w14:textFill>
                <w14:solidFill>
                  <w14:schemeClr w14:val="tx1"/>
                </w14:solidFill>
              </w14:textFill>
            </w:rPr>
          </w:rPrChange>
        </w:rPr>
      </w:pPr>
      <w:del w:id="7316" w:author="2" w:date="2026-07-07T09:02:44Z">
        <w:r>
          <w:rPr>
            <w:rFonts w:hint="eastAsia" w:ascii="宋体" w:hAnsi="宋体" w:cs="宋体"/>
            <w:color w:val="auto"/>
            <w:szCs w:val="21"/>
            <w:highlight w:val="none"/>
            <w:rPrChange w:id="7317" w:author="2" w:date="2026-07-07T08:50:05Z">
              <w:rPr>
                <w:rFonts w:hint="eastAsia" w:ascii="宋体" w:hAnsi="宋体" w:cs="宋体"/>
                <w:color w:val="000000" w:themeColor="text1"/>
                <w:szCs w:val="21"/>
                <w:highlight w:val="none"/>
                <w14:textFill>
                  <w14:solidFill>
                    <w14:schemeClr w14:val="tx1"/>
                  </w14:solidFill>
                </w14:textFill>
              </w:rPr>
            </w:rPrChange>
          </w:rPr>
          <w:delText>授权委托日期：</w:delText>
        </w:r>
      </w:del>
      <w:del w:id="7318" w:author="2" w:date="2026-07-07T09:02:44Z">
        <w:r>
          <w:rPr>
            <w:rFonts w:hint="eastAsia" w:ascii="宋体" w:hAnsi="宋体" w:cs="宋体"/>
            <w:color w:val="auto"/>
            <w:szCs w:val="21"/>
            <w:highlight w:val="none"/>
            <w:u w:val="single"/>
            <w:rPrChange w:id="7319"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320" w:author="2" w:date="2026-07-07T09:02:44Z">
        <w:r>
          <w:rPr>
            <w:rFonts w:hint="eastAsia" w:ascii="宋体" w:hAnsi="宋体" w:cs="宋体"/>
            <w:color w:val="auto"/>
            <w:szCs w:val="21"/>
            <w:highlight w:val="none"/>
            <w:rPrChange w:id="7321" w:author="2" w:date="2026-07-07T08:50:05Z">
              <w:rPr>
                <w:rFonts w:hint="eastAsia" w:ascii="宋体" w:hAnsi="宋体" w:cs="宋体"/>
                <w:color w:val="000000" w:themeColor="text1"/>
                <w:szCs w:val="21"/>
                <w:highlight w:val="none"/>
                <w14:textFill>
                  <w14:solidFill>
                    <w14:schemeClr w14:val="tx1"/>
                  </w14:solidFill>
                </w14:textFill>
              </w:rPr>
            </w:rPrChange>
          </w:rPr>
          <w:delText>年</w:delText>
        </w:r>
      </w:del>
      <w:del w:id="7322" w:author="2" w:date="2026-07-07T09:02:44Z">
        <w:r>
          <w:rPr>
            <w:rFonts w:hint="eastAsia" w:ascii="宋体" w:hAnsi="宋体" w:cs="宋体"/>
            <w:color w:val="auto"/>
            <w:szCs w:val="21"/>
            <w:highlight w:val="none"/>
            <w:u w:val="single"/>
            <w:rPrChange w:id="7323"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324" w:author="2" w:date="2026-07-07T09:02:44Z">
        <w:r>
          <w:rPr>
            <w:rFonts w:hint="eastAsia" w:ascii="宋体" w:hAnsi="宋体" w:cs="宋体"/>
            <w:color w:val="auto"/>
            <w:szCs w:val="21"/>
            <w:highlight w:val="none"/>
            <w:rPrChange w:id="7325" w:author="2" w:date="2026-07-07T08:50:05Z">
              <w:rPr>
                <w:rFonts w:hint="eastAsia" w:ascii="宋体" w:hAnsi="宋体" w:cs="宋体"/>
                <w:color w:val="000000" w:themeColor="text1"/>
                <w:szCs w:val="21"/>
                <w:highlight w:val="none"/>
                <w14:textFill>
                  <w14:solidFill>
                    <w14:schemeClr w14:val="tx1"/>
                  </w14:solidFill>
                </w14:textFill>
              </w:rPr>
            </w:rPrChange>
          </w:rPr>
          <w:delText>月</w:delText>
        </w:r>
      </w:del>
      <w:del w:id="7326" w:author="2" w:date="2026-07-07T09:02:44Z">
        <w:r>
          <w:rPr>
            <w:rFonts w:hint="eastAsia" w:ascii="宋体" w:hAnsi="宋体" w:cs="宋体"/>
            <w:color w:val="auto"/>
            <w:szCs w:val="21"/>
            <w:highlight w:val="none"/>
            <w:u w:val="single"/>
            <w:rPrChange w:id="7327"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328" w:author="2" w:date="2026-07-07T09:02:44Z">
        <w:r>
          <w:rPr>
            <w:rFonts w:hint="eastAsia" w:ascii="宋体" w:hAnsi="宋体" w:cs="宋体"/>
            <w:color w:val="auto"/>
            <w:szCs w:val="21"/>
            <w:highlight w:val="none"/>
            <w:rPrChange w:id="7329" w:author="2" w:date="2026-07-07T08:50:05Z">
              <w:rPr>
                <w:rFonts w:hint="eastAsia" w:ascii="宋体" w:hAnsi="宋体" w:cs="宋体"/>
                <w:color w:val="000000" w:themeColor="text1"/>
                <w:szCs w:val="21"/>
                <w:highlight w:val="none"/>
                <w14:textFill>
                  <w14:solidFill>
                    <w14:schemeClr w14:val="tx1"/>
                  </w14:solidFill>
                </w14:textFill>
              </w:rPr>
            </w:rPrChange>
          </w:rPr>
          <w:delText>日</w:delText>
        </w:r>
      </w:del>
      <w:del w:id="7330" w:author="2" w:date="2026-07-07T09:02:44Z">
        <w:r>
          <w:rPr>
            <w:rFonts w:hint="eastAsia" w:ascii="宋体" w:hAnsi="宋体" w:cs="宋体"/>
            <w:color w:val="auto"/>
            <w:szCs w:val="21"/>
            <w:highlight w:val="none"/>
            <w:rPrChange w:id="7331" w:author="2" w:date="2026-07-07T08:50:05Z">
              <w:rPr>
                <w:rFonts w:hint="eastAsia" w:ascii="宋体" w:hAnsi="宋体" w:cs="宋体"/>
                <w:color w:val="000000" w:themeColor="text1"/>
                <w:szCs w:val="21"/>
                <w:highlight w:val="none"/>
                <w14:textFill>
                  <w14:solidFill>
                    <w14:schemeClr w14:val="tx1"/>
                  </w14:solidFill>
                </w14:textFill>
              </w:rPr>
            </w:rPrChange>
          </w:rPr>
          <w:delText xml:space="preserve"> </w:delText>
        </w:r>
      </w:del>
    </w:p>
    <w:p w14:paraId="51E97291">
      <w:pPr>
        <w:pStyle w:val="59"/>
        <w:spacing w:line="440" w:lineRule="exact"/>
        <w:ind w:firstLine="0"/>
        <w:rPr>
          <w:del w:id="7333" w:author="2" w:date="2026-07-07T09:02:44Z"/>
          <w:rFonts w:hint="eastAsia" w:cs="宋体"/>
          <w:color w:val="auto"/>
          <w:highlight w:val="none"/>
          <w:rPrChange w:id="7334" w:author="2" w:date="2026-07-07T08:50:05Z">
            <w:rPr>
              <w:del w:id="7335" w:author="2" w:date="2026-07-07T09:02:44Z"/>
              <w:rFonts w:hint="eastAsia" w:cs="宋体"/>
              <w:color w:val="000000" w:themeColor="text1"/>
              <w:highlight w:val="none"/>
              <w14:textFill>
                <w14:solidFill>
                  <w14:schemeClr w14:val="tx1"/>
                </w14:solidFill>
              </w14:textFill>
            </w:rPr>
          </w:rPrChange>
        </w:rPr>
        <w:pPrChange w:id="7332" w:author="2" w:date="2026-06-22T16:54:55Z">
          <w:pPr>
            <w:pStyle w:val="59"/>
            <w:spacing w:line="440" w:lineRule="exact"/>
          </w:pPr>
        </w:pPrChange>
      </w:pPr>
    </w:p>
    <w:p w14:paraId="505DCF71">
      <w:pPr>
        <w:spacing w:line="440" w:lineRule="exact"/>
        <w:rPr>
          <w:del w:id="7336" w:author="2" w:date="2026-07-07T09:02:44Z"/>
          <w:rFonts w:hint="eastAsia" w:ascii="宋体" w:hAnsi="宋体" w:cs="宋体"/>
          <w:b/>
          <w:bCs/>
          <w:color w:val="auto"/>
          <w:szCs w:val="21"/>
          <w:highlight w:val="none"/>
          <w:rPrChange w:id="7337" w:author="2" w:date="2026-07-07T08:50:05Z">
            <w:rPr>
              <w:del w:id="7338" w:author="2" w:date="2026-07-07T09:02:44Z"/>
              <w:rFonts w:hint="eastAsia" w:ascii="宋体" w:hAnsi="宋体" w:cs="宋体"/>
              <w:b/>
              <w:bCs/>
              <w:color w:val="000000" w:themeColor="text1"/>
              <w:szCs w:val="21"/>
              <w:highlight w:val="none"/>
              <w14:textFill>
                <w14:solidFill>
                  <w14:schemeClr w14:val="tx1"/>
                </w14:solidFill>
              </w14:textFill>
            </w:rPr>
          </w:rPrChange>
        </w:rPr>
      </w:pPr>
    </w:p>
    <w:p w14:paraId="01618FF1">
      <w:pPr>
        <w:spacing w:line="440" w:lineRule="exact"/>
        <w:rPr>
          <w:del w:id="7339" w:author="2" w:date="2026-07-07T09:02:44Z"/>
          <w:rFonts w:hint="eastAsia" w:ascii="宋体" w:hAnsi="宋体" w:cs="宋体"/>
          <w:b/>
          <w:bCs/>
          <w:color w:val="auto"/>
          <w:szCs w:val="21"/>
          <w:highlight w:val="none"/>
          <w:rPrChange w:id="7340" w:author="2" w:date="2026-07-07T08:50:05Z">
            <w:rPr>
              <w:del w:id="7341" w:author="2" w:date="2026-07-07T09:02:44Z"/>
              <w:rFonts w:hint="eastAsia" w:ascii="宋体" w:hAnsi="宋体" w:cs="宋体"/>
              <w:b/>
              <w:bCs/>
              <w:color w:val="000000" w:themeColor="text1"/>
              <w:szCs w:val="21"/>
              <w:highlight w:val="none"/>
              <w14:textFill>
                <w14:solidFill>
                  <w14:schemeClr w14:val="tx1"/>
                </w14:solidFill>
              </w14:textFill>
            </w:rPr>
          </w:rPrChange>
        </w:rPr>
      </w:pPr>
      <w:del w:id="7342" w:author="2" w:date="2026-07-07T09:02:44Z">
        <w:r>
          <w:rPr>
            <w:rFonts w:hint="default" w:ascii="宋体" w:hAnsi="宋体" w:cs="宋体"/>
            <w:b/>
            <w:bCs/>
            <w:color w:val="auto"/>
            <w:szCs w:val="21"/>
            <w:highlight w:val="none"/>
            <w:lang w:val="en-US"/>
            <w:rPrChange w:id="7343" w:author="2" w:date="2026-07-07T08:50:05Z">
              <w:rPr>
                <w:rFonts w:hint="default" w:ascii="宋体" w:hAnsi="宋体" w:cs="宋体"/>
                <w:b/>
                <w:bCs/>
                <w:color w:val="000000" w:themeColor="text1"/>
                <w:szCs w:val="21"/>
                <w:highlight w:val="none"/>
                <w:lang w:val="en-US"/>
                <w14:textFill>
                  <w14:solidFill>
                    <w14:schemeClr w14:val="tx1"/>
                  </w14:solidFill>
                </w14:textFill>
              </w:rPr>
            </w:rPrChange>
          </w:rPr>
          <w:delText>3</w:delText>
        </w:r>
      </w:del>
      <w:del w:id="7344" w:author="2" w:date="2026-07-07T09:02:44Z">
        <w:r>
          <w:rPr>
            <w:rFonts w:hint="eastAsia" w:ascii="宋体" w:hAnsi="宋体" w:cs="宋体"/>
            <w:b/>
            <w:bCs/>
            <w:color w:val="auto"/>
            <w:szCs w:val="21"/>
            <w:highlight w:val="none"/>
            <w:rPrChange w:id="7345" w:author="2" w:date="2026-07-07T08:50:05Z">
              <w:rPr>
                <w:rFonts w:hint="eastAsia" w:ascii="宋体" w:hAnsi="宋体" w:cs="宋体"/>
                <w:b/>
                <w:bCs/>
                <w:color w:val="000000" w:themeColor="text1"/>
                <w:szCs w:val="21"/>
                <w:highlight w:val="none"/>
                <w14:textFill>
                  <w14:solidFill>
                    <w14:schemeClr w14:val="tx1"/>
                  </w14:solidFill>
                </w14:textFill>
              </w:rPr>
            </w:rPrChange>
          </w:rPr>
          <w:delText>.</w:delText>
        </w:r>
      </w:del>
      <w:del w:id="7346" w:author="2" w:date="2026-07-07T09:02:44Z">
        <w:r>
          <w:rPr>
            <w:rFonts w:hint="eastAsia" w:ascii="宋体" w:hAnsi="宋体" w:cs="宋体"/>
            <w:b/>
            <w:bCs/>
            <w:color w:val="auto"/>
            <w:szCs w:val="21"/>
            <w:highlight w:val="none"/>
            <w:rPrChange w:id="7347" w:author="2" w:date="2026-07-07T08:50:05Z">
              <w:rPr>
                <w:rFonts w:hint="eastAsia" w:ascii="宋体" w:hAnsi="宋体" w:cs="宋体"/>
                <w:b/>
                <w:bCs/>
                <w:color w:val="000000" w:themeColor="text1"/>
                <w:szCs w:val="21"/>
                <w:highlight w:val="none"/>
                <w14:textFill>
                  <w14:solidFill>
                    <w14:schemeClr w14:val="tx1"/>
                  </w14:solidFill>
                </w14:textFill>
              </w:rPr>
            </w:rPrChange>
          </w:rPr>
          <w:delText>供应商参加政府采购活动前3年内在经营活动中没有重大违法记录及有关信用信息的书面声明（必须提供）；</w:delText>
        </w:r>
      </w:del>
    </w:p>
    <w:p w14:paraId="7495DB0B">
      <w:pPr>
        <w:spacing w:line="440" w:lineRule="exact"/>
        <w:jc w:val="center"/>
        <w:rPr>
          <w:del w:id="7348" w:author="2" w:date="2026-07-07T09:02:44Z"/>
          <w:rFonts w:hint="eastAsia" w:ascii="Arial Unicode MS" w:hAnsi="Arial Unicode MS" w:eastAsia="Arial Unicode MS" w:cs="Arial Unicode MS"/>
          <w:b w:val="0"/>
          <w:bCs w:val="0"/>
          <w:color w:val="auto"/>
          <w:sz w:val="32"/>
          <w:szCs w:val="32"/>
          <w:highlight w:val="none"/>
          <w:lang w:eastAsia="zh-CN"/>
          <w:rPrChange w:id="7349" w:author="2" w:date="2026-07-07T08:50:05Z">
            <w:rPr>
              <w:del w:id="7350" w:author="2" w:date="2026-07-07T09:02:44Z"/>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rPrChange>
        </w:rPr>
      </w:pPr>
      <w:del w:id="7351" w:author="2" w:date="2026-07-07T09:02:44Z">
        <w:r>
          <w:rPr>
            <w:rFonts w:hint="eastAsia" w:ascii="Arial Unicode MS" w:hAnsi="Arial Unicode MS" w:eastAsia="Arial Unicode MS" w:cs="Arial Unicode MS"/>
            <w:b w:val="0"/>
            <w:bCs w:val="0"/>
            <w:color w:val="auto"/>
            <w:sz w:val="32"/>
            <w:szCs w:val="32"/>
            <w:highlight w:val="none"/>
            <w:rPrChange w:id="7352" w:author="2" w:date="2026-07-07T08:50:05Z">
              <w:rPr>
                <w:rFonts w:hint="eastAsia" w:ascii="Arial Unicode MS" w:hAnsi="Arial Unicode MS" w:eastAsia="Arial Unicode MS" w:cs="Arial Unicode MS"/>
                <w:b w:val="0"/>
                <w:bCs w:val="0"/>
                <w:color w:val="000000" w:themeColor="text1"/>
                <w:sz w:val="32"/>
                <w:szCs w:val="32"/>
                <w:highlight w:val="none"/>
                <w14:textFill>
                  <w14:solidFill>
                    <w14:schemeClr w14:val="tx1"/>
                  </w14:solidFill>
                </w14:textFill>
              </w:rPr>
            </w:rPrChange>
          </w:rPr>
          <w:delText>声   明</w:delText>
        </w:r>
      </w:del>
      <w:del w:id="7353" w:author="2" w:date="2026-07-07T09:02:44Z">
        <w:r>
          <w:rPr>
            <w:rFonts w:hint="eastAsia" w:ascii="Arial Unicode MS" w:hAnsi="Arial Unicode MS" w:eastAsia="Arial Unicode MS" w:cs="Arial Unicode MS"/>
            <w:b w:val="0"/>
            <w:bCs w:val="0"/>
            <w:color w:val="auto"/>
            <w:sz w:val="32"/>
            <w:szCs w:val="32"/>
            <w:highlight w:val="none"/>
            <w:lang w:eastAsia="zh-CN"/>
            <w:rPrChange w:id="7354" w:author="2" w:date="2026-07-07T08:50:05Z">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rPrChange>
          </w:rPr>
          <w:delText>（</w:delText>
        </w:r>
      </w:del>
      <w:del w:id="7355" w:author="2" w:date="2026-07-07T09:02:44Z">
        <w:r>
          <w:rPr>
            <w:rFonts w:hint="eastAsia" w:ascii="Arial Unicode MS" w:hAnsi="Arial Unicode MS" w:eastAsia="Arial Unicode MS" w:cs="Arial Unicode MS"/>
            <w:b w:val="0"/>
            <w:bCs w:val="0"/>
            <w:color w:val="auto"/>
            <w:sz w:val="32"/>
            <w:szCs w:val="32"/>
            <w:highlight w:val="none"/>
            <w:lang w:val="en-US" w:eastAsia="zh-CN"/>
            <w:rPrChange w:id="7356" w:author="2" w:date="2026-07-07T08:50:05Z">
              <w:rPr>
                <w:rFonts w:hint="eastAsia" w:ascii="Arial Unicode MS" w:hAnsi="Arial Unicode MS" w:eastAsia="Arial Unicode MS" w:cs="Arial Unicode MS"/>
                <w:b w:val="0"/>
                <w:bCs w:val="0"/>
                <w:color w:val="000000" w:themeColor="text1"/>
                <w:sz w:val="32"/>
                <w:szCs w:val="32"/>
                <w:highlight w:val="none"/>
                <w:lang w:val="en-US" w:eastAsia="zh-CN"/>
                <w14:textFill>
                  <w14:solidFill>
                    <w14:schemeClr w14:val="tx1"/>
                  </w14:solidFill>
                </w14:textFill>
              </w:rPr>
            </w:rPrChange>
          </w:rPr>
          <w:delText>格式</w:delText>
        </w:r>
      </w:del>
      <w:del w:id="7357" w:author="2" w:date="2026-07-07T09:02:44Z">
        <w:r>
          <w:rPr>
            <w:rFonts w:hint="eastAsia" w:ascii="Arial Unicode MS" w:hAnsi="Arial Unicode MS" w:eastAsia="Arial Unicode MS" w:cs="Arial Unicode MS"/>
            <w:b w:val="0"/>
            <w:bCs w:val="0"/>
            <w:color w:val="auto"/>
            <w:sz w:val="32"/>
            <w:szCs w:val="32"/>
            <w:highlight w:val="none"/>
            <w:lang w:eastAsia="zh-CN"/>
            <w:rPrChange w:id="7358" w:author="2" w:date="2026-07-07T08:50:05Z">
              <w:rPr>
                <w:rFonts w:hint="eastAsia" w:ascii="Arial Unicode MS" w:hAnsi="Arial Unicode MS" w:eastAsia="Arial Unicode MS" w:cs="Arial Unicode MS"/>
                <w:b w:val="0"/>
                <w:bCs w:val="0"/>
                <w:color w:val="000000" w:themeColor="text1"/>
                <w:sz w:val="32"/>
                <w:szCs w:val="32"/>
                <w:highlight w:val="none"/>
                <w:lang w:eastAsia="zh-CN"/>
                <w14:textFill>
                  <w14:solidFill>
                    <w14:schemeClr w14:val="tx1"/>
                  </w14:solidFill>
                </w14:textFill>
              </w:rPr>
            </w:rPrChange>
          </w:rPr>
          <w:delText>）</w:delText>
        </w:r>
      </w:del>
    </w:p>
    <w:p w14:paraId="5E1D5F46">
      <w:pPr>
        <w:snapToGrid w:val="0"/>
        <w:spacing w:line="440" w:lineRule="exact"/>
        <w:rPr>
          <w:del w:id="7359" w:author="2" w:date="2026-07-07T09:02:44Z"/>
          <w:rFonts w:hint="default" w:ascii="宋体" w:hAnsi="宋体" w:eastAsia="宋体" w:cs="宋体"/>
          <w:color w:val="auto"/>
          <w:szCs w:val="21"/>
          <w:highlight w:val="none"/>
          <w:lang w:val="en-US" w:eastAsia="zh-CN"/>
          <w:rPrChange w:id="7360" w:author="2" w:date="2026-07-07T08:50:05Z">
            <w:rPr>
              <w:del w:id="7361" w:author="2" w:date="2026-07-07T09:02:44Z"/>
              <w:rFonts w:hint="default" w:ascii="宋体" w:hAnsi="宋体" w:eastAsia="宋体" w:cs="宋体"/>
              <w:color w:val="000000" w:themeColor="text1"/>
              <w:szCs w:val="21"/>
              <w:highlight w:val="none"/>
              <w:lang w:val="en-US" w:eastAsia="zh-CN"/>
              <w14:textFill>
                <w14:solidFill>
                  <w14:schemeClr w14:val="tx1"/>
                </w14:solidFill>
              </w14:textFill>
            </w:rPr>
          </w:rPrChange>
        </w:rPr>
      </w:pPr>
      <w:del w:id="7362" w:author="2" w:date="2026-07-07T09:02:44Z">
        <w:r>
          <w:rPr>
            <w:rFonts w:hint="eastAsia" w:ascii="宋体" w:hAnsi="宋体" w:cs="宋体"/>
            <w:b/>
            <w:color w:val="auto"/>
            <w:szCs w:val="21"/>
            <w:highlight w:val="none"/>
            <w:rPrChange w:id="7363" w:author="2" w:date="2026-07-07T08:50:05Z">
              <w:rPr>
                <w:rFonts w:hint="eastAsia" w:ascii="宋体" w:hAnsi="宋体" w:cs="宋体"/>
                <w:b/>
                <w:color w:val="000000" w:themeColor="text1"/>
                <w:szCs w:val="21"/>
                <w:highlight w:val="none"/>
                <w14:textFill>
                  <w14:solidFill>
                    <w14:schemeClr w14:val="tx1"/>
                  </w14:solidFill>
                </w14:textFill>
              </w:rPr>
            </w:rPrChange>
          </w:rPr>
          <w:delText>致</w:delText>
        </w:r>
      </w:del>
      <w:del w:id="7364" w:author="2" w:date="2026-07-07T09:02:44Z">
        <w:r>
          <w:rPr>
            <w:rFonts w:hint="eastAsia" w:ascii="宋体" w:hAnsi="宋体" w:cs="宋体"/>
            <w:color w:val="auto"/>
            <w:szCs w:val="21"/>
            <w:highlight w:val="none"/>
            <w:rPrChange w:id="7365" w:author="2" w:date="2026-07-07T08:50:05Z">
              <w:rPr>
                <w:rFonts w:hint="eastAsia" w:ascii="宋体" w:hAnsi="宋体" w:cs="宋体"/>
                <w:color w:val="000000" w:themeColor="text1"/>
                <w:szCs w:val="21"/>
                <w:highlight w:val="none"/>
                <w14:textFill>
                  <w14:solidFill>
                    <w14:schemeClr w14:val="tx1"/>
                  </w14:solidFill>
                </w14:textFill>
              </w:rPr>
            </w:rPrChange>
          </w:rPr>
          <w:delText>：</w:delText>
        </w:r>
      </w:del>
      <w:del w:id="7366" w:author="2" w:date="2026-07-07T09:02:44Z">
        <w:r>
          <w:rPr>
            <w:rFonts w:hint="eastAsia" w:ascii="宋体" w:hAnsi="宋体" w:cs="宋体"/>
            <w:color w:val="auto"/>
            <w:szCs w:val="21"/>
            <w:highlight w:val="none"/>
            <w:u w:val="single"/>
            <w:rPrChange w:id="7367"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7368" w:author="2" w:date="2026-07-07T09:02:44Z">
        <w:r>
          <w:rPr>
            <w:rFonts w:hint="eastAsia" w:ascii="宋体" w:hAnsi="宋体" w:cs="宋体"/>
            <w:color w:val="auto"/>
            <w:szCs w:val="21"/>
            <w:highlight w:val="none"/>
            <w:u w:val="single"/>
            <w:lang w:val="en-US" w:eastAsia="zh-CN"/>
            <w:rPrChange w:id="7369" w:author="2" w:date="2026-07-07T08:50:05Z">
              <w:rPr>
                <w:rFonts w:hint="eastAsia" w:ascii="宋体" w:hAnsi="宋体" w:cs="宋体"/>
                <w:color w:val="000000" w:themeColor="text1"/>
                <w:szCs w:val="21"/>
                <w:highlight w:val="none"/>
                <w:u w:val="single"/>
                <w:lang w:val="en-US" w:eastAsia="zh-CN"/>
                <w14:textFill>
                  <w14:solidFill>
                    <w14:schemeClr w14:val="tx1"/>
                  </w14:solidFill>
                </w14:textFill>
              </w:rPr>
            </w:rPrChange>
          </w:rPr>
          <w:delText xml:space="preserve">广西骨伤医院  </w:delText>
        </w:r>
      </w:del>
    </w:p>
    <w:p w14:paraId="08176ABF">
      <w:pPr>
        <w:pStyle w:val="20"/>
        <w:spacing w:line="440" w:lineRule="exact"/>
        <w:ind w:firstLine="420" w:firstLineChars="200"/>
        <w:rPr>
          <w:del w:id="7370" w:author="2" w:date="2026-07-07T09:02:44Z"/>
          <w:rFonts w:hint="eastAsia" w:hAnsi="宋体" w:cs="宋体"/>
          <w:color w:val="auto"/>
          <w:szCs w:val="21"/>
          <w:highlight w:val="none"/>
          <w:rPrChange w:id="7371" w:author="2" w:date="2026-07-07T08:50:05Z">
            <w:rPr>
              <w:del w:id="7372" w:author="2" w:date="2026-07-07T09:02:44Z"/>
              <w:rFonts w:hint="eastAsia" w:hAnsi="宋体" w:cs="宋体"/>
              <w:color w:val="000000" w:themeColor="text1"/>
              <w:szCs w:val="21"/>
              <w:highlight w:val="none"/>
              <w14:textFill>
                <w14:solidFill>
                  <w14:schemeClr w14:val="tx1"/>
                </w14:solidFill>
              </w14:textFill>
            </w:rPr>
          </w:rPrChange>
        </w:rPr>
      </w:pPr>
      <w:del w:id="7373" w:author="2" w:date="2026-07-07T09:02:44Z">
        <w:r>
          <w:rPr>
            <w:rFonts w:hint="eastAsia" w:hAnsi="宋体" w:cs="宋体"/>
            <w:color w:val="auto"/>
            <w:szCs w:val="21"/>
            <w:highlight w:val="none"/>
            <w:rPrChange w:id="7374" w:author="2" w:date="2026-07-07T08:50:05Z">
              <w:rPr>
                <w:rFonts w:hint="eastAsia" w:hAnsi="宋体" w:cs="宋体"/>
                <w:color w:val="000000" w:themeColor="text1"/>
                <w:szCs w:val="21"/>
                <w:highlight w:val="none"/>
                <w14:textFill>
                  <w14:solidFill>
                    <w14:schemeClr w14:val="tx1"/>
                  </w14:solidFill>
                </w14:textFill>
              </w:rPr>
            </w:rPrChange>
          </w:rPr>
          <w:delTex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delText>
        </w:r>
      </w:del>
    </w:p>
    <w:p w14:paraId="59E71555">
      <w:pPr>
        <w:spacing w:line="440" w:lineRule="exact"/>
        <w:ind w:firstLine="2520" w:firstLineChars="1200"/>
        <w:rPr>
          <w:del w:id="7375" w:author="2" w:date="2026-07-07T09:02:44Z"/>
          <w:rFonts w:hint="eastAsia" w:ascii="宋体" w:hAnsi="宋体" w:cs="宋体"/>
          <w:color w:val="auto"/>
          <w:szCs w:val="21"/>
          <w:highlight w:val="none"/>
          <w:u w:val="single"/>
          <w:rPrChange w:id="7376" w:author="2" w:date="2026-07-07T08:50:05Z">
            <w:rPr>
              <w:del w:id="7377" w:author="2" w:date="2026-07-07T09:02:44Z"/>
              <w:rFonts w:hint="eastAsia" w:ascii="宋体" w:hAnsi="宋体" w:cs="宋体"/>
              <w:color w:val="000000" w:themeColor="text1"/>
              <w:szCs w:val="21"/>
              <w:highlight w:val="none"/>
              <w:u w:val="single"/>
              <w14:textFill>
                <w14:solidFill>
                  <w14:schemeClr w14:val="tx1"/>
                </w14:solidFill>
              </w14:textFill>
            </w:rPr>
          </w:rPrChange>
        </w:rPr>
      </w:pPr>
      <w:del w:id="7378" w:author="2" w:date="2026-07-07T09:02:44Z">
        <w:r>
          <w:rPr>
            <w:rFonts w:hint="eastAsia" w:ascii="宋体" w:hAnsi="宋体" w:cs="宋体"/>
            <w:color w:val="auto"/>
            <w:szCs w:val="21"/>
            <w:highlight w:val="none"/>
            <w:rPrChange w:id="7379" w:author="2" w:date="2026-07-07T08:50:05Z">
              <w:rPr>
                <w:rFonts w:hint="eastAsia" w:ascii="宋体" w:hAnsi="宋体" w:cs="宋体"/>
                <w:color w:val="000000" w:themeColor="text1"/>
                <w:szCs w:val="21"/>
                <w:highlight w:val="none"/>
                <w14:textFill>
                  <w14:solidFill>
                    <w14:schemeClr w14:val="tx1"/>
                  </w14:solidFill>
                </w14:textFill>
              </w:rPr>
            </w:rPrChange>
          </w:rPr>
          <w:delText>供应商公章</w:delText>
        </w:r>
      </w:del>
      <w:del w:id="7380" w:author="2" w:date="2026-07-07T09:02:44Z">
        <w:r>
          <w:rPr>
            <w:rFonts w:hint="eastAsia" w:ascii="宋体" w:hAnsi="宋体" w:cs="宋体"/>
            <w:color w:val="auto"/>
            <w:szCs w:val="21"/>
            <w:highlight w:val="none"/>
            <w:lang w:eastAsia="zh-CN"/>
            <w:rPrChange w:id="7381" w:author="2" w:date="2026-07-07T08:50:05Z">
              <w:rPr>
                <w:rFonts w:hint="eastAsia" w:ascii="宋体" w:hAnsi="宋体" w:cs="宋体"/>
                <w:color w:val="000000" w:themeColor="text1"/>
                <w:szCs w:val="21"/>
                <w:highlight w:val="none"/>
                <w:lang w:eastAsia="zh-CN"/>
                <w14:textFill>
                  <w14:solidFill>
                    <w14:schemeClr w14:val="tx1"/>
                  </w14:solidFill>
                </w14:textFill>
              </w:rPr>
            </w:rPrChange>
          </w:rPr>
          <w:delText>（</w:delText>
        </w:r>
      </w:del>
      <w:del w:id="7382" w:author="2" w:date="2026-07-07T09:02:44Z">
        <w:r>
          <w:rPr>
            <w:rFonts w:hint="eastAsia" w:ascii="宋体" w:hAnsi="宋体" w:cs="宋体"/>
            <w:color w:val="auto"/>
            <w:szCs w:val="21"/>
            <w:highlight w:val="none"/>
            <w:rPrChange w:id="7383" w:author="2" w:date="2026-07-07T08:50:05Z">
              <w:rPr>
                <w:rFonts w:hint="eastAsia" w:ascii="宋体" w:hAnsi="宋体" w:cs="宋体"/>
                <w:color w:val="000000" w:themeColor="text1"/>
                <w:szCs w:val="21"/>
                <w:highlight w:val="none"/>
                <w14:textFill>
                  <w14:solidFill>
                    <w14:schemeClr w14:val="tx1"/>
                  </w14:solidFill>
                </w14:textFill>
              </w:rPr>
            </w:rPrChange>
          </w:rPr>
          <w:delText>自然人除外）：</w:delText>
        </w:r>
      </w:del>
      <w:del w:id="7384" w:author="2" w:date="2026-07-07T09:02:44Z">
        <w:r>
          <w:rPr>
            <w:rFonts w:hint="eastAsia" w:ascii="宋体" w:hAnsi="宋体" w:cs="宋体"/>
            <w:color w:val="auto"/>
            <w:szCs w:val="21"/>
            <w:highlight w:val="none"/>
            <w:u w:val="single"/>
            <w:rPrChange w:id="7385"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p>
    <w:p w14:paraId="2BB86443">
      <w:pPr>
        <w:spacing w:line="440" w:lineRule="exact"/>
        <w:ind w:firstLine="2520" w:firstLineChars="1200"/>
        <w:rPr>
          <w:del w:id="7386" w:author="2" w:date="2026-07-07T09:02:44Z"/>
          <w:rFonts w:hint="eastAsia" w:ascii="宋体" w:hAnsi="宋体" w:cs="宋体"/>
          <w:color w:val="auto"/>
          <w:szCs w:val="21"/>
          <w:highlight w:val="none"/>
          <w:u w:val="single"/>
          <w:rPrChange w:id="7387" w:author="2" w:date="2026-07-07T08:50:05Z">
            <w:rPr>
              <w:del w:id="7388" w:author="2" w:date="2026-07-07T09:02:44Z"/>
              <w:rFonts w:hint="eastAsia" w:ascii="宋体" w:hAnsi="宋体" w:cs="宋体"/>
              <w:color w:val="000000" w:themeColor="text1"/>
              <w:szCs w:val="21"/>
              <w:highlight w:val="none"/>
              <w:u w:val="single"/>
              <w14:textFill>
                <w14:solidFill>
                  <w14:schemeClr w14:val="tx1"/>
                </w14:solidFill>
              </w14:textFill>
            </w:rPr>
          </w:rPrChange>
        </w:rPr>
      </w:pPr>
      <w:del w:id="7389" w:author="2" w:date="2026-07-07T09:02:44Z">
        <w:r>
          <w:rPr>
            <w:rFonts w:hint="eastAsia" w:ascii="宋体" w:hAnsi="宋体" w:cs="宋体"/>
            <w:color w:val="auto"/>
            <w:szCs w:val="21"/>
            <w:highlight w:val="none"/>
            <w:rPrChange w:id="7390" w:author="2" w:date="2026-07-07T08:50:05Z">
              <w:rPr>
                <w:rFonts w:hint="eastAsia" w:ascii="宋体" w:hAnsi="宋体" w:cs="宋体"/>
                <w:color w:val="000000" w:themeColor="text1"/>
                <w:szCs w:val="21"/>
                <w:highlight w:val="none"/>
                <w14:textFill>
                  <w14:solidFill>
                    <w14:schemeClr w14:val="tx1"/>
                  </w14:solidFill>
                </w14:textFill>
              </w:rPr>
            </w:rPrChange>
          </w:rPr>
          <w:delText>法定代表人、负责人、自然人或相应的委托代理人签字或个人签章：</w:delText>
        </w:r>
      </w:del>
      <w:del w:id="7391" w:author="2" w:date="2026-07-07T09:02:44Z">
        <w:r>
          <w:rPr>
            <w:rFonts w:hint="eastAsia" w:ascii="宋体" w:hAnsi="宋体" w:cs="宋体"/>
            <w:color w:val="auto"/>
            <w:szCs w:val="21"/>
            <w:highlight w:val="none"/>
            <w:u w:val="single"/>
            <w:rPrChange w:id="739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p>
    <w:p w14:paraId="6CF72689">
      <w:pPr>
        <w:pStyle w:val="15"/>
        <w:spacing w:line="440" w:lineRule="exact"/>
        <w:rPr>
          <w:del w:id="7393" w:author="2" w:date="2026-07-07T09:02:44Z"/>
          <w:rFonts w:hint="eastAsia" w:ascii="宋体" w:hAnsi="宋体" w:cs="宋体"/>
          <w:color w:val="auto"/>
          <w:sz w:val="21"/>
          <w:szCs w:val="21"/>
          <w:highlight w:val="none"/>
          <w:u w:val="single"/>
          <w:rPrChange w:id="7394" w:author="2" w:date="2026-07-07T08:50:05Z">
            <w:rPr>
              <w:del w:id="7395" w:author="2" w:date="2026-07-07T09:02:44Z"/>
              <w:rFonts w:hint="eastAsia" w:ascii="宋体" w:hAnsi="宋体" w:cs="宋体"/>
              <w:color w:val="000000" w:themeColor="text1"/>
              <w:sz w:val="21"/>
              <w:szCs w:val="21"/>
              <w:highlight w:val="none"/>
              <w:u w:val="single"/>
              <w14:textFill>
                <w14:solidFill>
                  <w14:schemeClr w14:val="tx1"/>
                </w14:solidFill>
              </w14:textFill>
            </w:rPr>
          </w:rPrChange>
        </w:rPr>
      </w:pPr>
      <w:del w:id="7396" w:author="2" w:date="2026-07-07T09:02:44Z">
        <w:r>
          <w:rPr>
            <w:rFonts w:hint="eastAsia" w:ascii="宋体" w:hAnsi="宋体" w:cs="宋体"/>
            <w:color w:val="auto"/>
            <w:sz w:val="21"/>
            <w:szCs w:val="21"/>
            <w:highlight w:val="none"/>
            <w:rPrChange w:id="7397" w:author="2" w:date="2026-07-07T08:50:05Z">
              <w:rPr>
                <w:rFonts w:hint="eastAsia" w:ascii="宋体" w:hAnsi="宋体" w:cs="宋体"/>
                <w:color w:val="000000" w:themeColor="text1"/>
                <w:sz w:val="21"/>
                <w:szCs w:val="21"/>
                <w:highlight w:val="none"/>
                <w14:textFill>
                  <w14:solidFill>
                    <w14:schemeClr w14:val="tx1"/>
                  </w14:solidFill>
                </w14:textFill>
              </w:rPr>
            </w:rPrChange>
          </w:rPr>
          <w:delText xml:space="preserve">                        日      期：</w:delText>
        </w:r>
      </w:del>
      <w:del w:id="7398" w:author="2" w:date="2026-07-07T09:02:44Z">
        <w:r>
          <w:rPr>
            <w:rFonts w:hint="eastAsia" w:ascii="宋体" w:hAnsi="宋体" w:cs="宋体"/>
            <w:color w:val="auto"/>
            <w:sz w:val="21"/>
            <w:szCs w:val="21"/>
            <w:highlight w:val="none"/>
            <w:u w:val="single"/>
            <w:rPrChange w:id="7399" w:author="2" w:date="2026-07-07T08:50:05Z">
              <w:rPr>
                <w:rFonts w:hint="eastAsia" w:ascii="宋体" w:hAnsi="宋体" w:cs="宋体"/>
                <w:color w:val="000000" w:themeColor="text1"/>
                <w:sz w:val="21"/>
                <w:szCs w:val="21"/>
                <w:highlight w:val="none"/>
                <w:u w:val="single"/>
                <w14:textFill>
                  <w14:solidFill>
                    <w14:schemeClr w14:val="tx1"/>
                  </w14:solidFill>
                </w14:textFill>
              </w:rPr>
            </w:rPrChange>
          </w:rPr>
          <w:delText xml:space="preserve">                       </w:delText>
        </w:r>
      </w:del>
    </w:p>
    <w:bookmarkEnd w:id="342"/>
    <w:bookmarkEnd w:id="343"/>
    <w:p w14:paraId="70F65123">
      <w:pPr>
        <w:pStyle w:val="15"/>
        <w:spacing w:line="440" w:lineRule="exact"/>
        <w:rPr>
          <w:del w:id="7400" w:author="2" w:date="2026-07-07T09:02:44Z"/>
          <w:rFonts w:hint="eastAsia" w:ascii="宋体" w:hAnsi="宋体" w:cs="宋体"/>
          <w:b/>
          <w:bCs/>
          <w:color w:val="auto"/>
          <w:sz w:val="21"/>
          <w:szCs w:val="21"/>
          <w:highlight w:val="none"/>
          <w:rPrChange w:id="7401" w:author="2" w:date="2026-07-07T08:50:05Z">
            <w:rPr>
              <w:del w:id="7402" w:author="2" w:date="2026-07-07T09:02:44Z"/>
              <w:rFonts w:hint="eastAsia" w:ascii="宋体" w:hAnsi="宋体" w:cs="宋体"/>
              <w:b/>
              <w:bCs/>
              <w:color w:val="000000" w:themeColor="text1"/>
              <w:sz w:val="21"/>
              <w:szCs w:val="21"/>
              <w:highlight w:val="none"/>
              <w14:textFill>
                <w14:solidFill>
                  <w14:schemeClr w14:val="tx1"/>
                </w14:solidFill>
              </w14:textFill>
            </w:rPr>
          </w:rPrChange>
        </w:rPr>
      </w:pPr>
      <w:bookmarkStart w:id="344" w:name="_Toc11623"/>
      <w:bookmarkStart w:id="345" w:name="_Toc495841789"/>
    </w:p>
    <w:p w14:paraId="76D71C81">
      <w:pPr>
        <w:pStyle w:val="15"/>
        <w:spacing w:line="440" w:lineRule="exact"/>
        <w:rPr>
          <w:del w:id="7403" w:author="2" w:date="2026-07-07T09:02:44Z"/>
          <w:rFonts w:hint="eastAsia" w:ascii="宋体" w:hAnsi="宋体" w:cs="宋体"/>
          <w:color w:val="auto"/>
          <w:sz w:val="21"/>
          <w:szCs w:val="21"/>
          <w:highlight w:val="none"/>
          <w:rPrChange w:id="7404" w:author="2" w:date="2026-07-07T08:50:05Z">
            <w:rPr>
              <w:del w:id="7405" w:author="2" w:date="2026-07-07T09:02:44Z"/>
              <w:rFonts w:hint="eastAsia" w:ascii="宋体" w:hAnsi="宋体" w:cs="宋体"/>
              <w:color w:val="000000" w:themeColor="text1"/>
              <w:sz w:val="21"/>
              <w:szCs w:val="21"/>
              <w:highlight w:val="none"/>
              <w14:textFill>
                <w14:solidFill>
                  <w14:schemeClr w14:val="tx1"/>
                </w14:solidFill>
              </w14:textFill>
            </w:rPr>
          </w:rPrChange>
        </w:rPr>
      </w:pPr>
      <w:del w:id="7406" w:author="2" w:date="2026-07-07T09:02:44Z">
        <w:r>
          <w:rPr>
            <w:rFonts w:hint="eastAsia" w:ascii="宋体" w:hAnsi="宋体" w:cs="宋体"/>
            <w:b/>
            <w:bCs/>
            <w:color w:val="auto"/>
            <w:sz w:val="21"/>
            <w:szCs w:val="21"/>
            <w:highlight w:val="none"/>
            <w:rPrChange w:id="7407" w:author="2" w:date="2026-07-07T08:50:05Z">
              <w:rPr>
                <w:rFonts w:hint="eastAsia" w:ascii="宋体" w:hAnsi="宋体" w:cs="宋体"/>
                <w:b/>
                <w:bCs/>
                <w:color w:val="000000" w:themeColor="text1"/>
                <w:sz w:val="21"/>
                <w:szCs w:val="21"/>
                <w:highlight w:val="none"/>
                <w14:textFill>
                  <w14:solidFill>
                    <w14:schemeClr w14:val="tx1"/>
                  </w14:solidFill>
                </w14:textFill>
              </w:rPr>
            </w:rPrChange>
          </w:rPr>
          <w:br w:type="page"/>
        </w:r>
      </w:del>
      <w:del w:id="7408" w:author="2" w:date="2026-07-07T09:02:44Z">
        <w:r>
          <w:rPr>
            <w:rFonts w:hint="eastAsia" w:ascii="宋体" w:hAnsi="宋体" w:cs="宋体"/>
            <w:b/>
            <w:bCs/>
            <w:color w:val="auto"/>
            <w:sz w:val="21"/>
            <w:szCs w:val="21"/>
            <w:highlight w:val="none"/>
            <w:rPrChange w:id="7409"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4.</w:delText>
        </w:r>
        <w:bookmarkEnd w:id="344"/>
        <w:bookmarkEnd w:id="345"/>
      </w:del>
      <w:del w:id="7410" w:author="2" w:date="2026-07-07T09:02:44Z">
        <w:r>
          <w:rPr>
            <w:rFonts w:hint="eastAsia" w:ascii="宋体" w:hAnsi="宋体" w:cs="宋体"/>
            <w:b/>
            <w:bCs/>
            <w:color w:val="auto"/>
            <w:sz w:val="21"/>
            <w:szCs w:val="21"/>
            <w:highlight w:val="none"/>
            <w:rPrChange w:id="7411"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供应商营业执照副本复印件（必须提供）；</w:delText>
        </w:r>
      </w:del>
    </w:p>
    <w:p w14:paraId="7745EEDA">
      <w:pPr>
        <w:keepNext w:val="0"/>
        <w:keepLines w:val="0"/>
        <w:pageBreakBefore w:val="0"/>
        <w:widowControl/>
        <w:kinsoku/>
        <w:wordWrap/>
        <w:overflowPunct/>
        <w:topLinePunct w:val="0"/>
        <w:autoSpaceDE/>
        <w:autoSpaceDN/>
        <w:bidi w:val="0"/>
        <w:adjustRightInd/>
        <w:snapToGrid/>
        <w:spacing w:line="440" w:lineRule="exact"/>
        <w:jc w:val="left"/>
        <w:textAlignment w:val="auto"/>
        <w:rPr>
          <w:del w:id="7412" w:author="2" w:date="2026-07-07T09:02:44Z"/>
          <w:rFonts w:hint="eastAsia" w:ascii="宋体" w:hAnsi="宋体" w:eastAsia="宋体" w:cs="宋体"/>
          <w:b/>
          <w:bCs/>
          <w:color w:val="auto"/>
          <w:szCs w:val="21"/>
          <w:highlight w:val="none"/>
          <w:lang w:val="en-US" w:eastAsia="zh-CN"/>
          <w:rPrChange w:id="7413" w:author="2" w:date="2026-07-07T08:50:05Z">
            <w:rPr>
              <w:del w:id="7414" w:author="2" w:date="2026-07-07T09:02:44Z"/>
              <w:rFonts w:hint="eastAsia" w:ascii="宋体" w:hAnsi="宋体" w:eastAsia="宋体" w:cs="宋体"/>
              <w:b/>
              <w:bCs/>
              <w:color w:val="000000" w:themeColor="text1"/>
              <w:szCs w:val="21"/>
              <w:highlight w:val="none"/>
              <w:lang w:val="en-US" w:eastAsia="zh-CN"/>
              <w14:textFill>
                <w14:solidFill>
                  <w14:schemeClr w14:val="tx1"/>
                </w14:solidFill>
              </w14:textFill>
            </w:rPr>
          </w:rPrChange>
        </w:rPr>
      </w:pPr>
      <w:del w:id="7415" w:author="2" w:date="2026-07-07T09:02:44Z">
        <w:bookmarkStart w:id="346" w:name="_Toc26652"/>
        <w:r>
          <w:rPr>
            <w:rFonts w:hint="eastAsia" w:ascii="宋体" w:hAnsi="宋体" w:eastAsia="宋体" w:cs="宋体"/>
            <w:b/>
            <w:bCs/>
            <w:color w:val="auto"/>
            <w:szCs w:val="21"/>
            <w:highlight w:val="none"/>
            <w:lang w:val="en-US" w:eastAsia="zh-CN"/>
            <w:rPrChange w:id="7416"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5.2025年度任意连续3个月纳税记录或完税证明；</w:delText>
        </w:r>
      </w:del>
    </w:p>
    <w:p w14:paraId="076004FA">
      <w:pPr>
        <w:keepNext w:val="0"/>
        <w:keepLines w:val="0"/>
        <w:pageBreakBefore w:val="0"/>
        <w:widowControl/>
        <w:kinsoku/>
        <w:wordWrap/>
        <w:overflowPunct/>
        <w:topLinePunct w:val="0"/>
        <w:autoSpaceDE/>
        <w:autoSpaceDN/>
        <w:bidi w:val="0"/>
        <w:adjustRightInd/>
        <w:snapToGrid/>
        <w:spacing w:line="440" w:lineRule="exact"/>
        <w:jc w:val="left"/>
        <w:textAlignment w:val="auto"/>
        <w:rPr>
          <w:del w:id="7417" w:author="2" w:date="2026-07-07T09:02:44Z"/>
          <w:rFonts w:hint="eastAsia" w:ascii="宋体" w:hAnsi="宋体" w:eastAsia="宋体" w:cs="宋体"/>
          <w:b/>
          <w:bCs/>
          <w:color w:val="auto"/>
          <w:szCs w:val="21"/>
          <w:highlight w:val="none"/>
          <w:lang w:val="en-US" w:eastAsia="zh-CN"/>
          <w:rPrChange w:id="7418" w:author="2" w:date="2026-07-07T08:50:05Z">
            <w:rPr>
              <w:del w:id="7419" w:author="2" w:date="2026-07-07T09:02:44Z"/>
              <w:rFonts w:hint="eastAsia" w:ascii="宋体" w:hAnsi="宋体" w:eastAsia="宋体" w:cs="宋体"/>
              <w:b/>
              <w:bCs/>
              <w:color w:val="000000" w:themeColor="text1"/>
              <w:szCs w:val="21"/>
              <w:highlight w:val="none"/>
              <w:lang w:val="en-US" w:eastAsia="zh-CN"/>
              <w14:textFill>
                <w14:solidFill>
                  <w14:schemeClr w14:val="tx1"/>
                </w14:solidFill>
              </w14:textFill>
            </w:rPr>
          </w:rPrChange>
        </w:rPr>
      </w:pPr>
      <w:del w:id="7420" w:author="2" w:date="2026-07-07T09:02:44Z">
        <w:r>
          <w:rPr>
            <w:rFonts w:hint="eastAsia" w:ascii="宋体" w:hAnsi="宋体" w:eastAsia="宋体" w:cs="宋体"/>
            <w:b/>
            <w:bCs/>
            <w:color w:val="auto"/>
            <w:szCs w:val="21"/>
            <w:highlight w:val="none"/>
            <w:lang w:val="en-US" w:eastAsia="zh-CN"/>
            <w:rPrChange w:id="7421"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6.2025年度任意连续3个月纳税社保证明；</w:delText>
        </w:r>
      </w:del>
    </w:p>
    <w:p w14:paraId="19844434">
      <w:pPr>
        <w:keepNext w:val="0"/>
        <w:keepLines w:val="0"/>
        <w:pageBreakBefore w:val="0"/>
        <w:widowControl/>
        <w:kinsoku/>
        <w:wordWrap/>
        <w:overflowPunct/>
        <w:topLinePunct w:val="0"/>
        <w:autoSpaceDE/>
        <w:autoSpaceDN/>
        <w:bidi w:val="0"/>
        <w:adjustRightInd/>
        <w:snapToGrid/>
        <w:spacing w:line="440" w:lineRule="exact"/>
        <w:jc w:val="left"/>
        <w:textAlignment w:val="auto"/>
        <w:rPr>
          <w:del w:id="7422" w:author="2" w:date="2026-07-07T09:02:44Z"/>
          <w:rFonts w:hint="eastAsia" w:ascii="宋体" w:hAnsi="宋体" w:eastAsia="宋体" w:cs="宋体"/>
          <w:b/>
          <w:bCs/>
          <w:color w:val="auto"/>
          <w:sz w:val="21"/>
          <w:szCs w:val="21"/>
          <w:highlight w:val="none"/>
          <w:rPrChange w:id="7423" w:author="2" w:date="2026-07-07T08:50:05Z">
            <w:rPr>
              <w:del w:id="7424" w:author="2" w:date="2026-07-07T09:02:44Z"/>
              <w:rFonts w:hint="eastAsia" w:ascii="宋体" w:hAnsi="宋体" w:eastAsia="宋体" w:cs="宋体"/>
              <w:b/>
              <w:bCs/>
              <w:color w:val="000000" w:themeColor="text1"/>
              <w:sz w:val="21"/>
              <w:szCs w:val="21"/>
              <w:highlight w:val="none"/>
              <w14:textFill>
                <w14:solidFill>
                  <w14:schemeClr w14:val="tx1"/>
                </w14:solidFill>
              </w14:textFill>
            </w:rPr>
          </w:rPrChange>
        </w:rPr>
      </w:pPr>
      <w:del w:id="7425" w:author="2" w:date="2026-07-07T09:02:44Z">
        <w:r>
          <w:rPr>
            <w:rFonts w:hint="eastAsia" w:ascii="宋体" w:hAnsi="宋体" w:eastAsia="宋体" w:cs="宋体"/>
            <w:b/>
            <w:bCs/>
            <w:color w:val="auto"/>
            <w:szCs w:val="21"/>
            <w:highlight w:val="none"/>
            <w:lang w:val="en-US" w:eastAsia="zh-CN"/>
            <w:rPrChange w:id="7426"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7.202</w:delText>
        </w:r>
      </w:del>
      <w:del w:id="7427" w:author="2" w:date="2026-07-07T09:02:44Z">
        <w:r>
          <w:rPr>
            <w:rFonts w:hint="eastAsia" w:ascii="宋体" w:hAnsi="宋体" w:cs="宋体"/>
            <w:b/>
            <w:bCs/>
            <w:color w:val="auto"/>
            <w:szCs w:val="21"/>
            <w:highlight w:val="none"/>
            <w:lang w:val="en-US" w:eastAsia="zh-CN"/>
            <w:rPrChange w:id="7428"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4</w:delText>
        </w:r>
      </w:del>
      <w:del w:id="7429" w:author="2" w:date="2026-07-07T09:02:44Z">
        <w:r>
          <w:rPr>
            <w:rFonts w:hint="eastAsia" w:ascii="宋体" w:hAnsi="宋体" w:eastAsia="宋体" w:cs="宋体"/>
            <w:b/>
            <w:bCs/>
            <w:color w:val="auto"/>
            <w:szCs w:val="21"/>
            <w:highlight w:val="none"/>
            <w:lang w:val="en-US" w:eastAsia="zh-CN"/>
            <w:rPrChange w:id="7430"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年度财务审计报告或开户银行资信证明；</w:delText>
        </w:r>
      </w:del>
    </w:p>
    <w:p w14:paraId="6F1CD94A">
      <w:pPr>
        <w:widowControl/>
        <w:jc w:val="left"/>
        <w:rPr>
          <w:del w:id="7432" w:author="2" w:date="2026-07-07T09:02:44Z"/>
          <w:rFonts w:hint="eastAsia" w:hAnsi="宋体" w:cs="宋体"/>
          <w:b/>
          <w:color w:val="auto"/>
          <w:szCs w:val="21"/>
          <w:highlight w:val="none"/>
          <w:rPrChange w:id="7433" w:author="2" w:date="2026-07-07T08:50:05Z">
            <w:rPr>
              <w:del w:id="7434" w:author="2" w:date="2026-07-07T09:02:44Z"/>
              <w:rFonts w:hint="eastAsia" w:hAnsi="宋体" w:cs="宋体"/>
              <w:b/>
              <w:color w:val="000000" w:themeColor="text1"/>
              <w:szCs w:val="21"/>
              <w:highlight w:val="none"/>
              <w14:textFill>
                <w14:solidFill>
                  <w14:schemeClr w14:val="tx1"/>
                </w14:solidFill>
              </w14:textFill>
            </w:rPr>
          </w:rPrChange>
        </w:rPr>
        <w:pPrChange w:id="7431" w:author="2" w:date="2026-06-22T17:03:56Z">
          <w:pPr>
            <w:pStyle w:val="20"/>
            <w:spacing w:line="440" w:lineRule="exact"/>
          </w:pPr>
        </w:pPrChange>
      </w:pPr>
      <w:del w:id="7435" w:author="2" w:date="2026-07-07T09:02:44Z">
        <w:r>
          <w:rPr>
            <w:rFonts w:hint="eastAsia" w:hAnsi="宋体" w:cs="宋体"/>
            <w:b/>
            <w:bCs/>
            <w:color w:val="auto"/>
            <w:szCs w:val="21"/>
            <w:highlight w:val="none"/>
            <w:lang w:val="en-US" w:eastAsia="zh-CN"/>
            <w:rPrChange w:id="7436" w:author="2" w:date="2026-07-07T08:50:05Z">
              <w:rPr>
                <w:rFonts w:hint="eastAsia" w:hAnsi="宋体" w:cs="宋体"/>
                <w:b/>
                <w:bCs/>
                <w:color w:val="000000" w:themeColor="text1"/>
                <w:szCs w:val="21"/>
                <w:highlight w:val="none"/>
                <w:lang w:val="en-US" w:eastAsia="zh-CN"/>
                <w14:textFill>
                  <w14:solidFill>
                    <w14:schemeClr w14:val="tx1"/>
                  </w14:solidFill>
                </w14:textFill>
              </w:rPr>
            </w:rPrChange>
          </w:rPr>
          <w:delText>8</w:delText>
        </w:r>
      </w:del>
      <w:del w:id="7437" w:author="2" w:date="2026-07-07T09:02:44Z">
        <w:r>
          <w:rPr>
            <w:rFonts w:hint="eastAsia" w:hAnsi="宋体" w:cs="宋体"/>
            <w:b/>
            <w:color w:val="auto"/>
            <w:szCs w:val="21"/>
            <w:highlight w:val="none"/>
            <w:rPrChange w:id="7438" w:author="2" w:date="2026-07-07T08:50:05Z">
              <w:rPr>
                <w:rFonts w:hint="eastAsia" w:hAnsi="宋体" w:cs="宋体"/>
                <w:b/>
                <w:color w:val="000000" w:themeColor="text1"/>
                <w:szCs w:val="21"/>
                <w:highlight w:val="none"/>
                <w14:textFill>
                  <w14:solidFill>
                    <w14:schemeClr w14:val="tx1"/>
                  </w14:solidFill>
                </w14:textFill>
              </w:rPr>
            </w:rPrChange>
          </w:rPr>
          <w:delText>.</w:delText>
        </w:r>
      </w:del>
      <w:del w:id="7439" w:author="2" w:date="2026-07-07T09:02:44Z">
        <w:r>
          <w:rPr>
            <w:rFonts w:hint="eastAsia" w:hAnsi="宋体" w:cs="宋体"/>
            <w:b/>
            <w:color w:val="auto"/>
            <w:szCs w:val="21"/>
            <w:highlight w:val="none"/>
            <w:rPrChange w:id="7440" w:author="2" w:date="2026-07-07T08:50:05Z">
              <w:rPr>
                <w:rFonts w:hint="eastAsia" w:hAnsi="宋体" w:cs="宋体"/>
                <w:b/>
                <w:color w:val="000000" w:themeColor="text1"/>
                <w:szCs w:val="21"/>
                <w:highlight w:val="none"/>
                <w14:textFill>
                  <w14:solidFill>
                    <w14:schemeClr w14:val="tx1"/>
                  </w14:solidFill>
                </w14:textFill>
              </w:rPr>
            </w:rPrChange>
          </w:rPr>
          <w:delText>供应商参加本项目无围标串标行为的承诺函（必须提供）</w:delText>
        </w:r>
      </w:del>
    </w:p>
    <w:p w14:paraId="43ED8544">
      <w:pPr>
        <w:pStyle w:val="20"/>
        <w:spacing w:line="440" w:lineRule="exact"/>
        <w:jc w:val="center"/>
        <w:rPr>
          <w:del w:id="7441" w:author="2" w:date="2026-07-07T09:02:44Z"/>
          <w:rFonts w:hint="eastAsia" w:hAnsi="宋体" w:cs="宋体"/>
          <w:b/>
          <w:color w:val="auto"/>
          <w:szCs w:val="21"/>
          <w:highlight w:val="none"/>
          <w:rPrChange w:id="7442" w:author="2" w:date="2026-07-07T08:50:05Z">
            <w:rPr>
              <w:del w:id="7443" w:author="2" w:date="2026-07-07T09:02:44Z"/>
              <w:rFonts w:hint="eastAsia" w:hAnsi="宋体" w:cs="宋体"/>
              <w:b/>
              <w:color w:val="000000" w:themeColor="text1"/>
              <w:szCs w:val="21"/>
              <w:highlight w:val="none"/>
              <w14:textFill>
                <w14:solidFill>
                  <w14:schemeClr w14:val="tx1"/>
                </w14:solidFill>
              </w14:textFill>
            </w:rPr>
          </w:rPrChange>
        </w:rPr>
      </w:pPr>
    </w:p>
    <w:p w14:paraId="253DA9CE">
      <w:pPr>
        <w:pStyle w:val="20"/>
        <w:spacing w:line="440" w:lineRule="exact"/>
        <w:jc w:val="center"/>
        <w:rPr>
          <w:del w:id="7444" w:author="2" w:date="2026-07-07T09:02:44Z"/>
          <w:rFonts w:hint="eastAsia" w:hAnsi="宋体" w:cs="宋体"/>
          <w:b/>
          <w:color w:val="auto"/>
          <w:sz w:val="32"/>
          <w:szCs w:val="32"/>
          <w:highlight w:val="none"/>
          <w:rPrChange w:id="7445" w:author="2" w:date="2026-07-07T08:50:05Z">
            <w:rPr>
              <w:del w:id="7446" w:author="2" w:date="2026-07-07T09:02:44Z"/>
              <w:rFonts w:hint="eastAsia" w:hAnsi="宋体" w:cs="宋体"/>
              <w:b/>
              <w:color w:val="000000" w:themeColor="text1"/>
              <w:szCs w:val="21"/>
              <w:highlight w:val="none"/>
              <w14:textFill>
                <w14:solidFill>
                  <w14:schemeClr w14:val="tx1"/>
                </w14:solidFill>
              </w14:textFill>
            </w:rPr>
          </w:rPrChange>
        </w:rPr>
      </w:pPr>
      <w:del w:id="7447" w:author="2" w:date="2026-07-07T09:02:44Z">
        <w:r>
          <w:rPr>
            <w:rFonts w:hint="eastAsia" w:hAnsi="宋体" w:cs="宋体"/>
            <w:b/>
            <w:color w:val="auto"/>
            <w:sz w:val="32"/>
            <w:szCs w:val="32"/>
            <w:highlight w:val="none"/>
            <w:rPrChange w:id="7448" w:author="2" w:date="2026-07-07T08:50:05Z">
              <w:rPr>
                <w:rFonts w:hint="eastAsia" w:hAnsi="宋体" w:cs="宋体"/>
                <w:b/>
                <w:color w:val="000000" w:themeColor="text1"/>
                <w:szCs w:val="21"/>
                <w:highlight w:val="none"/>
                <w14:textFill>
                  <w14:solidFill>
                    <w14:schemeClr w14:val="tx1"/>
                  </w14:solidFill>
                </w14:textFill>
              </w:rPr>
            </w:rPrChange>
          </w:rPr>
          <w:delText>供应商参加本项目无围标串标行为的承诺函（格式）</w:delText>
        </w:r>
      </w:del>
    </w:p>
    <w:p w14:paraId="6D5C0158">
      <w:pPr>
        <w:spacing w:line="440" w:lineRule="exact"/>
        <w:rPr>
          <w:del w:id="7449" w:author="2" w:date="2026-07-07T09:02:44Z"/>
          <w:rFonts w:hint="eastAsia" w:ascii="宋体" w:hAnsi="宋体" w:cs="宋体"/>
          <w:b/>
          <w:color w:val="auto"/>
          <w:szCs w:val="21"/>
          <w:highlight w:val="none"/>
          <w:rPrChange w:id="7450" w:author="2" w:date="2026-07-07T08:50:05Z">
            <w:rPr>
              <w:del w:id="7451" w:author="2" w:date="2026-07-07T09:02:44Z"/>
              <w:rFonts w:hint="eastAsia" w:ascii="宋体" w:hAnsi="宋体" w:cs="宋体"/>
              <w:b/>
              <w:color w:val="000000" w:themeColor="text1"/>
              <w:szCs w:val="21"/>
              <w:highlight w:val="none"/>
              <w14:textFill>
                <w14:solidFill>
                  <w14:schemeClr w14:val="tx1"/>
                </w14:solidFill>
              </w14:textFill>
            </w:rPr>
          </w:rPrChange>
        </w:rPr>
      </w:pPr>
    </w:p>
    <w:p w14:paraId="3149A42E">
      <w:pPr>
        <w:snapToGrid w:val="0"/>
        <w:spacing w:line="440" w:lineRule="exact"/>
        <w:ind w:firstLine="422" w:firstLineChars="200"/>
        <w:jc w:val="left"/>
        <w:rPr>
          <w:del w:id="7452" w:author="2" w:date="2026-07-07T09:02:44Z"/>
          <w:rFonts w:hint="eastAsia" w:ascii="宋体" w:hAnsi="宋体" w:cs="宋体"/>
          <w:b/>
          <w:color w:val="auto"/>
          <w:szCs w:val="21"/>
          <w:highlight w:val="none"/>
          <w:rPrChange w:id="7453" w:author="2" w:date="2026-07-07T08:50:05Z">
            <w:rPr>
              <w:del w:id="7454" w:author="2" w:date="2026-07-07T09:02:44Z"/>
              <w:rFonts w:hint="eastAsia" w:ascii="宋体" w:hAnsi="宋体" w:cs="宋体"/>
              <w:b/>
              <w:color w:val="000000" w:themeColor="text1"/>
              <w:szCs w:val="21"/>
              <w:highlight w:val="none"/>
              <w14:textFill>
                <w14:solidFill>
                  <w14:schemeClr w14:val="tx1"/>
                </w14:solidFill>
              </w14:textFill>
            </w:rPr>
          </w:rPrChange>
        </w:rPr>
      </w:pPr>
      <w:del w:id="7455" w:author="2" w:date="2026-07-07T09:02:44Z">
        <w:r>
          <w:rPr>
            <w:rFonts w:hint="eastAsia" w:ascii="宋体" w:hAnsi="宋体" w:cs="宋体"/>
            <w:b/>
            <w:color w:val="auto"/>
            <w:szCs w:val="21"/>
            <w:highlight w:val="none"/>
            <w:rPrChange w:id="7456" w:author="2" w:date="2026-07-07T08:50:05Z">
              <w:rPr>
                <w:rFonts w:hint="eastAsia" w:ascii="宋体" w:hAnsi="宋体" w:cs="宋体"/>
                <w:b/>
                <w:color w:val="000000" w:themeColor="text1"/>
                <w:szCs w:val="21"/>
                <w:highlight w:val="none"/>
                <w14:textFill>
                  <w14:solidFill>
                    <w14:schemeClr w14:val="tx1"/>
                  </w14:solidFill>
                </w14:textFill>
              </w:rPr>
            </w:rPrChange>
          </w:rPr>
          <w:delText>一、我公司承诺无下列相互串通投标的情形：</w:delText>
        </w:r>
      </w:del>
    </w:p>
    <w:p w14:paraId="78AB007F">
      <w:pPr>
        <w:pStyle w:val="20"/>
        <w:spacing w:line="440" w:lineRule="exact"/>
        <w:ind w:firstLine="420"/>
        <w:rPr>
          <w:del w:id="7457" w:author="2" w:date="2026-07-07T09:02:44Z"/>
          <w:rFonts w:hint="eastAsia" w:hAnsi="宋体" w:cs="宋体"/>
          <w:color w:val="auto"/>
          <w:szCs w:val="21"/>
          <w:highlight w:val="none"/>
          <w:rPrChange w:id="7458" w:author="2" w:date="2026-07-07T08:50:05Z">
            <w:rPr>
              <w:del w:id="7459" w:author="2" w:date="2026-07-07T09:02:44Z"/>
              <w:rFonts w:hint="eastAsia" w:hAnsi="宋体" w:cs="宋体"/>
              <w:color w:val="000000" w:themeColor="text1"/>
              <w:szCs w:val="21"/>
              <w:highlight w:val="none"/>
              <w14:textFill>
                <w14:solidFill>
                  <w14:schemeClr w14:val="tx1"/>
                </w14:solidFill>
              </w14:textFill>
            </w:rPr>
          </w:rPrChange>
        </w:rPr>
      </w:pPr>
      <w:del w:id="7460" w:author="2" w:date="2026-07-07T09:02:44Z">
        <w:r>
          <w:rPr>
            <w:rFonts w:hint="eastAsia" w:hAnsi="宋体" w:cs="宋体"/>
            <w:color w:val="auto"/>
            <w:szCs w:val="21"/>
            <w:highlight w:val="none"/>
            <w:rPrChange w:id="7461" w:author="2" w:date="2026-07-07T08:50:05Z">
              <w:rPr>
                <w:rFonts w:hint="eastAsia" w:hAnsi="宋体" w:cs="宋体"/>
                <w:color w:val="000000" w:themeColor="text1"/>
                <w:szCs w:val="21"/>
                <w:highlight w:val="none"/>
                <w14:textFill>
                  <w14:solidFill>
                    <w14:schemeClr w14:val="tx1"/>
                  </w14:solidFill>
                </w14:textFill>
              </w:rPr>
            </w:rPrChange>
          </w:rPr>
          <w:delText>1.不同供应商的投标文件由同一单位或者个人编制；</w:delText>
        </w:r>
      </w:del>
    </w:p>
    <w:p w14:paraId="170E0848">
      <w:pPr>
        <w:pStyle w:val="20"/>
        <w:spacing w:line="440" w:lineRule="exact"/>
        <w:ind w:firstLine="420"/>
        <w:rPr>
          <w:del w:id="7462" w:author="2" w:date="2026-07-07T09:02:44Z"/>
          <w:rFonts w:hint="eastAsia" w:hAnsi="宋体" w:cs="宋体"/>
          <w:color w:val="auto"/>
          <w:szCs w:val="21"/>
          <w:highlight w:val="none"/>
          <w:rPrChange w:id="7463" w:author="2" w:date="2026-07-07T08:50:05Z">
            <w:rPr>
              <w:del w:id="7464" w:author="2" w:date="2026-07-07T09:02:44Z"/>
              <w:rFonts w:hint="eastAsia" w:hAnsi="宋体" w:cs="宋体"/>
              <w:color w:val="000000" w:themeColor="text1"/>
              <w:szCs w:val="21"/>
              <w:highlight w:val="none"/>
              <w14:textFill>
                <w14:solidFill>
                  <w14:schemeClr w14:val="tx1"/>
                </w14:solidFill>
              </w14:textFill>
            </w:rPr>
          </w:rPrChange>
        </w:rPr>
      </w:pPr>
      <w:del w:id="7465" w:author="2" w:date="2026-07-07T09:02:44Z">
        <w:r>
          <w:rPr>
            <w:rFonts w:hint="eastAsia" w:hAnsi="宋体" w:cs="宋体"/>
            <w:color w:val="auto"/>
            <w:szCs w:val="21"/>
            <w:highlight w:val="none"/>
            <w:rPrChange w:id="7466" w:author="2" w:date="2026-07-07T08:50:05Z">
              <w:rPr>
                <w:rFonts w:hint="eastAsia" w:hAnsi="宋体" w:cs="宋体"/>
                <w:color w:val="000000" w:themeColor="text1"/>
                <w:szCs w:val="21"/>
                <w:highlight w:val="none"/>
                <w14:textFill>
                  <w14:solidFill>
                    <w14:schemeClr w14:val="tx1"/>
                  </w14:solidFill>
                </w14:textFill>
              </w:rPr>
            </w:rPrChange>
          </w:rPr>
          <w:delText>2.不同供应商委托同一单位或者个人办理投标事宜；</w:delText>
        </w:r>
      </w:del>
    </w:p>
    <w:p w14:paraId="5D9FDEBF">
      <w:pPr>
        <w:pStyle w:val="20"/>
        <w:spacing w:line="440" w:lineRule="exact"/>
        <w:ind w:firstLine="420"/>
        <w:rPr>
          <w:del w:id="7467" w:author="2" w:date="2026-07-07T09:02:44Z"/>
          <w:rFonts w:hint="eastAsia" w:hAnsi="宋体" w:cs="宋体"/>
          <w:color w:val="auto"/>
          <w:szCs w:val="21"/>
          <w:highlight w:val="none"/>
          <w:rPrChange w:id="7468" w:author="2" w:date="2026-07-07T08:50:05Z">
            <w:rPr>
              <w:del w:id="7469" w:author="2" w:date="2026-07-07T09:02:44Z"/>
              <w:rFonts w:hint="eastAsia" w:hAnsi="宋体" w:cs="宋体"/>
              <w:color w:val="000000" w:themeColor="text1"/>
              <w:szCs w:val="21"/>
              <w:highlight w:val="none"/>
              <w14:textFill>
                <w14:solidFill>
                  <w14:schemeClr w14:val="tx1"/>
                </w14:solidFill>
              </w14:textFill>
            </w:rPr>
          </w:rPrChange>
        </w:rPr>
      </w:pPr>
      <w:del w:id="7470" w:author="2" w:date="2026-07-07T09:02:44Z">
        <w:r>
          <w:rPr>
            <w:rFonts w:hint="eastAsia" w:hAnsi="宋体" w:cs="宋体"/>
            <w:color w:val="auto"/>
            <w:szCs w:val="21"/>
            <w:highlight w:val="none"/>
            <w:rPrChange w:id="7471" w:author="2" w:date="2026-07-07T08:50:05Z">
              <w:rPr>
                <w:rFonts w:hint="eastAsia" w:hAnsi="宋体" w:cs="宋体"/>
                <w:color w:val="000000" w:themeColor="text1"/>
                <w:szCs w:val="21"/>
                <w:highlight w:val="none"/>
                <w14:textFill>
                  <w14:solidFill>
                    <w14:schemeClr w14:val="tx1"/>
                  </w14:solidFill>
                </w14:textFill>
              </w:rPr>
            </w:rPrChange>
          </w:rPr>
          <w:delText>3.不同的供应商的投标文件载明的项目管理员为同一个人；</w:delText>
        </w:r>
      </w:del>
    </w:p>
    <w:p w14:paraId="7900F20B">
      <w:pPr>
        <w:pStyle w:val="20"/>
        <w:spacing w:line="440" w:lineRule="exact"/>
        <w:ind w:firstLine="420"/>
        <w:rPr>
          <w:del w:id="7472" w:author="2" w:date="2026-07-07T09:02:44Z"/>
          <w:rFonts w:hint="eastAsia" w:hAnsi="宋体" w:cs="宋体"/>
          <w:color w:val="auto"/>
          <w:szCs w:val="21"/>
          <w:highlight w:val="none"/>
          <w:rPrChange w:id="7473" w:author="2" w:date="2026-07-07T08:50:05Z">
            <w:rPr>
              <w:del w:id="7474" w:author="2" w:date="2026-07-07T09:02:44Z"/>
              <w:rFonts w:hint="eastAsia" w:hAnsi="宋体" w:cs="宋体"/>
              <w:color w:val="000000" w:themeColor="text1"/>
              <w:szCs w:val="21"/>
              <w:highlight w:val="none"/>
              <w14:textFill>
                <w14:solidFill>
                  <w14:schemeClr w14:val="tx1"/>
                </w14:solidFill>
              </w14:textFill>
            </w:rPr>
          </w:rPrChange>
        </w:rPr>
      </w:pPr>
      <w:del w:id="7475" w:author="2" w:date="2026-07-07T09:02:44Z">
        <w:r>
          <w:rPr>
            <w:rFonts w:hint="eastAsia" w:hAnsi="宋体" w:cs="宋体"/>
            <w:color w:val="auto"/>
            <w:szCs w:val="21"/>
            <w:highlight w:val="none"/>
            <w:rPrChange w:id="7476" w:author="2" w:date="2026-07-07T08:50:05Z">
              <w:rPr>
                <w:rFonts w:hint="eastAsia" w:hAnsi="宋体" w:cs="宋体"/>
                <w:color w:val="000000" w:themeColor="text1"/>
                <w:szCs w:val="21"/>
                <w:highlight w:val="none"/>
                <w14:textFill>
                  <w14:solidFill>
                    <w14:schemeClr w14:val="tx1"/>
                  </w14:solidFill>
                </w14:textFill>
              </w:rPr>
            </w:rPrChange>
          </w:rPr>
          <w:delText xml:space="preserve">4.不同供应商的投标文件异常一致或投标报价呈规律性差异； </w:delText>
        </w:r>
      </w:del>
    </w:p>
    <w:p w14:paraId="7578846D">
      <w:pPr>
        <w:pStyle w:val="20"/>
        <w:spacing w:line="440" w:lineRule="exact"/>
        <w:ind w:firstLine="420"/>
        <w:rPr>
          <w:del w:id="7477" w:author="2" w:date="2026-07-07T09:02:44Z"/>
          <w:rFonts w:hint="eastAsia" w:hAnsi="宋体" w:cs="宋体"/>
          <w:color w:val="auto"/>
          <w:szCs w:val="21"/>
          <w:highlight w:val="none"/>
          <w:rPrChange w:id="7478" w:author="2" w:date="2026-07-07T08:50:05Z">
            <w:rPr>
              <w:del w:id="7479" w:author="2" w:date="2026-07-07T09:02:44Z"/>
              <w:rFonts w:hint="eastAsia" w:hAnsi="宋体" w:cs="宋体"/>
              <w:color w:val="000000" w:themeColor="text1"/>
              <w:szCs w:val="21"/>
              <w:highlight w:val="none"/>
              <w14:textFill>
                <w14:solidFill>
                  <w14:schemeClr w14:val="tx1"/>
                </w14:solidFill>
              </w14:textFill>
            </w:rPr>
          </w:rPrChange>
        </w:rPr>
      </w:pPr>
      <w:del w:id="7480" w:author="2" w:date="2026-07-07T09:02:44Z">
        <w:r>
          <w:rPr>
            <w:rFonts w:hint="eastAsia" w:hAnsi="宋体" w:cs="宋体"/>
            <w:color w:val="auto"/>
            <w:szCs w:val="21"/>
            <w:highlight w:val="none"/>
            <w:rPrChange w:id="7481" w:author="2" w:date="2026-07-07T08:50:05Z">
              <w:rPr>
                <w:rFonts w:hint="eastAsia" w:hAnsi="宋体" w:cs="宋体"/>
                <w:color w:val="000000" w:themeColor="text1"/>
                <w:szCs w:val="21"/>
                <w:highlight w:val="none"/>
                <w14:textFill>
                  <w14:solidFill>
                    <w14:schemeClr w14:val="tx1"/>
                  </w14:solidFill>
                </w14:textFill>
              </w:rPr>
            </w:rPrChange>
          </w:rPr>
          <w:delText>5.不同供应商的投标文件相互混装。</w:delText>
        </w:r>
      </w:del>
    </w:p>
    <w:p w14:paraId="0F681921">
      <w:pPr>
        <w:snapToGrid w:val="0"/>
        <w:spacing w:line="440" w:lineRule="exact"/>
        <w:ind w:firstLine="422" w:firstLineChars="200"/>
        <w:jc w:val="left"/>
        <w:rPr>
          <w:del w:id="7482" w:author="2" w:date="2026-07-07T09:02:44Z"/>
          <w:rFonts w:hint="eastAsia" w:ascii="宋体" w:hAnsi="宋体" w:cs="宋体"/>
          <w:color w:val="auto"/>
          <w:szCs w:val="21"/>
          <w:highlight w:val="none"/>
          <w:rPrChange w:id="7483" w:author="2" w:date="2026-07-07T08:50:05Z">
            <w:rPr>
              <w:del w:id="7484" w:author="2" w:date="2026-07-07T09:02:44Z"/>
              <w:rFonts w:hint="eastAsia" w:ascii="宋体" w:hAnsi="宋体" w:cs="宋体"/>
              <w:color w:val="000000" w:themeColor="text1"/>
              <w:szCs w:val="21"/>
              <w:highlight w:val="none"/>
              <w14:textFill>
                <w14:solidFill>
                  <w14:schemeClr w14:val="tx1"/>
                </w14:solidFill>
              </w14:textFill>
            </w:rPr>
          </w:rPrChange>
        </w:rPr>
      </w:pPr>
      <w:del w:id="7485" w:author="2" w:date="2026-07-07T09:02:44Z">
        <w:r>
          <w:rPr>
            <w:rFonts w:hint="eastAsia" w:ascii="宋体" w:hAnsi="宋体" w:cs="宋体"/>
            <w:b/>
            <w:color w:val="auto"/>
            <w:szCs w:val="21"/>
            <w:highlight w:val="none"/>
            <w:rPrChange w:id="7486" w:author="2" w:date="2026-07-07T08:50:05Z">
              <w:rPr>
                <w:rFonts w:hint="eastAsia" w:ascii="宋体" w:hAnsi="宋体" w:cs="宋体"/>
                <w:b/>
                <w:color w:val="000000" w:themeColor="text1"/>
                <w:szCs w:val="21"/>
                <w:highlight w:val="none"/>
                <w14:textFill>
                  <w14:solidFill>
                    <w14:schemeClr w14:val="tx1"/>
                  </w14:solidFill>
                </w14:textFill>
              </w:rPr>
            </w:rPrChange>
          </w:rPr>
          <w:delText>二、我公司承诺无下列恶意串通的情形：</w:delText>
        </w:r>
      </w:del>
    </w:p>
    <w:p w14:paraId="01DD10DF">
      <w:pPr>
        <w:pStyle w:val="20"/>
        <w:spacing w:line="440" w:lineRule="exact"/>
        <w:ind w:firstLine="420"/>
        <w:rPr>
          <w:del w:id="7487" w:author="2" w:date="2026-07-07T09:02:44Z"/>
          <w:rFonts w:hint="eastAsia" w:hAnsi="宋体" w:cs="宋体"/>
          <w:color w:val="auto"/>
          <w:szCs w:val="21"/>
          <w:highlight w:val="none"/>
          <w:rPrChange w:id="7488" w:author="2" w:date="2026-07-07T08:50:05Z">
            <w:rPr>
              <w:del w:id="7489" w:author="2" w:date="2026-07-07T09:02:44Z"/>
              <w:rFonts w:hint="eastAsia" w:hAnsi="宋体" w:cs="宋体"/>
              <w:color w:val="000000" w:themeColor="text1"/>
              <w:szCs w:val="21"/>
              <w:highlight w:val="none"/>
              <w14:textFill>
                <w14:solidFill>
                  <w14:schemeClr w14:val="tx1"/>
                </w14:solidFill>
              </w14:textFill>
            </w:rPr>
          </w:rPrChange>
        </w:rPr>
      </w:pPr>
      <w:del w:id="7490" w:author="2" w:date="2026-07-07T09:02:44Z">
        <w:r>
          <w:rPr>
            <w:rFonts w:hint="eastAsia" w:hAnsi="宋体" w:cs="宋体"/>
            <w:color w:val="auto"/>
            <w:szCs w:val="21"/>
            <w:highlight w:val="none"/>
            <w:rPrChange w:id="7491" w:author="2" w:date="2026-07-07T08:50:05Z">
              <w:rPr>
                <w:rFonts w:hint="eastAsia" w:hAnsi="宋体" w:cs="宋体"/>
                <w:color w:val="000000" w:themeColor="text1"/>
                <w:szCs w:val="21"/>
                <w:highlight w:val="none"/>
                <w14:textFill>
                  <w14:solidFill>
                    <w14:schemeClr w14:val="tx1"/>
                  </w14:solidFill>
                </w14:textFill>
              </w:rPr>
            </w:rPrChange>
          </w:rPr>
          <w:delText>1.供应商直接或者间接从采购人或者</w:delText>
        </w:r>
      </w:del>
      <w:del w:id="7492" w:author="2" w:date="2026-07-07T09:02:44Z">
        <w:r>
          <w:rPr>
            <w:rFonts w:hint="eastAsia" w:hAnsi="宋体" w:cs="宋体"/>
            <w:color w:val="auto"/>
            <w:szCs w:val="21"/>
            <w:highlight w:val="none"/>
            <w:lang w:eastAsia="zh-CN"/>
            <w:rPrChange w:id="7493" w:author="2" w:date="2026-07-07T08:50:05Z">
              <w:rPr>
                <w:rFonts w:hint="eastAsia" w:hAnsi="宋体" w:cs="宋体"/>
                <w:color w:val="000000" w:themeColor="text1"/>
                <w:szCs w:val="21"/>
                <w:highlight w:val="none"/>
                <w:lang w:eastAsia="zh-CN"/>
                <w14:textFill>
                  <w14:solidFill>
                    <w14:schemeClr w14:val="tx1"/>
                  </w14:solidFill>
                </w14:textFill>
              </w:rPr>
            </w:rPrChange>
          </w:rPr>
          <w:delText>采购人</w:delText>
        </w:r>
      </w:del>
      <w:del w:id="7494" w:author="2" w:date="2026-07-07T09:02:44Z">
        <w:r>
          <w:rPr>
            <w:rFonts w:hint="eastAsia" w:hAnsi="宋体" w:cs="宋体"/>
            <w:color w:val="auto"/>
            <w:szCs w:val="21"/>
            <w:highlight w:val="none"/>
            <w:rPrChange w:id="7495" w:author="2" w:date="2026-07-07T08:50:05Z">
              <w:rPr>
                <w:rFonts w:hint="eastAsia" w:hAnsi="宋体" w:cs="宋体"/>
                <w:color w:val="000000" w:themeColor="text1"/>
                <w:szCs w:val="21"/>
                <w:highlight w:val="none"/>
                <w14:textFill>
                  <w14:solidFill>
                    <w14:schemeClr w14:val="tx1"/>
                  </w14:solidFill>
                </w14:textFill>
              </w:rPr>
            </w:rPrChange>
          </w:rPr>
          <w:delText>处获得其他供应商的相关信息并修改其投标文件或者投标文件；</w:delText>
        </w:r>
      </w:del>
    </w:p>
    <w:p w14:paraId="1B4119DC">
      <w:pPr>
        <w:pStyle w:val="20"/>
        <w:spacing w:line="440" w:lineRule="exact"/>
        <w:ind w:firstLine="420"/>
        <w:rPr>
          <w:del w:id="7496" w:author="2" w:date="2026-07-07T09:02:44Z"/>
          <w:rFonts w:hint="eastAsia" w:hAnsi="宋体" w:cs="宋体"/>
          <w:color w:val="auto"/>
          <w:szCs w:val="21"/>
          <w:highlight w:val="none"/>
          <w:rPrChange w:id="7497" w:author="2" w:date="2026-07-07T08:50:05Z">
            <w:rPr>
              <w:del w:id="7498" w:author="2" w:date="2026-07-07T09:02:44Z"/>
              <w:rFonts w:hint="eastAsia" w:hAnsi="宋体" w:cs="宋体"/>
              <w:color w:val="000000" w:themeColor="text1"/>
              <w:szCs w:val="21"/>
              <w:highlight w:val="none"/>
              <w14:textFill>
                <w14:solidFill>
                  <w14:schemeClr w14:val="tx1"/>
                </w14:solidFill>
              </w14:textFill>
            </w:rPr>
          </w:rPrChange>
        </w:rPr>
      </w:pPr>
      <w:del w:id="7499" w:author="2" w:date="2026-07-07T09:02:44Z">
        <w:r>
          <w:rPr>
            <w:rFonts w:hint="eastAsia" w:hAnsi="宋体" w:cs="宋体"/>
            <w:color w:val="auto"/>
            <w:szCs w:val="21"/>
            <w:highlight w:val="none"/>
            <w:rPrChange w:id="7500" w:author="2" w:date="2026-07-07T08:50:05Z">
              <w:rPr>
                <w:rFonts w:hint="eastAsia" w:hAnsi="宋体" w:cs="宋体"/>
                <w:color w:val="000000" w:themeColor="text1"/>
                <w:szCs w:val="21"/>
                <w:highlight w:val="none"/>
                <w14:textFill>
                  <w14:solidFill>
                    <w14:schemeClr w14:val="tx1"/>
                  </w14:solidFill>
                </w14:textFill>
              </w:rPr>
            </w:rPrChange>
          </w:rPr>
          <w:delText>2.供应商按照采购人或者</w:delText>
        </w:r>
      </w:del>
      <w:del w:id="7501" w:author="2" w:date="2026-07-07T09:02:44Z">
        <w:r>
          <w:rPr>
            <w:rFonts w:hint="eastAsia" w:hAnsi="宋体" w:cs="宋体"/>
            <w:color w:val="auto"/>
            <w:szCs w:val="21"/>
            <w:highlight w:val="none"/>
            <w:lang w:eastAsia="zh-CN"/>
            <w:rPrChange w:id="7502" w:author="2" w:date="2026-07-07T08:50:05Z">
              <w:rPr>
                <w:rFonts w:hint="eastAsia" w:hAnsi="宋体" w:cs="宋体"/>
                <w:color w:val="000000" w:themeColor="text1"/>
                <w:szCs w:val="21"/>
                <w:highlight w:val="none"/>
                <w:lang w:eastAsia="zh-CN"/>
                <w14:textFill>
                  <w14:solidFill>
                    <w14:schemeClr w14:val="tx1"/>
                  </w14:solidFill>
                </w14:textFill>
              </w:rPr>
            </w:rPrChange>
          </w:rPr>
          <w:delText>采购人</w:delText>
        </w:r>
      </w:del>
      <w:del w:id="7503" w:author="2" w:date="2026-07-07T09:02:44Z">
        <w:r>
          <w:rPr>
            <w:rFonts w:hint="eastAsia" w:hAnsi="宋体" w:cs="宋体"/>
            <w:color w:val="auto"/>
            <w:szCs w:val="21"/>
            <w:highlight w:val="none"/>
            <w:rPrChange w:id="7504" w:author="2" w:date="2026-07-07T08:50:05Z">
              <w:rPr>
                <w:rFonts w:hint="eastAsia" w:hAnsi="宋体" w:cs="宋体"/>
                <w:color w:val="000000" w:themeColor="text1"/>
                <w:szCs w:val="21"/>
                <w:highlight w:val="none"/>
                <w14:textFill>
                  <w14:solidFill>
                    <w14:schemeClr w14:val="tx1"/>
                  </w14:solidFill>
                </w14:textFill>
              </w:rPr>
            </w:rPrChange>
          </w:rPr>
          <w:delText>的授意撤换、修改投标文件或者投标文件；</w:delText>
        </w:r>
      </w:del>
    </w:p>
    <w:p w14:paraId="2D9E057D">
      <w:pPr>
        <w:pStyle w:val="20"/>
        <w:spacing w:line="440" w:lineRule="exact"/>
        <w:ind w:firstLine="420"/>
        <w:rPr>
          <w:del w:id="7505" w:author="2" w:date="2026-07-07T09:02:44Z"/>
          <w:rFonts w:hint="eastAsia" w:hAnsi="宋体" w:cs="宋体"/>
          <w:color w:val="auto"/>
          <w:szCs w:val="21"/>
          <w:highlight w:val="none"/>
          <w:rPrChange w:id="7506" w:author="2" w:date="2026-07-07T08:50:05Z">
            <w:rPr>
              <w:del w:id="7507" w:author="2" w:date="2026-07-07T09:02:44Z"/>
              <w:rFonts w:hint="eastAsia" w:hAnsi="宋体" w:cs="宋体"/>
              <w:color w:val="000000" w:themeColor="text1"/>
              <w:szCs w:val="21"/>
              <w:highlight w:val="none"/>
              <w14:textFill>
                <w14:solidFill>
                  <w14:schemeClr w14:val="tx1"/>
                </w14:solidFill>
              </w14:textFill>
            </w:rPr>
          </w:rPrChange>
        </w:rPr>
      </w:pPr>
      <w:del w:id="7508" w:author="2" w:date="2026-07-07T09:02:44Z">
        <w:r>
          <w:rPr>
            <w:rFonts w:hint="eastAsia" w:hAnsi="宋体" w:cs="宋体"/>
            <w:color w:val="auto"/>
            <w:szCs w:val="21"/>
            <w:highlight w:val="none"/>
            <w:rPrChange w:id="7509" w:author="2" w:date="2026-07-07T08:50:05Z">
              <w:rPr>
                <w:rFonts w:hint="eastAsia" w:hAnsi="宋体" w:cs="宋体"/>
                <w:color w:val="000000" w:themeColor="text1"/>
                <w:szCs w:val="21"/>
                <w:highlight w:val="none"/>
                <w14:textFill>
                  <w14:solidFill>
                    <w14:schemeClr w14:val="tx1"/>
                  </w14:solidFill>
                </w14:textFill>
              </w:rPr>
            </w:rPrChange>
          </w:rPr>
          <w:delText>3.供应商之间协商报价、技术方案等投标文件或者投标文件的实质性内容；</w:delText>
        </w:r>
      </w:del>
    </w:p>
    <w:p w14:paraId="6B0D1162">
      <w:pPr>
        <w:pStyle w:val="20"/>
        <w:spacing w:line="440" w:lineRule="exact"/>
        <w:ind w:firstLine="420"/>
        <w:rPr>
          <w:del w:id="7510" w:author="2" w:date="2026-07-07T09:02:44Z"/>
          <w:rFonts w:hint="eastAsia" w:hAnsi="宋体" w:cs="宋体"/>
          <w:color w:val="auto"/>
          <w:szCs w:val="21"/>
          <w:highlight w:val="none"/>
          <w:rPrChange w:id="7511" w:author="2" w:date="2026-07-07T08:50:05Z">
            <w:rPr>
              <w:del w:id="7512" w:author="2" w:date="2026-07-07T09:02:44Z"/>
              <w:rFonts w:hint="eastAsia" w:hAnsi="宋体" w:cs="宋体"/>
              <w:color w:val="000000" w:themeColor="text1"/>
              <w:szCs w:val="21"/>
              <w:highlight w:val="none"/>
              <w14:textFill>
                <w14:solidFill>
                  <w14:schemeClr w14:val="tx1"/>
                </w14:solidFill>
              </w14:textFill>
            </w:rPr>
          </w:rPrChange>
        </w:rPr>
      </w:pPr>
      <w:del w:id="7513" w:author="2" w:date="2026-07-07T09:02:44Z">
        <w:r>
          <w:rPr>
            <w:rFonts w:hint="eastAsia" w:hAnsi="宋体" w:cs="宋体"/>
            <w:color w:val="auto"/>
            <w:szCs w:val="21"/>
            <w:highlight w:val="none"/>
            <w:rPrChange w:id="7514" w:author="2" w:date="2026-07-07T08:50:05Z">
              <w:rPr>
                <w:rFonts w:hint="eastAsia" w:hAnsi="宋体" w:cs="宋体"/>
                <w:color w:val="000000" w:themeColor="text1"/>
                <w:szCs w:val="21"/>
                <w:highlight w:val="none"/>
                <w14:textFill>
                  <w14:solidFill>
                    <w14:schemeClr w14:val="tx1"/>
                  </w14:solidFill>
                </w14:textFill>
              </w:rPr>
            </w:rPrChange>
          </w:rPr>
          <w:delText>4.属于同一集团、协会、商会等组织成员的供应商按照该组织要求协同参加政府采购活动；</w:delText>
        </w:r>
      </w:del>
    </w:p>
    <w:p w14:paraId="6C63AF85">
      <w:pPr>
        <w:pStyle w:val="20"/>
        <w:spacing w:line="440" w:lineRule="exact"/>
        <w:ind w:firstLine="420"/>
        <w:rPr>
          <w:del w:id="7515" w:author="2" w:date="2026-07-07T09:02:44Z"/>
          <w:rFonts w:hint="eastAsia" w:hAnsi="宋体" w:cs="宋体"/>
          <w:color w:val="auto"/>
          <w:szCs w:val="21"/>
          <w:highlight w:val="none"/>
          <w:rPrChange w:id="7516" w:author="2" w:date="2026-07-07T08:50:05Z">
            <w:rPr>
              <w:del w:id="7517" w:author="2" w:date="2026-07-07T09:02:44Z"/>
              <w:rFonts w:hint="eastAsia" w:hAnsi="宋体" w:cs="宋体"/>
              <w:color w:val="000000" w:themeColor="text1"/>
              <w:szCs w:val="21"/>
              <w:highlight w:val="none"/>
              <w14:textFill>
                <w14:solidFill>
                  <w14:schemeClr w14:val="tx1"/>
                </w14:solidFill>
              </w14:textFill>
            </w:rPr>
          </w:rPrChange>
        </w:rPr>
      </w:pPr>
      <w:del w:id="7518" w:author="2" w:date="2026-07-07T09:02:44Z">
        <w:r>
          <w:rPr>
            <w:rFonts w:hint="eastAsia" w:hAnsi="宋体" w:cs="宋体"/>
            <w:color w:val="auto"/>
            <w:szCs w:val="21"/>
            <w:highlight w:val="none"/>
            <w:rPrChange w:id="7519" w:author="2" w:date="2026-07-07T08:50:05Z">
              <w:rPr>
                <w:rFonts w:hint="eastAsia" w:hAnsi="宋体" w:cs="宋体"/>
                <w:color w:val="000000" w:themeColor="text1"/>
                <w:szCs w:val="21"/>
                <w:highlight w:val="none"/>
                <w14:textFill>
                  <w14:solidFill>
                    <w14:schemeClr w14:val="tx1"/>
                  </w14:solidFill>
                </w14:textFill>
              </w:rPr>
            </w:rPrChange>
          </w:rPr>
          <w:delText>5.供应商之间事先约定一致抬高或者压低投标报价</w:delText>
        </w:r>
      </w:del>
      <w:del w:id="7520" w:author="2" w:date="2026-07-07T09:02:44Z">
        <w:r>
          <w:rPr>
            <w:rFonts w:hint="eastAsia" w:hAnsi="宋体" w:cs="宋体"/>
            <w:color w:val="auto"/>
            <w:szCs w:val="21"/>
            <w:highlight w:val="none"/>
            <w:lang w:eastAsia="zh-CN"/>
            <w:rPrChange w:id="7521"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del w:id="7522" w:author="2" w:date="2026-07-07T09:02:44Z">
        <w:r>
          <w:rPr>
            <w:rFonts w:hint="eastAsia" w:hAnsi="宋体" w:cs="宋体"/>
            <w:color w:val="auto"/>
            <w:szCs w:val="21"/>
            <w:highlight w:val="none"/>
            <w:rPrChange w:id="7523" w:author="2" w:date="2026-07-07T08:50:05Z">
              <w:rPr>
                <w:rFonts w:hint="eastAsia" w:hAnsi="宋体" w:cs="宋体"/>
                <w:color w:val="000000" w:themeColor="text1"/>
                <w:szCs w:val="21"/>
                <w:highlight w:val="none"/>
                <w14:textFill>
                  <w14:solidFill>
                    <w14:schemeClr w14:val="tx1"/>
                  </w14:solidFill>
                </w14:textFill>
              </w:rPr>
            </w:rPrChange>
          </w:rPr>
          <w:delText>或者在招标项目中事先约定轮流以高价位或者低价位中标</w:delText>
        </w:r>
      </w:del>
      <w:del w:id="7524" w:author="2" w:date="2026-07-07T09:02:44Z">
        <w:r>
          <w:rPr>
            <w:rFonts w:hint="eastAsia" w:hAnsi="宋体" w:cs="宋体"/>
            <w:color w:val="auto"/>
            <w:szCs w:val="21"/>
            <w:highlight w:val="none"/>
            <w:lang w:eastAsia="zh-CN"/>
            <w:rPrChange w:id="7525"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del w:id="7526" w:author="2" w:date="2026-07-07T09:02:44Z">
        <w:r>
          <w:rPr>
            <w:rFonts w:hint="eastAsia" w:hAnsi="宋体" w:cs="宋体"/>
            <w:color w:val="auto"/>
            <w:szCs w:val="21"/>
            <w:highlight w:val="none"/>
            <w:rPrChange w:id="7527" w:author="2" w:date="2026-07-07T08:50:05Z">
              <w:rPr>
                <w:rFonts w:hint="eastAsia" w:hAnsi="宋体" w:cs="宋体"/>
                <w:color w:val="000000" w:themeColor="text1"/>
                <w:szCs w:val="21"/>
                <w:highlight w:val="none"/>
                <w14:textFill>
                  <w14:solidFill>
                    <w14:schemeClr w14:val="tx1"/>
                  </w14:solidFill>
                </w14:textFill>
              </w:rPr>
            </w:rPrChange>
          </w:rPr>
          <w:delText>或者事先约定由某一特定供应商中标</w:delText>
        </w:r>
      </w:del>
      <w:del w:id="7528" w:author="2" w:date="2026-07-07T09:02:44Z">
        <w:r>
          <w:rPr>
            <w:rFonts w:hint="eastAsia" w:hAnsi="宋体" w:cs="宋体"/>
            <w:color w:val="auto"/>
            <w:szCs w:val="21"/>
            <w:highlight w:val="none"/>
            <w:lang w:eastAsia="zh-CN"/>
            <w:rPrChange w:id="7529"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del w:id="7530" w:author="2" w:date="2026-07-07T09:02:44Z">
        <w:r>
          <w:rPr>
            <w:rFonts w:hint="eastAsia" w:hAnsi="宋体" w:cs="宋体"/>
            <w:color w:val="auto"/>
            <w:szCs w:val="21"/>
            <w:highlight w:val="none"/>
            <w:rPrChange w:id="7531" w:author="2" w:date="2026-07-07T08:50:05Z">
              <w:rPr>
                <w:rFonts w:hint="eastAsia" w:hAnsi="宋体" w:cs="宋体"/>
                <w:color w:val="000000" w:themeColor="text1"/>
                <w:szCs w:val="21"/>
                <w:highlight w:val="none"/>
                <w14:textFill>
                  <w14:solidFill>
                    <w14:schemeClr w14:val="tx1"/>
                  </w14:solidFill>
                </w14:textFill>
              </w:rPr>
            </w:rPrChange>
          </w:rPr>
          <w:delText>然后再参加投标；</w:delText>
        </w:r>
      </w:del>
    </w:p>
    <w:p w14:paraId="574974F4">
      <w:pPr>
        <w:pStyle w:val="20"/>
        <w:spacing w:line="440" w:lineRule="exact"/>
        <w:ind w:firstLine="420"/>
        <w:rPr>
          <w:del w:id="7532" w:author="2" w:date="2026-07-07T09:02:44Z"/>
          <w:rFonts w:hint="eastAsia" w:hAnsi="宋体" w:cs="宋体"/>
          <w:color w:val="auto"/>
          <w:szCs w:val="21"/>
          <w:highlight w:val="none"/>
          <w:rPrChange w:id="7533" w:author="2" w:date="2026-07-07T08:50:05Z">
            <w:rPr>
              <w:del w:id="7534" w:author="2" w:date="2026-07-07T09:02:44Z"/>
              <w:rFonts w:hint="eastAsia" w:hAnsi="宋体" w:cs="宋体"/>
              <w:color w:val="000000" w:themeColor="text1"/>
              <w:szCs w:val="21"/>
              <w:highlight w:val="none"/>
              <w14:textFill>
                <w14:solidFill>
                  <w14:schemeClr w14:val="tx1"/>
                </w14:solidFill>
              </w14:textFill>
            </w:rPr>
          </w:rPrChange>
        </w:rPr>
      </w:pPr>
      <w:del w:id="7535" w:author="2" w:date="2026-07-07T09:02:44Z">
        <w:r>
          <w:rPr>
            <w:rFonts w:hint="eastAsia" w:hAnsi="宋体" w:cs="宋体"/>
            <w:color w:val="auto"/>
            <w:szCs w:val="21"/>
            <w:highlight w:val="none"/>
            <w:rPrChange w:id="7536" w:author="2" w:date="2026-07-07T08:50:05Z">
              <w:rPr>
                <w:rFonts w:hint="eastAsia" w:hAnsi="宋体" w:cs="宋体"/>
                <w:color w:val="000000" w:themeColor="text1"/>
                <w:szCs w:val="21"/>
                <w:highlight w:val="none"/>
                <w14:textFill>
                  <w14:solidFill>
                    <w14:schemeClr w14:val="tx1"/>
                  </w14:solidFill>
                </w14:textFill>
              </w:rPr>
            </w:rPrChange>
          </w:rPr>
          <w:delText>6.供应商之间商定部分供应商放弃参加政府采购活动或者放弃中标；</w:delText>
        </w:r>
      </w:del>
    </w:p>
    <w:p w14:paraId="1F4883A0">
      <w:pPr>
        <w:pStyle w:val="20"/>
        <w:spacing w:line="440" w:lineRule="exact"/>
        <w:ind w:firstLine="420"/>
        <w:rPr>
          <w:del w:id="7537" w:author="2" w:date="2026-07-07T09:02:44Z"/>
          <w:rFonts w:hint="eastAsia" w:hAnsi="宋体" w:cs="宋体"/>
          <w:color w:val="auto"/>
          <w:szCs w:val="21"/>
          <w:highlight w:val="none"/>
          <w:rPrChange w:id="7538" w:author="2" w:date="2026-07-07T08:50:05Z">
            <w:rPr>
              <w:del w:id="7539" w:author="2" w:date="2026-07-07T09:02:44Z"/>
              <w:rFonts w:hint="eastAsia" w:hAnsi="宋体" w:cs="宋体"/>
              <w:color w:val="000000" w:themeColor="text1"/>
              <w:szCs w:val="21"/>
              <w:highlight w:val="none"/>
              <w14:textFill>
                <w14:solidFill>
                  <w14:schemeClr w14:val="tx1"/>
                </w14:solidFill>
              </w14:textFill>
            </w:rPr>
          </w:rPrChange>
        </w:rPr>
      </w:pPr>
      <w:del w:id="7540" w:author="2" w:date="2026-07-07T09:02:44Z">
        <w:r>
          <w:rPr>
            <w:rFonts w:hint="eastAsia" w:hAnsi="宋体" w:cs="宋体"/>
            <w:color w:val="auto"/>
            <w:szCs w:val="21"/>
            <w:highlight w:val="none"/>
            <w:rPrChange w:id="7541" w:author="2" w:date="2026-07-07T08:50:05Z">
              <w:rPr>
                <w:rFonts w:hint="eastAsia" w:hAnsi="宋体" w:cs="宋体"/>
                <w:color w:val="000000" w:themeColor="text1"/>
                <w:szCs w:val="21"/>
                <w:highlight w:val="none"/>
                <w14:textFill>
                  <w14:solidFill>
                    <w14:schemeClr w14:val="tx1"/>
                  </w14:solidFill>
                </w14:textFill>
              </w:rPr>
            </w:rPrChange>
          </w:rPr>
          <w:delText>7.供应商与采购人或者</w:delText>
        </w:r>
      </w:del>
      <w:del w:id="7542" w:author="2" w:date="2026-07-07T09:02:44Z">
        <w:r>
          <w:rPr>
            <w:rFonts w:hint="eastAsia" w:hAnsi="宋体" w:cs="宋体"/>
            <w:color w:val="auto"/>
            <w:szCs w:val="21"/>
            <w:highlight w:val="none"/>
            <w:lang w:eastAsia="zh-CN"/>
            <w:rPrChange w:id="7543" w:author="2" w:date="2026-07-07T08:50:05Z">
              <w:rPr>
                <w:rFonts w:hint="eastAsia" w:hAnsi="宋体" w:cs="宋体"/>
                <w:color w:val="000000" w:themeColor="text1"/>
                <w:szCs w:val="21"/>
                <w:highlight w:val="none"/>
                <w:lang w:eastAsia="zh-CN"/>
                <w14:textFill>
                  <w14:solidFill>
                    <w14:schemeClr w14:val="tx1"/>
                  </w14:solidFill>
                </w14:textFill>
              </w:rPr>
            </w:rPrChange>
          </w:rPr>
          <w:delText>采购人</w:delText>
        </w:r>
      </w:del>
      <w:del w:id="7544" w:author="2" w:date="2026-07-07T09:02:44Z">
        <w:r>
          <w:rPr>
            <w:rFonts w:hint="eastAsia" w:hAnsi="宋体" w:cs="宋体"/>
            <w:color w:val="auto"/>
            <w:szCs w:val="21"/>
            <w:highlight w:val="none"/>
            <w:rPrChange w:id="7545" w:author="2" w:date="2026-07-07T08:50:05Z">
              <w:rPr>
                <w:rFonts w:hint="eastAsia" w:hAnsi="宋体" w:cs="宋体"/>
                <w:color w:val="000000" w:themeColor="text1"/>
                <w:szCs w:val="21"/>
                <w:highlight w:val="none"/>
                <w14:textFill>
                  <w14:solidFill>
                    <w14:schemeClr w14:val="tx1"/>
                  </w14:solidFill>
                </w14:textFill>
              </w:rPr>
            </w:rPrChange>
          </w:rPr>
          <w:delText>之间、供应商相互之间，为谋求特定供应商中标或者排斥其他供应商的其他串通行为。</w:delText>
        </w:r>
      </w:del>
    </w:p>
    <w:p w14:paraId="15D20EE8">
      <w:pPr>
        <w:snapToGrid w:val="0"/>
        <w:spacing w:line="440" w:lineRule="exact"/>
        <w:ind w:firstLine="413" w:firstLineChars="196"/>
        <w:jc w:val="left"/>
        <w:rPr>
          <w:del w:id="7546" w:author="2" w:date="2026-07-07T09:02:44Z"/>
          <w:rFonts w:hint="eastAsia" w:ascii="宋体" w:hAnsi="宋体" w:cs="宋体"/>
          <w:b/>
          <w:color w:val="auto"/>
          <w:szCs w:val="21"/>
          <w:highlight w:val="none"/>
          <w:rPrChange w:id="7547" w:author="2" w:date="2026-07-07T08:50:05Z">
            <w:rPr>
              <w:del w:id="7548" w:author="2" w:date="2026-07-07T09:02:44Z"/>
              <w:rFonts w:hint="eastAsia" w:ascii="宋体" w:hAnsi="宋体" w:cs="宋体"/>
              <w:b/>
              <w:color w:val="000000" w:themeColor="text1"/>
              <w:szCs w:val="21"/>
              <w:highlight w:val="none"/>
              <w14:textFill>
                <w14:solidFill>
                  <w14:schemeClr w14:val="tx1"/>
                </w14:solidFill>
              </w14:textFill>
            </w:rPr>
          </w:rPrChange>
        </w:rPr>
      </w:pPr>
      <w:del w:id="7549" w:author="2" w:date="2026-07-07T09:02:44Z">
        <w:r>
          <w:rPr>
            <w:rFonts w:hint="eastAsia" w:ascii="宋体" w:hAnsi="宋体" w:cs="宋体"/>
            <w:b/>
            <w:color w:val="auto"/>
            <w:szCs w:val="21"/>
            <w:highlight w:val="none"/>
            <w:rPrChange w:id="7550" w:author="2" w:date="2026-07-07T08:50:05Z">
              <w:rPr>
                <w:rFonts w:hint="eastAsia" w:ascii="宋体" w:hAnsi="宋体" w:cs="宋体"/>
                <w:b/>
                <w:color w:val="000000" w:themeColor="text1"/>
                <w:szCs w:val="21"/>
                <w:highlight w:val="none"/>
                <w14:textFill>
                  <w14:solidFill>
                    <w14:schemeClr w14:val="tx1"/>
                  </w14:solidFill>
                </w14:textFill>
              </w:rPr>
            </w:rPrChange>
          </w:rPr>
          <w:delText>以上情形一经核查属实，我方愿意承担一切后果，并不再寻求任何旨在减轻或免除法律责任的辩解。</w:delText>
        </w:r>
      </w:del>
    </w:p>
    <w:p w14:paraId="031809CC">
      <w:pPr>
        <w:snapToGrid w:val="0"/>
        <w:spacing w:line="440" w:lineRule="exact"/>
        <w:ind w:firstLine="1890" w:firstLineChars="900"/>
        <w:rPr>
          <w:del w:id="7551" w:author="2" w:date="2026-07-07T09:02:44Z"/>
          <w:rFonts w:hint="eastAsia" w:ascii="宋体" w:hAnsi="宋体" w:cs="宋体"/>
          <w:color w:val="auto"/>
          <w:szCs w:val="21"/>
          <w:highlight w:val="none"/>
          <w:rPrChange w:id="7552" w:author="2" w:date="2026-07-07T08:50:05Z">
            <w:rPr>
              <w:del w:id="7553" w:author="2" w:date="2026-07-07T09:02:44Z"/>
              <w:rFonts w:hint="eastAsia" w:ascii="宋体" w:hAnsi="宋体" w:cs="宋体"/>
              <w:color w:val="000000" w:themeColor="text1"/>
              <w:szCs w:val="21"/>
              <w:highlight w:val="none"/>
              <w14:textFill>
                <w14:solidFill>
                  <w14:schemeClr w14:val="tx1"/>
                </w14:solidFill>
              </w14:textFill>
            </w:rPr>
          </w:rPrChange>
        </w:rPr>
      </w:pPr>
    </w:p>
    <w:p w14:paraId="6ED1E4D2">
      <w:pPr>
        <w:snapToGrid w:val="0"/>
        <w:spacing w:line="440" w:lineRule="exact"/>
        <w:ind w:firstLine="2940" w:firstLineChars="1400"/>
        <w:rPr>
          <w:del w:id="7554" w:author="2" w:date="2026-07-07T09:02:44Z"/>
          <w:rFonts w:hint="eastAsia" w:ascii="宋体" w:hAnsi="宋体" w:cs="宋体"/>
          <w:color w:val="auto"/>
          <w:szCs w:val="21"/>
          <w:highlight w:val="none"/>
          <w:u w:val="single"/>
          <w:rPrChange w:id="7555" w:author="2" w:date="2026-07-07T08:50:05Z">
            <w:rPr>
              <w:del w:id="7556" w:author="2" w:date="2026-07-07T09:02:44Z"/>
              <w:rFonts w:hint="eastAsia" w:ascii="宋体" w:hAnsi="宋体" w:cs="宋体"/>
              <w:color w:val="000000" w:themeColor="text1"/>
              <w:szCs w:val="21"/>
              <w:highlight w:val="none"/>
              <w:u w:val="single"/>
              <w14:textFill>
                <w14:solidFill>
                  <w14:schemeClr w14:val="tx1"/>
                </w14:solidFill>
              </w14:textFill>
            </w:rPr>
          </w:rPrChange>
        </w:rPr>
      </w:pPr>
      <w:del w:id="7557" w:author="2" w:date="2026-07-07T09:02:44Z">
        <w:r>
          <w:rPr>
            <w:rFonts w:hint="eastAsia" w:ascii="宋体" w:hAnsi="宋体" w:cs="宋体"/>
            <w:color w:val="auto"/>
            <w:szCs w:val="21"/>
            <w:highlight w:val="none"/>
            <w:rPrChange w:id="7558" w:author="2" w:date="2026-07-07T08:50:05Z">
              <w:rPr>
                <w:rFonts w:hint="eastAsia" w:ascii="宋体" w:hAnsi="宋体" w:cs="宋体"/>
                <w:color w:val="000000" w:themeColor="text1"/>
                <w:szCs w:val="21"/>
                <w:highlight w:val="none"/>
                <w14:textFill>
                  <w14:solidFill>
                    <w14:schemeClr w14:val="tx1"/>
                  </w14:solidFill>
                </w14:textFill>
              </w:rPr>
            </w:rPrChange>
          </w:rPr>
          <w:delText>供应商公章</w:delText>
        </w:r>
      </w:del>
      <w:del w:id="7559" w:author="2" w:date="2026-07-07T09:02:44Z">
        <w:r>
          <w:rPr>
            <w:rFonts w:hint="eastAsia" w:ascii="宋体" w:hAnsi="宋体" w:cs="宋体"/>
            <w:color w:val="auto"/>
            <w:szCs w:val="21"/>
            <w:highlight w:val="none"/>
            <w:lang w:eastAsia="zh-CN"/>
            <w:rPrChange w:id="7560" w:author="2" w:date="2026-07-07T08:50:05Z">
              <w:rPr>
                <w:rFonts w:hint="eastAsia" w:ascii="宋体" w:hAnsi="宋体" w:cs="宋体"/>
                <w:color w:val="000000" w:themeColor="text1"/>
                <w:szCs w:val="21"/>
                <w:highlight w:val="none"/>
                <w:lang w:eastAsia="zh-CN"/>
                <w14:textFill>
                  <w14:solidFill>
                    <w14:schemeClr w14:val="tx1"/>
                  </w14:solidFill>
                </w14:textFill>
              </w:rPr>
            </w:rPrChange>
          </w:rPr>
          <w:delText>（</w:delText>
        </w:r>
      </w:del>
      <w:del w:id="7561" w:author="2" w:date="2026-07-07T09:02:44Z">
        <w:r>
          <w:rPr>
            <w:rFonts w:hint="eastAsia" w:ascii="宋体" w:hAnsi="宋体" w:cs="宋体"/>
            <w:color w:val="auto"/>
            <w:szCs w:val="21"/>
            <w:highlight w:val="none"/>
            <w:rPrChange w:id="7562" w:author="2" w:date="2026-07-07T08:50:05Z">
              <w:rPr>
                <w:rFonts w:hint="eastAsia" w:ascii="宋体" w:hAnsi="宋体" w:cs="宋体"/>
                <w:color w:val="000000" w:themeColor="text1"/>
                <w:szCs w:val="21"/>
                <w:highlight w:val="none"/>
                <w14:textFill>
                  <w14:solidFill>
                    <w14:schemeClr w14:val="tx1"/>
                  </w14:solidFill>
                </w14:textFill>
              </w:rPr>
            </w:rPrChange>
          </w:rPr>
          <w:delText>自然人除外）：</w:delText>
        </w:r>
      </w:del>
      <w:del w:id="7563" w:author="2" w:date="2026-07-07T09:02:44Z">
        <w:r>
          <w:rPr>
            <w:rFonts w:hint="eastAsia" w:ascii="宋体" w:hAnsi="宋体" w:cs="宋体"/>
            <w:color w:val="auto"/>
            <w:szCs w:val="21"/>
            <w:highlight w:val="none"/>
            <w:u w:val="single"/>
            <w:rPrChange w:id="7564"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p>
    <w:p w14:paraId="54D30243">
      <w:pPr>
        <w:pStyle w:val="20"/>
        <w:spacing w:line="440" w:lineRule="exact"/>
        <w:ind w:firstLine="420"/>
        <w:jc w:val="center"/>
        <w:rPr>
          <w:del w:id="7565" w:author="2" w:date="2026-07-07T09:02:44Z"/>
          <w:rFonts w:hint="eastAsia" w:hAnsi="宋体" w:cs="宋体"/>
          <w:color w:val="auto"/>
          <w:szCs w:val="21"/>
          <w:highlight w:val="none"/>
          <w:u w:val="single"/>
          <w:rPrChange w:id="7566" w:author="2" w:date="2026-07-07T08:50:05Z">
            <w:rPr>
              <w:del w:id="7567" w:author="2" w:date="2026-07-07T09:02:44Z"/>
              <w:rFonts w:hint="eastAsia" w:hAnsi="宋体" w:cs="宋体"/>
              <w:color w:val="000000" w:themeColor="text1"/>
              <w:szCs w:val="21"/>
              <w:highlight w:val="none"/>
              <w:u w:val="single"/>
              <w14:textFill>
                <w14:solidFill>
                  <w14:schemeClr w14:val="tx1"/>
                </w14:solidFill>
              </w14:textFill>
            </w:rPr>
          </w:rPrChange>
        </w:rPr>
      </w:pPr>
      <w:del w:id="7568" w:author="2" w:date="2026-07-07T09:02:44Z">
        <w:r>
          <w:rPr>
            <w:rFonts w:hint="eastAsia" w:hAnsi="宋体" w:cs="宋体"/>
            <w:color w:val="auto"/>
            <w:szCs w:val="21"/>
            <w:highlight w:val="none"/>
            <w:rPrChange w:id="7569" w:author="2" w:date="2026-07-07T08:50:05Z">
              <w:rPr>
                <w:rFonts w:hint="eastAsia" w:hAnsi="宋体" w:cs="宋体"/>
                <w:color w:val="000000" w:themeColor="text1"/>
                <w:szCs w:val="21"/>
                <w:highlight w:val="none"/>
                <w14:textFill>
                  <w14:solidFill>
                    <w14:schemeClr w14:val="tx1"/>
                  </w14:solidFill>
                </w14:textFill>
              </w:rPr>
            </w:rPrChange>
          </w:rPr>
          <w:delText>法定代表人或委托代理人签字</w:delText>
        </w:r>
      </w:del>
      <w:del w:id="7570" w:author="2" w:date="2026-07-07T09:02:44Z">
        <w:r>
          <w:rPr>
            <w:rFonts w:hint="eastAsia" w:hAnsi="宋体" w:cs="宋体"/>
            <w:color w:val="auto"/>
            <w:szCs w:val="21"/>
            <w:highlight w:val="none"/>
            <w:lang w:val="en-US" w:eastAsia="zh-CN"/>
            <w:rPrChange w:id="7571" w:author="2" w:date="2026-07-07T08:50:05Z">
              <w:rPr>
                <w:rFonts w:hint="eastAsia" w:hAnsi="宋体" w:cs="宋体"/>
                <w:color w:val="000000" w:themeColor="text1"/>
                <w:szCs w:val="21"/>
                <w:highlight w:val="none"/>
                <w:lang w:val="en-US" w:eastAsia="zh-CN"/>
                <w14:textFill>
                  <w14:solidFill>
                    <w14:schemeClr w14:val="tx1"/>
                  </w14:solidFill>
                </w14:textFill>
              </w:rPr>
            </w:rPrChange>
          </w:rPr>
          <w:delText>(</w:delText>
        </w:r>
      </w:del>
      <w:del w:id="7572" w:author="2" w:date="2026-07-07T09:02:44Z">
        <w:r>
          <w:rPr>
            <w:rFonts w:hint="eastAsia" w:hAnsi="宋体" w:cs="宋体"/>
            <w:color w:val="auto"/>
            <w:szCs w:val="21"/>
            <w:highlight w:val="none"/>
            <w:rPrChange w:id="7573" w:author="2" w:date="2026-07-07T08:50:05Z">
              <w:rPr>
                <w:rFonts w:hint="eastAsia" w:hAnsi="宋体" w:cs="宋体"/>
                <w:color w:val="000000" w:themeColor="text1"/>
                <w:szCs w:val="21"/>
                <w:highlight w:val="none"/>
                <w14:textFill>
                  <w14:solidFill>
                    <w14:schemeClr w14:val="tx1"/>
                  </w14:solidFill>
                </w14:textFill>
              </w:rPr>
            </w:rPrChange>
          </w:rPr>
          <w:delText>或个人签章）：</w:delText>
        </w:r>
      </w:del>
      <w:del w:id="7574" w:author="2" w:date="2026-07-07T09:02:44Z">
        <w:r>
          <w:rPr>
            <w:rFonts w:hint="eastAsia" w:hAnsi="宋体" w:cs="宋体"/>
            <w:color w:val="auto"/>
            <w:szCs w:val="21"/>
            <w:highlight w:val="none"/>
            <w:u w:val="single"/>
            <w:rPrChange w:id="7575"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0344E2B1">
      <w:pPr>
        <w:pStyle w:val="20"/>
        <w:spacing w:line="440" w:lineRule="exact"/>
        <w:ind w:firstLine="420"/>
        <w:jc w:val="center"/>
        <w:rPr>
          <w:del w:id="7576" w:author="2" w:date="2026-07-07T09:02:44Z"/>
          <w:rFonts w:hint="eastAsia" w:ascii="宋体" w:hAnsi="宋体" w:cs="宋体"/>
          <w:color w:val="auto"/>
          <w:szCs w:val="21"/>
          <w:highlight w:val="none"/>
          <w:u w:val="single"/>
          <w:rPrChange w:id="7577" w:author="2" w:date="2026-07-07T08:50:05Z">
            <w:rPr>
              <w:del w:id="7578" w:author="2" w:date="2026-07-07T09:02:44Z"/>
              <w:rFonts w:hint="eastAsia" w:ascii="宋体" w:hAnsi="宋体" w:cs="宋体"/>
              <w:color w:val="000000" w:themeColor="text1"/>
              <w:szCs w:val="21"/>
              <w:highlight w:val="none"/>
              <w:u w:val="single"/>
              <w14:textFill>
                <w14:solidFill>
                  <w14:schemeClr w14:val="tx1"/>
                </w14:solidFill>
              </w14:textFill>
            </w:rPr>
          </w:rPrChange>
        </w:rPr>
      </w:pPr>
      <w:del w:id="7579" w:author="2" w:date="2026-07-07T09:02:44Z">
        <w:r>
          <w:rPr>
            <w:rFonts w:hint="eastAsia" w:ascii="宋体" w:hAnsi="宋体" w:cs="宋体"/>
            <w:color w:val="auto"/>
            <w:szCs w:val="21"/>
            <w:highlight w:val="none"/>
            <w:rPrChange w:id="7580" w:author="2" w:date="2026-07-07T08:50:05Z">
              <w:rPr>
                <w:rFonts w:hint="eastAsia" w:ascii="宋体" w:hAnsi="宋体" w:cs="宋体"/>
                <w:color w:val="000000" w:themeColor="text1"/>
                <w:szCs w:val="21"/>
                <w:highlight w:val="none"/>
                <w14:textFill>
                  <w14:solidFill>
                    <w14:schemeClr w14:val="tx1"/>
                  </w14:solidFill>
                </w14:textFill>
              </w:rPr>
            </w:rPrChange>
          </w:rPr>
          <w:delText>日          期：</w:delText>
        </w:r>
      </w:del>
      <w:del w:id="7581" w:author="2" w:date="2026-07-07T09:02:44Z">
        <w:r>
          <w:rPr>
            <w:rFonts w:hint="eastAsia" w:ascii="宋体" w:hAnsi="宋体" w:cs="宋体"/>
            <w:color w:val="auto"/>
            <w:szCs w:val="21"/>
            <w:highlight w:val="none"/>
            <w:u w:val="single"/>
            <w:rPrChange w:id="758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p>
    <w:p w14:paraId="6C3A8E84">
      <w:pPr>
        <w:rPr>
          <w:del w:id="7583" w:author="2" w:date="2026-07-07T09:02:44Z"/>
          <w:rFonts w:hint="eastAsia" w:ascii="宋体" w:hAnsi="宋体" w:cs="宋体"/>
          <w:b/>
          <w:bCs/>
          <w:color w:val="auto"/>
          <w:sz w:val="21"/>
          <w:szCs w:val="21"/>
          <w:highlight w:val="none"/>
          <w:lang w:val="en-US" w:eastAsia="zh-CN"/>
          <w:rPrChange w:id="7584" w:author="2" w:date="2026-07-07T08:50:05Z">
            <w:rPr>
              <w:del w:id="7585" w:author="2" w:date="2026-07-07T09:02:44Z"/>
              <w:rFonts w:hint="eastAsia" w:ascii="宋体" w:hAnsi="宋体" w:cs="宋体"/>
              <w:b/>
              <w:bCs/>
              <w:color w:val="000000" w:themeColor="text1"/>
              <w:sz w:val="21"/>
              <w:szCs w:val="21"/>
              <w:highlight w:val="none"/>
              <w:lang w:val="en-US" w:eastAsia="zh-CN"/>
              <w14:textFill>
                <w14:solidFill>
                  <w14:schemeClr w14:val="tx1"/>
                </w14:solidFill>
              </w14:textFill>
            </w:rPr>
          </w:rPrChange>
        </w:rPr>
      </w:pPr>
      <w:del w:id="7586" w:author="2" w:date="2026-07-07T09:02:44Z">
        <w:r>
          <w:rPr>
            <w:rFonts w:hint="eastAsia" w:ascii="宋体" w:hAnsi="宋体" w:cs="宋体"/>
            <w:b/>
            <w:bCs/>
            <w:color w:val="auto"/>
            <w:sz w:val="21"/>
            <w:szCs w:val="21"/>
            <w:highlight w:val="none"/>
            <w:lang w:val="en-US" w:eastAsia="zh-CN"/>
            <w:rPrChange w:id="7587" w:author="2" w:date="2026-07-07T08:50:05Z">
              <w:rPr>
                <w:rFonts w:hint="eastAsia" w:ascii="宋体" w:hAnsi="宋体" w:cs="宋体"/>
                <w:b/>
                <w:bCs/>
                <w:color w:val="000000" w:themeColor="text1"/>
                <w:sz w:val="21"/>
                <w:szCs w:val="21"/>
                <w:highlight w:val="none"/>
                <w:lang w:val="en-US" w:eastAsia="zh-CN"/>
                <w14:textFill>
                  <w14:solidFill>
                    <w14:schemeClr w14:val="tx1"/>
                  </w14:solidFill>
                </w14:textFill>
              </w:rPr>
            </w:rPrChange>
          </w:rPr>
          <w:br w:type="page"/>
        </w:r>
      </w:del>
    </w:p>
    <w:p w14:paraId="63F094B1">
      <w:pPr>
        <w:keepNext w:val="0"/>
        <w:keepLines w:val="0"/>
        <w:pageBreakBefore w:val="0"/>
        <w:kinsoku/>
        <w:wordWrap/>
        <w:overflowPunct/>
        <w:topLinePunct w:val="0"/>
        <w:bidi w:val="0"/>
        <w:spacing w:line="460" w:lineRule="exact"/>
        <w:ind w:firstLine="0" w:firstLineChars="0"/>
        <w:rPr>
          <w:del w:id="7589" w:author="2" w:date="2026-07-07T09:02:44Z"/>
          <w:rFonts w:hint="eastAsia" w:ascii="宋体" w:hAnsi="宋体" w:eastAsia="宋体" w:cs="宋体"/>
          <w:b/>
          <w:bCs/>
          <w:color w:val="auto"/>
          <w:szCs w:val="21"/>
          <w:highlight w:val="none"/>
          <w:rPrChange w:id="7590" w:author="2" w:date="2026-07-07T08:50:05Z">
            <w:rPr>
              <w:del w:id="7591" w:author="2" w:date="2026-07-07T09:02:44Z"/>
              <w:rFonts w:hint="eastAsia" w:ascii="宋体" w:hAnsi="宋体" w:eastAsia="宋体" w:cs="宋体"/>
              <w:b/>
              <w:bCs/>
              <w:color w:val="000000" w:themeColor="text1"/>
              <w:szCs w:val="21"/>
              <w:highlight w:val="none"/>
              <w14:textFill>
                <w14:solidFill>
                  <w14:schemeClr w14:val="tx1"/>
                </w14:solidFill>
              </w14:textFill>
            </w:rPr>
          </w:rPrChange>
        </w:rPr>
        <w:pPrChange w:id="7588" w:author="2" w:date="2026-06-22T17:30:45Z">
          <w:pPr>
            <w:keepNext w:val="0"/>
            <w:keepLines w:val="0"/>
            <w:pageBreakBefore w:val="0"/>
            <w:kinsoku/>
            <w:wordWrap/>
            <w:overflowPunct/>
            <w:topLinePunct w:val="0"/>
            <w:bidi w:val="0"/>
            <w:spacing w:line="460" w:lineRule="exact"/>
          </w:pPr>
        </w:pPrChange>
      </w:pPr>
      <w:del w:id="7592" w:author="2" w:date="2026-07-07T09:02:44Z">
        <w:r>
          <w:rPr>
            <w:rFonts w:hint="eastAsia" w:ascii="宋体" w:hAnsi="宋体" w:cs="宋体"/>
            <w:b/>
            <w:bCs/>
            <w:color w:val="auto"/>
            <w:sz w:val="21"/>
            <w:szCs w:val="21"/>
            <w:highlight w:val="none"/>
            <w:lang w:val="en-US" w:eastAsia="zh-CN"/>
            <w:rPrChange w:id="7593" w:author="2" w:date="2026-07-07T08:50:05Z">
              <w:rPr>
                <w:rFonts w:hint="default" w:ascii="宋体" w:hAnsi="宋体" w:cs="宋体"/>
                <w:b/>
                <w:bCs/>
                <w:color w:val="000000" w:themeColor="text1"/>
                <w:sz w:val="21"/>
                <w:szCs w:val="21"/>
                <w:highlight w:val="none"/>
                <w:lang w:val="en-US" w:eastAsia="zh-CN"/>
                <w14:textFill>
                  <w14:solidFill>
                    <w14:schemeClr w14:val="tx1"/>
                  </w14:solidFill>
                </w14:textFill>
              </w:rPr>
            </w:rPrChange>
          </w:rPr>
          <w:delText>9</w:delText>
        </w:r>
      </w:del>
      <w:del w:id="7594" w:author="2" w:date="2026-07-07T09:02:44Z">
        <w:r>
          <w:rPr>
            <w:rFonts w:hint="eastAsia" w:ascii="宋体" w:hAnsi="宋体" w:cs="宋体"/>
            <w:b/>
            <w:bCs/>
            <w:color w:val="auto"/>
            <w:sz w:val="21"/>
            <w:szCs w:val="21"/>
            <w:highlight w:val="none"/>
            <w:rPrChange w:id="7595"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w:delText>
        </w:r>
      </w:del>
      <w:del w:id="7596" w:author="2" w:date="2026-07-07T09:02:44Z">
        <w:r>
          <w:rPr>
            <w:rFonts w:hint="eastAsia" w:ascii="宋体" w:hAnsi="宋体" w:eastAsia="宋体" w:cs="宋体"/>
            <w:b/>
            <w:bCs/>
            <w:color w:val="auto"/>
            <w:szCs w:val="21"/>
            <w:highlight w:val="none"/>
            <w:rPrChange w:id="7597" w:author="2" w:date="2026-07-07T08:50:05Z">
              <w:rPr>
                <w:rFonts w:hint="eastAsia" w:ascii="宋体" w:hAnsi="宋体" w:eastAsia="宋体" w:cs="宋体"/>
                <w:b/>
                <w:bCs/>
                <w:color w:val="000000" w:themeColor="text1"/>
                <w:szCs w:val="21"/>
                <w:highlight w:val="none"/>
                <w14:textFill>
                  <w14:solidFill>
                    <w14:schemeClr w14:val="tx1"/>
                  </w14:solidFill>
                </w14:textFill>
              </w:rPr>
            </w:rPrChange>
          </w:rPr>
          <w:delText>本项目的特定资格要求</w:delText>
        </w:r>
      </w:del>
      <w:del w:id="7598" w:author="2" w:date="2026-07-07T09:02:44Z">
        <w:r>
          <w:rPr>
            <w:rFonts w:hint="eastAsia" w:ascii="宋体" w:hAnsi="宋体" w:cs="宋体"/>
            <w:b/>
            <w:bCs/>
            <w:color w:val="auto"/>
            <w:szCs w:val="21"/>
            <w:highlight w:val="none"/>
            <w:lang w:val="en-US" w:eastAsia="zh-CN"/>
            <w:rPrChange w:id="7599"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证明材料</w:delText>
        </w:r>
      </w:del>
      <w:del w:id="7600" w:author="2" w:date="2026-07-07T09:02:44Z">
        <w:r>
          <w:rPr>
            <w:rFonts w:hint="eastAsia" w:ascii="宋体" w:hAnsi="宋体" w:eastAsia="宋体" w:cs="宋体"/>
            <w:b/>
            <w:bCs/>
            <w:color w:val="auto"/>
            <w:szCs w:val="21"/>
            <w:highlight w:val="none"/>
            <w:rPrChange w:id="7601" w:author="2" w:date="2026-07-07T08:50:05Z">
              <w:rPr>
                <w:rFonts w:hint="eastAsia" w:ascii="宋体" w:hAnsi="宋体" w:eastAsia="宋体" w:cs="宋体"/>
                <w:b/>
                <w:bCs/>
                <w:color w:val="000000" w:themeColor="text1"/>
                <w:szCs w:val="21"/>
                <w:highlight w:val="none"/>
                <w14:textFill>
                  <w14:solidFill>
                    <w14:schemeClr w14:val="tx1"/>
                  </w14:solidFill>
                </w14:textFill>
              </w:rPr>
            </w:rPrChange>
          </w:rPr>
          <w:delText>（必须提供）；</w:delText>
        </w:r>
      </w:del>
    </w:p>
    <w:p w14:paraId="200D06DB">
      <w:pPr>
        <w:pStyle w:val="20"/>
        <w:spacing w:line="440" w:lineRule="exact"/>
        <w:ind w:firstLine="420"/>
        <w:rPr>
          <w:del w:id="7602" w:author="2" w:date="2026-07-07T09:02:44Z"/>
          <w:rFonts w:hint="eastAsia" w:hAnsi="宋体" w:cs="宋体"/>
          <w:color w:val="auto"/>
          <w:szCs w:val="21"/>
          <w:highlight w:val="none"/>
          <w:lang w:eastAsia="zh-CN"/>
          <w:rPrChange w:id="7603" w:author="2" w:date="2026-07-07T08:50:05Z">
            <w:rPr>
              <w:del w:id="7604" w:author="2" w:date="2026-07-07T09:02:44Z"/>
              <w:rFonts w:hint="eastAsia" w:hAnsi="宋体" w:cs="宋体"/>
              <w:color w:val="000000" w:themeColor="text1"/>
              <w:szCs w:val="21"/>
              <w:highlight w:val="none"/>
              <w:lang w:eastAsia="zh-CN"/>
              <w14:textFill>
                <w14:solidFill>
                  <w14:schemeClr w14:val="tx1"/>
                </w14:solidFill>
              </w14:textFill>
            </w:rPr>
          </w:rPrChange>
        </w:rPr>
      </w:pPr>
    </w:p>
    <w:p w14:paraId="04218890">
      <w:pPr>
        <w:rPr>
          <w:del w:id="7605" w:author="2" w:date="2026-07-07T09:02:44Z"/>
          <w:rFonts w:hint="default"/>
          <w:color w:val="auto"/>
          <w:lang w:val="en-US" w:eastAsia="zh-CN"/>
          <w:rPrChange w:id="7606" w:author="2" w:date="2026-07-07T08:50:05Z">
            <w:rPr>
              <w:del w:id="7607" w:author="2" w:date="2026-07-07T09:02:44Z"/>
              <w:rFonts w:hint="default"/>
              <w:lang w:val="en-US" w:eastAsia="zh-CN"/>
            </w:rPr>
          </w:rPrChange>
        </w:rPr>
      </w:pPr>
    </w:p>
    <w:p w14:paraId="60FB14FE">
      <w:pPr>
        <w:keepNext w:val="0"/>
        <w:keepLines w:val="0"/>
        <w:spacing w:line="460" w:lineRule="exact"/>
        <w:rPr>
          <w:del w:id="7609" w:author="2" w:date="2026-07-07T09:02:44Z"/>
          <w:rFonts w:hint="eastAsia" w:ascii="宋体" w:hAnsi="宋体" w:eastAsia="宋体" w:cs="宋体"/>
          <w:b/>
          <w:bCs/>
          <w:color w:val="auto"/>
          <w:szCs w:val="21"/>
          <w:highlight w:val="none"/>
          <w:lang w:eastAsia="zh-CN"/>
          <w:rPrChange w:id="7610" w:author="2" w:date="2026-07-07T08:50:05Z">
            <w:rPr>
              <w:del w:id="7611" w:author="2" w:date="2026-07-07T09:02:44Z"/>
              <w:rFonts w:hint="eastAsia"/>
              <w:lang w:eastAsia="zh-CN"/>
            </w:rPr>
          </w:rPrChange>
        </w:rPr>
        <w:pPrChange w:id="7608" w:author="2" w:date="2026-06-22T17:30:25Z">
          <w:pPr>
            <w:pStyle w:val="3"/>
          </w:pPr>
        </w:pPrChange>
      </w:pPr>
    </w:p>
    <w:p w14:paraId="7DF161B0">
      <w:pPr>
        <w:spacing w:line="460" w:lineRule="exact"/>
        <w:rPr>
          <w:del w:id="7613" w:author="2" w:date="2026-07-07T09:02:44Z"/>
          <w:rFonts w:hint="eastAsia" w:ascii="宋体" w:hAnsi="宋体" w:cs="宋体"/>
          <w:b/>
          <w:bCs/>
          <w:color w:val="auto"/>
          <w:szCs w:val="21"/>
          <w:highlight w:val="none"/>
          <w:lang w:eastAsia="zh-CN"/>
          <w:rPrChange w:id="7614" w:author="2" w:date="2026-07-07T08:50:05Z">
            <w:rPr>
              <w:del w:id="7615" w:author="2" w:date="2026-07-07T09:02:44Z"/>
              <w:rFonts w:hint="eastAsia"/>
              <w:lang w:eastAsia="zh-CN"/>
            </w:rPr>
          </w:rPrChange>
        </w:rPr>
        <w:pPrChange w:id="7612" w:author="2" w:date="2026-06-22T17:30:25Z">
          <w:pPr/>
        </w:pPrChange>
      </w:pPr>
    </w:p>
    <w:p w14:paraId="1841CD6F">
      <w:pPr>
        <w:spacing w:line="460" w:lineRule="exact"/>
        <w:rPr>
          <w:del w:id="7617" w:author="2" w:date="2026-07-07T09:02:44Z"/>
          <w:rFonts w:hint="eastAsia" w:ascii="宋体" w:hAnsi="宋体" w:eastAsia="宋体" w:cs="宋体"/>
          <w:b/>
          <w:bCs/>
          <w:color w:val="auto"/>
          <w:sz w:val="21"/>
          <w:szCs w:val="21"/>
          <w:highlight w:val="none"/>
          <w:lang w:val="en-US" w:eastAsia="zh-CN"/>
          <w:rPrChange w:id="7618" w:author="2" w:date="2026-07-07T08:50:05Z">
            <w:rPr>
              <w:del w:id="7619" w:author="2" w:date="2026-07-07T09:02:44Z"/>
              <w:rFonts w:hint="eastAsia" w:ascii="宋体" w:hAnsi="宋体" w:cs="宋体"/>
              <w:b/>
              <w:bCs/>
              <w:color w:val="000000" w:themeColor="text1"/>
              <w:sz w:val="21"/>
              <w:szCs w:val="21"/>
              <w:highlight w:val="none"/>
              <w:lang w:val="en-US" w:eastAsia="zh-CN"/>
              <w14:textFill>
                <w14:solidFill>
                  <w14:schemeClr w14:val="tx1"/>
                </w14:solidFill>
              </w14:textFill>
            </w:rPr>
          </w:rPrChange>
        </w:rPr>
        <w:pPrChange w:id="7616" w:author="2" w:date="2026-06-22T17:30:25Z">
          <w:pPr>
            <w:pStyle w:val="15"/>
            <w:spacing w:line="440" w:lineRule="exact"/>
          </w:pPr>
        </w:pPrChange>
      </w:pPr>
    </w:p>
    <w:p w14:paraId="64EA62AD">
      <w:pPr>
        <w:spacing w:line="460" w:lineRule="exact"/>
        <w:rPr>
          <w:del w:id="7621" w:author="2" w:date="2026-07-07T09:02:44Z"/>
          <w:rFonts w:hint="eastAsia" w:ascii="宋体" w:hAnsi="宋体" w:eastAsia="宋体" w:cs="宋体"/>
          <w:b/>
          <w:bCs/>
          <w:color w:val="auto"/>
          <w:sz w:val="21"/>
          <w:szCs w:val="21"/>
          <w:highlight w:val="none"/>
          <w:rPrChange w:id="7622" w:author="2" w:date="2026-07-07T08:50:05Z">
            <w:rPr>
              <w:del w:id="7623" w:author="2" w:date="2026-07-07T09:02:44Z"/>
              <w:rFonts w:hint="eastAsia" w:ascii="宋体" w:hAnsi="宋体" w:cs="宋体"/>
              <w:b/>
              <w:bCs/>
              <w:color w:val="000000" w:themeColor="text1"/>
              <w:sz w:val="21"/>
              <w:szCs w:val="21"/>
              <w:highlight w:val="none"/>
              <w14:textFill>
                <w14:solidFill>
                  <w14:schemeClr w14:val="tx1"/>
                </w14:solidFill>
              </w14:textFill>
            </w:rPr>
          </w:rPrChange>
        </w:rPr>
        <w:pPrChange w:id="7620" w:author="2" w:date="2026-06-22T17:30:25Z">
          <w:pPr>
            <w:pStyle w:val="15"/>
            <w:spacing w:line="440" w:lineRule="exact"/>
          </w:pPr>
        </w:pPrChange>
      </w:pPr>
      <w:del w:id="7624" w:author="2" w:date="2026-07-07T09:02:44Z">
        <w:r>
          <w:rPr>
            <w:rFonts w:hint="eastAsia" w:ascii="宋体" w:hAnsi="宋体" w:eastAsia="宋体" w:cs="宋体"/>
            <w:b/>
            <w:bCs/>
            <w:color w:val="auto"/>
            <w:sz w:val="21"/>
            <w:szCs w:val="21"/>
            <w:highlight w:val="none"/>
            <w:lang w:val="en-US" w:eastAsia="zh-CN"/>
            <w:rPrChange w:id="7625" w:author="2" w:date="2026-07-07T08:50:05Z">
              <w:rPr>
                <w:rFonts w:hint="eastAsia" w:ascii="宋体" w:hAnsi="宋体" w:cs="宋体"/>
                <w:b/>
                <w:bCs/>
                <w:color w:val="000000" w:themeColor="text1"/>
                <w:sz w:val="21"/>
                <w:szCs w:val="21"/>
                <w:highlight w:val="none"/>
                <w:lang w:val="en-US" w:eastAsia="zh-CN"/>
                <w14:textFill>
                  <w14:solidFill>
                    <w14:schemeClr w14:val="tx1"/>
                  </w14:solidFill>
                </w14:textFill>
              </w:rPr>
            </w:rPrChange>
          </w:rPr>
          <w:delText>10</w:delText>
        </w:r>
      </w:del>
      <w:del w:id="7626" w:author="2" w:date="2026-07-07T09:02:44Z">
        <w:r>
          <w:rPr>
            <w:rFonts w:hint="eastAsia" w:ascii="宋体" w:hAnsi="宋体" w:eastAsia="宋体" w:cs="宋体"/>
            <w:b/>
            <w:bCs/>
            <w:color w:val="auto"/>
            <w:sz w:val="21"/>
            <w:szCs w:val="21"/>
            <w:highlight w:val="none"/>
            <w:rPrChange w:id="7627"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.供应商可结合本项目的评审办法视自身情况自行提交相关资格审查证明材料。（</w:delText>
        </w:r>
      </w:del>
      <w:del w:id="7628" w:author="2" w:date="2026-07-07T09:02:44Z">
        <w:r>
          <w:rPr>
            <w:rFonts w:hint="eastAsia" w:ascii="宋体" w:hAnsi="宋体" w:eastAsia="宋体" w:cs="宋体"/>
            <w:b/>
            <w:bCs/>
            <w:color w:val="auto"/>
            <w:sz w:val="21"/>
            <w:szCs w:val="21"/>
            <w:highlight w:val="none"/>
            <w:rPrChange w:id="7629" w:author="2" w:date="2026-07-07T08:50:05Z">
              <w:rPr>
                <w:rFonts w:hint="eastAsia" w:ascii="宋体" w:hAnsi="宋体" w:cs="宋体"/>
                <w:b/>
                <w:color w:val="000000" w:themeColor="text1"/>
                <w:sz w:val="21"/>
                <w:szCs w:val="21"/>
                <w:highlight w:val="none"/>
                <w14:textFill>
                  <w14:solidFill>
                    <w14:schemeClr w14:val="tx1"/>
                  </w14:solidFill>
                </w14:textFill>
              </w:rPr>
            </w:rPrChange>
          </w:rPr>
          <w:delText>如有，请提供</w:delText>
        </w:r>
      </w:del>
      <w:del w:id="7630" w:author="2" w:date="2026-07-07T09:02:44Z">
        <w:r>
          <w:rPr>
            <w:rFonts w:hint="eastAsia" w:ascii="宋体" w:hAnsi="宋体" w:eastAsia="宋体" w:cs="宋体"/>
            <w:b/>
            <w:bCs/>
            <w:color w:val="auto"/>
            <w:sz w:val="21"/>
            <w:szCs w:val="21"/>
            <w:highlight w:val="none"/>
            <w:rPrChange w:id="7631"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w:delText>
        </w:r>
      </w:del>
    </w:p>
    <w:p w14:paraId="3E14ABF7">
      <w:pPr>
        <w:pStyle w:val="15"/>
        <w:spacing w:line="440" w:lineRule="exact"/>
        <w:rPr>
          <w:del w:id="7632" w:author="2" w:date="2026-07-07T09:02:44Z"/>
          <w:rFonts w:hint="eastAsia" w:ascii="宋体" w:hAnsi="宋体" w:cs="宋体"/>
          <w:b/>
          <w:bCs/>
          <w:color w:val="auto"/>
          <w:sz w:val="21"/>
          <w:szCs w:val="21"/>
          <w:highlight w:val="none"/>
          <w:rPrChange w:id="7633" w:author="2" w:date="2026-07-07T08:50:05Z">
            <w:rPr>
              <w:del w:id="7634" w:author="2" w:date="2026-07-07T09:02:44Z"/>
              <w:rFonts w:hint="eastAsia" w:ascii="宋体" w:hAnsi="宋体" w:cs="宋体"/>
              <w:b/>
              <w:bCs/>
              <w:color w:val="000000" w:themeColor="text1"/>
              <w:sz w:val="21"/>
              <w:szCs w:val="21"/>
              <w:highlight w:val="none"/>
              <w14:textFill>
                <w14:solidFill>
                  <w14:schemeClr w14:val="tx1"/>
                </w14:solidFill>
              </w14:textFill>
            </w:rPr>
          </w:rPrChange>
        </w:rPr>
      </w:pPr>
      <w:del w:id="7635" w:author="2" w:date="2026-07-07T09:02:44Z">
        <w:r>
          <w:rPr>
            <w:rFonts w:hint="eastAsia" w:ascii="宋体" w:hAnsi="宋体" w:cs="宋体"/>
            <w:color w:val="auto"/>
            <w:sz w:val="21"/>
            <w:szCs w:val="21"/>
            <w:highlight w:val="none"/>
            <w:rPrChange w:id="7636" w:author="2" w:date="2026-07-07T08:50:05Z">
              <w:rPr>
                <w:rFonts w:hint="eastAsia" w:ascii="宋体" w:hAnsi="宋体" w:cs="宋体"/>
                <w:color w:val="000000" w:themeColor="text1"/>
                <w:sz w:val="21"/>
                <w:szCs w:val="21"/>
                <w:highlight w:val="none"/>
                <w14:textFill>
                  <w14:solidFill>
                    <w14:schemeClr w14:val="tx1"/>
                  </w14:solidFill>
                </w14:textFill>
              </w:rPr>
            </w:rPrChange>
          </w:rPr>
          <w:br w:type="page"/>
        </w:r>
      </w:del>
      <w:del w:id="7637" w:author="2" w:date="2026-07-07T09:02:44Z">
        <w:r>
          <w:rPr>
            <w:rFonts w:hint="eastAsia" w:ascii="宋体" w:hAnsi="宋体" w:cs="宋体"/>
            <w:b/>
            <w:bCs/>
            <w:color w:val="auto"/>
            <w:sz w:val="21"/>
            <w:szCs w:val="21"/>
            <w:highlight w:val="none"/>
            <w:rPrChange w:id="7638" w:author="2" w:date="2026-07-07T08:50:05Z">
              <w:rPr>
                <w:rFonts w:hint="eastAsia" w:ascii="宋体" w:hAnsi="宋体" w:cs="宋体"/>
                <w:b/>
                <w:bCs/>
                <w:color w:val="000000" w:themeColor="text1"/>
                <w:sz w:val="21"/>
                <w:szCs w:val="21"/>
                <w:highlight w:val="none"/>
                <w14:textFill>
                  <w14:solidFill>
                    <w14:schemeClr w14:val="tx1"/>
                  </w14:solidFill>
                </w14:textFill>
              </w:rPr>
            </w:rPrChange>
          </w:rPr>
          <w:delText>二、商务、技术性响应证明材料（格式）</w:delText>
        </w:r>
        <w:bookmarkEnd w:id="346"/>
      </w:del>
    </w:p>
    <w:p w14:paraId="0F7FA7E2">
      <w:pPr>
        <w:spacing w:line="440" w:lineRule="exact"/>
        <w:rPr>
          <w:del w:id="7639" w:author="2" w:date="2026-07-07T09:02:44Z"/>
          <w:rFonts w:hint="eastAsia" w:ascii="宋体" w:hAnsi="宋体" w:cs="宋体"/>
          <w:b/>
          <w:bCs/>
          <w:color w:val="auto"/>
          <w:szCs w:val="21"/>
          <w:highlight w:val="none"/>
          <w:rPrChange w:id="7640" w:author="2" w:date="2026-07-07T08:50:05Z">
            <w:rPr>
              <w:del w:id="7641" w:author="2" w:date="2026-07-07T09:02:44Z"/>
              <w:rFonts w:hint="eastAsia" w:ascii="宋体" w:hAnsi="宋体" w:cs="宋体"/>
              <w:b/>
              <w:bCs/>
              <w:color w:val="000000" w:themeColor="text1"/>
              <w:szCs w:val="21"/>
              <w:highlight w:val="none"/>
              <w14:textFill>
                <w14:solidFill>
                  <w14:schemeClr w14:val="tx1"/>
                </w14:solidFill>
              </w14:textFill>
            </w:rPr>
          </w:rPrChange>
        </w:rPr>
      </w:pPr>
      <w:del w:id="7642" w:author="2" w:date="2026-07-07T09:02:44Z">
        <w:bookmarkStart w:id="347" w:name="_Toc2409"/>
        <w:bookmarkStart w:id="348" w:name="_Toc495841795"/>
        <w:r>
          <w:rPr>
            <w:rFonts w:hint="eastAsia" w:ascii="宋体" w:hAnsi="宋体" w:cs="宋体"/>
            <w:b/>
            <w:bCs/>
            <w:color w:val="auto"/>
            <w:szCs w:val="21"/>
            <w:highlight w:val="none"/>
            <w:rPrChange w:id="7643" w:author="2" w:date="2026-07-07T08:50:05Z">
              <w:rPr>
                <w:rFonts w:hint="eastAsia" w:ascii="宋体" w:hAnsi="宋体" w:cs="宋体"/>
                <w:b/>
                <w:bCs/>
                <w:color w:val="000000" w:themeColor="text1"/>
                <w:szCs w:val="21"/>
                <w:highlight w:val="none"/>
                <w14:textFill>
                  <w14:solidFill>
                    <w14:schemeClr w14:val="tx1"/>
                  </w14:solidFill>
                </w14:textFill>
              </w:rPr>
            </w:rPrChange>
          </w:rPr>
          <w:delText>1.</w:delText>
        </w:r>
      </w:del>
      <w:del w:id="7644" w:author="2" w:date="2026-07-07T09:02:44Z">
        <w:r>
          <w:rPr>
            <w:rFonts w:hint="eastAsia" w:ascii="宋体" w:hAnsi="宋体" w:cs="宋体"/>
            <w:b/>
            <w:bCs/>
            <w:color w:val="auto"/>
            <w:szCs w:val="21"/>
            <w:highlight w:val="none"/>
            <w:rPrChange w:id="7645" w:author="2" w:date="2026-07-07T08:50:05Z">
              <w:rPr>
                <w:rFonts w:hint="eastAsia" w:ascii="宋体" w:hAnsi="宋体" w:cs="宋体"/>
                <w:b/>
                <w:bCs/>
                <w:color w:val="000000" w:themeColor="text1"/>
                <w:szCs w:val="21"/>
                <w:highlight w:val="none"/>
                <w14:textFill>
                  <w14:solidFill>
                    <w14:schemeClr w14:val="tx1"/>
                  </w14:solidFill>
                </w14:textFill>
              </w:rPr>
            </w:rPrChange>
          </w:rPr>
          <w:delText>响应函（必须提供）</w:delText>
        </w:r>
      </w:del>
    </w:p>
    <w:p w14:paraId="465C346F">
      <w:pPr>
        <w:tabs>
          <w:tab w:val="left" w:pos="0"/>
        </w:tabs>
        <w:spacing w:line="440" w:lineRule="exact"/>
        <w:jc w:val="center"/>
        <w:rPr>
          <w:del w:id="7646" w:author="2" w:date="2026-07-07T09:02:44Z"/>
          <w:rFonts w:hint="eastAsia" w:ascii="宋体" w:hAnsi="宋体" w:cs="宋体"/>
          <w:color w:val="auto"/>
          <w:szCs w:val="21"/>
          <w:highlight w:val="none"/>
          <w:rPrChange w:id="7647" w:author="2" w:date="2026-07-07T08:50:05Z">
            <w:rPr>
              <w:del w:id="7648" w:author="2" w:date="2026-07-07T09:02:44Z"/>
              <w:rFonts w:hint="eastAsia" w:ascii="宋体" w:hAnsi="宋体" w:cs="宋体"/>
              <w:color w:val="000000" w:themeColor="text1"/>
              <w:szCs w:val="21"/>
              <w:highlight w:val="none"/>
              <w14:textFill>
                <w14:solidFill>
                  <w14:schemeClr w14:val="tx1"/>
                </w14:solidFill>
              </w14:textFill>
            </w:rPr>
          </w:rPrChange>
        </w:rPr>
      </w:pPr>
      <w:del w:id="7649" w:author="2" w:date="2026-07-07T09:02:44Z">
        <w:r>
          <w:rPr>
            <w:rFonts w:hint="eastAsia" w:ascii="宋体" w:hAnsi="宋体" w:cs="宋体"/>
            <w:b/>
            <w:color w:val="auto"/>
            <w:szCs w:val="21"/>
            <w:highlight w:val="none"/>
            <w:lang w:val="en-US" w:eastAsia="zh-CN"/>
            <w:rPrChange w:id="7650" w:author="2" w:date="2026-07-07T08:50:05Z">
              <w:rPr>
                <w:rFonts w:hint="eastAsia" w:ascii="宋体" w:hAnsi="宋体" w:cs="宋体"/>
                <w:b/>
                <w:color w:val="000000" w:themeColor="text1"/>
                <w:szCs w:val="21"/>
                <w:highlight w:val="none"/>
                <w:lang w:val="en-US" w:eastAsia="zh-CN"/>
                <w14:textFill>
                  <w14:solidFill>
                    <w14:schemeClr w14:val="tx1"/>
                  </w14:solidFill>
                </w14:textFill>
              </w:rPr>
            </w:rPrChange>
          </w:rPr>
          <w:delText>投标</w:delText>
        </w:r>
      </w:del>
      <w:del w:id="7651" w:author="2" w:date="2026-07-07T09:02:44Z">
        <w:r>
          <w:rPr>
            <w:rFonts w:hint="eastAsia" w:ascii="宋体" w:hAnsi="宋体" w:cs="宋体"/>
            <w:b/>
            <w:color w:val="auto"/>
            <w:szCs w:val="21"/>
            <w:highlight w:val="none"/>
            <w:rPrChange w:id="7652" w:author="2" w:date="2026-07-07T08:50:05Z">
              <w:rPr>
                <w:rFonts w:hint="eastAsia" w:ascii="宋体" w:hAnsi="宋体" w:cs="宋体"/>
                <w:b/>
                <w:color w:val="000000" w:themeColor="text1"/>
                <w:szCs w:val="21"/>
                <w:highlight w:val="none"/>
                <w14:textFill>
                  <w14:solidFill>
                    <w14:schemeClr w14:val="tx1"/>
                  </w14:solidFill>
                </w14:textFill>
              </w:rPr>
            </w:rPrChange>
          </w:rPr>
          <w:delText>响应函</w:delText>
        </w:r>
      </w:del>
    </w:p>
    <w:p w14:paraId="343D549E">
      <w:pPr>
        <w:spacing w:line="440" w:lineRule="exact"/>
        <w:rPr>
          <w:del w:id="7653" w:author="2" w:date="2026-07-07T09:02:44Z"/>
          <w:rFonts w:hint="eastAsia" w:ascii="宋体" w:hAnsi="宋体" w:cs="宋体"/>
          <w:color w:val="auto"/>
          <w:szCs w:val="21"/>
          <w:highlight w:val="none"/>
          <w:rPrChange w:id="7654" w:author="2" w:date="2026-07-07T08:50:05Z">
            <w:rPr>
              <w:del w:id="7655" w:author="2" w:date="2026-07-07T09:02:44Z"/>
              <w:rFonts w:hint="eastAsia" w:ascii="宋体" w:hAnsi="宋体" w:cs="宋体"/>
              <w:color w:val="000000" w:themeColor="text1"/>
              <w:szCs w:val="21"/>
              <w:highlight w:val="none"/>
              <w14:textFill>
                <w14:solidFill>
                  <w14:schemeClr w14:val="tx1"/>
                </w14:solidFill>
              </w14:textFill>
            </w:rPr>
          </w:rPrChange>
        </w:rPr>
      </w:pPr>
      <w:del w:id="7656" w:author="2" w:date="2026-07-07T09:02:44Z">
        <w:r>
          <w:rPr>
            <w:rFonts w:hint="eastAsia" w:ascii="宋体" w:hAnsi="宋体" w:cs="宋体"/>
            <w:color w:val="auto"/>
            <w:szCs w:val="21"/>
            <w:highlight w:val="none"/>
            <w:u w:val="single"/>
            <w:lang w:val="en-US" w:eastAsia="zh-CN"/>
            <w:rPrChange w:id="7657" w:author="2" w:date="2026-07-07T08:50:05Z">
              <w:rPr>
                <w:rFonts w:hint="eastAsia" w:ascii="宋体" w:hAnsi="宋体" w:cs="宋体"/>
                <w:color w:val="000000" w:themeColor="text1"/>
                <w:szCs w:val="21"/>
                <w:highlight w:val="none"/>
                <w:u w:val="single"/>
                <w:lang w:val="en-US" w:eastAsia="zh-CN"/>
                <w14:textFill>
                  <w14:solidFill>
                    <w14:schemeClr w14:val="tx1"/>
                  </w14:solidFill>
                </w14:textFill>
              </w:rPr>
            </w:rPrChange>
          </w:rPr>
          <w:delText xml:space="preserve">广西骨伤医院 </w:delText>
        </w:r>
      </w:del>
      <w:del w:id="7658" w:author="2" w:date="2026-07-07T09:02:44Z">
        <w:r>
          <w:rPr>
            <w:rFonts w:hint="eastAsia" w:ascii="宋体" w:hAnsi="宋体" w:cs="宋体"/>
            <w:color w:val="auto"/>
            <w:szCs w:val="21"/>
            <w:highlight w:val="none"/>
            <w:rPrChange w:id="7659" w:author="2" w:date="2026-07-07T08:50:05Z">
              <w:rPr>
                <w:rFonts w:hint="eastAsia" w:ascii="宋体" w:hAnsi="宋体" w:cs="宋体"/>
                <w:color w:val="000000" w:themeColor="text1"/>
                <w:szCs w:val="21"/>
                <w:highlight w:val="none"/>
                <w14:textFill>
                  <w14:solidFill>
                    <w14:schemeClr w14:val="tx1"/>
                  </w14:solidFill>
                </w14:textFill>
              </w:rPr>
            </w:rPrChange>
          </w:rPr>
          <w:delText>：</w:delText>
        </w:r>
      </w:del>
    </w:p>
    <w:p w14:paraId="72E8784F">
      <w:pPr>
        <w:pStyle w:val="20"/>
        <w:spacing w:line="440" w:lineRule="exact"/>
        <w:ind w:firstLine="420"/>
        <w:rPr>
          <w:del w:id="7660" w:author="2" w:date="2026-07-07T09:02:44Z"/>
          <w:rFonts w:hint="eastAsia" w:hAnsi="宋体" w:cs="宋体"/>
          <w:color w:val="auto"/>
          <w:szCs w:val="21"/>
          <w:highlight w:val="none"/>
          <w:rPrChange w:id="7661" w:author="2" w:date="2026-07-07T08:50:05Z">
            <w:rPr>
              <w:del w:id="7662" w:author="2" w:date="2026-07-07T09:02:44Z"/>
              <w:rFonts w:hint="eastAsia" w:hAnsi="宋体" w:cs="宋体"/>
              <w:color w:val="000000" w:themeColor="text1"/>
              <w:szCs w:val="21"/>
              <w:highlight w:val="none"/>
              <w14:textFill>
                <w14:solidFill>
                  <w14:schemeClr w14:val="tx1"/>
                </w14:solidFill>
              </w14:textFill>
            </w:rPr>
          </w:rPrChange>
        </w:rPr>
      </w:pPr>
      <w:del w:id="7663" w:author="2" w:date="2026-07-07T09:02:44Z">
        <w:r>
          <w:rPr>
            <w:rFonts w:hint="eastAsia" w:hAnsi="宋体" w:cs="宋体"/>
            <w:color w:val="auto"/>
            <w:szCs w:val="21"/>
            <w:highlight w:val="none"/>
            <w:rPrChange w:id="7664" w:author="2" w:date="2026-07-07T08:50:05Z">
              <w:rPr>
                <w:rFonts w:hint="eastAsia" w:hAnsi="宋体" w:cs="宋体"/>
                <w:color w:val="000000" w:themeColor="text1"/>
                <w:szCs w:val="21"/>
                <w:highlight w:val="none"/>
                <w14:textFill>
                  <w14:solidFill>
                    <w14:schemeClr w14:val="tx1"/>
                  </w14:solidFill>
                </w14:textFill>
              </w:rPr>
            </w:rPrChange>
          </w:rPr>
          <w:delText>根据贵方</w:delText>
        </w:r>
      </w:del>
      <w:del w:id="7665" w:author="2" w:date="2026-07-07T09:02:44Z">
        <w:r>
          <w:rPr>
            <w:rFonts w:hint="eastAsia" w:hAnsi="宋体" w:cs="宋体"/>
            <w:color w:val="auto"/>
            <w:szCs w:val="21"/>
            <w:highlight w:val="none"/>
            <w:u w:val="single"/>
            <w:rPrChange w:id="7666"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667" w:author="2" w:date="2026-07-07T09:02:44Z">
        <w:r>
          <w:rPr>
            <w:rFonts w:hint="eastAsia" w:hAnsi="宋体" w:cs="宋体"/>
            <w:color w:val="auto"/>
            <w:szCs w:val="21"/>
            <w:highlight w:val="none"/>
            <w:rPrChange w:id="7668" w:author="2" w:date="2026-07-07T08:50:05Z">
              <w:rPr>
                <w:rFonts w:hint="eastAsia" w:hAnsi="宋体" w:cs="宋体"/>
                <w:color w:val="000000" w:themeColor="text1"/>
                <w:szCs w:val="21"/>
                <w:highlight w:val="none"/>
                <w14:textFill>
                  <w14:solidFill>
                    <w14:schemeClr w14:val="tx1"/>
                  </w14:solidFill>
                </w14:textFill>
              </w:rPr>
            </w:rPrChange>
          </w:rPr>
          <w:delText>项目竞争性磋商文件，项目编号：</w:delText>
        </w:r>
      </w:del>
      <w:del w:id="7669" w:author="2" w:date="2026-07-07T09:02:44Z">
        <w:r>
          <w:rPr>
            <w:rFonts w:hint="eastAsia" w:hAnsi="宋体" w:cs="宋体"/>
            <w:color w:val="auto"/>
            <w:szCs w:val="21"/>
            <w:highlight w:val="none"/>
            <w:u w:val="single"/>
            <w:rPrChange w:id="7670"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671" w:author="2" w:date="2026-07-07T09:02:44Z">
        <w:r>
          <w:rPr>
            <w:rFonts w:hint="eastAsia" w:hAnsi="宋体" w:cs="宋体"/>
            <w:color w:val="auto"/>
            <w:szCs w:val="21"/>
            <w:highlight w:val="none"/>
            <w:rPrChange w:id="7672" w:author="2" w:date="2026-07-07T08:50:05Z">
              <w:rPr>
                <w:rFonts w:hint="eastAsia" w:hAnsi="宋体" w:cs="宋体"/>
                <w:color w:val="000000" w:themeColor="text1"/>
                <w:szCs w:val="21"/>
                <w:highlight w:val="none"/>
                <w14:textFill>
                  <w14:solidFill>
                    <w14:schemeClr w14:val="tx1"/>
                  </w14:solidFill>
                </w14:textFill>
              </w:rPr>
            </w:rPrChange>
          </w:rPr>
          <w:delText>，签字代表</w:delText>
        </w:r>
      </w:del>
      <w:del w:id="7673" w:author="2" w:date="2026-07-07T09:02:44Z">
        <w:r>
          <w:rPr>
            <w:rFonts w:hint="eastAsia" w:hAnsi="宋体" w:cs="宋体"/>
            <w:color w:val="auto"/>
            <w:szCs w:val="21"/>
            <w:highlight w:val="none"/>
            <w:u w:val="single"/>
            <w:rPrChange w:id="7674"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675" w:author="2" w:date="2026-07-07T09:02:44Z">
        <w:r>
          <w:rPr>
            <w:rFonts w:hint="eastAsia" w:hAnsi="宋体" w:cs="宋体"/>
            <w:color w:val="auto"/>
            <w:szCs w:val="21"/>
            <w:highlight w:val="none"/>
            <w:rPrChange w:id="7676" w:author="2" w:date="2026-07-07T08:50:05Z">
              <w:rPr>
                <w:rFonts w:hint="eastAsia" w:hAnsi="宋体" w:cs="宋体"/>
                <w:color w:val="000000" w:themeColor="text1"/>
                <w:szCs w:val="21"/>
                <w:highlight w:val="none"/>
                <w14:textFill>
                  <w14:solidFill>
                    <w14:schemeClr w14:val="tx1"/>
                  </w14:solidFill>
                </w14:textFill>
              </w:rPr>
            </w:rPrChange>
          </w:rPr>
          <w:delText xml:space="preserve">（姓名）经正式授权并代表供应商 </w:delText>
        </w:r>
      </w:del>
      <w:del w:id="7677" w:author="2" w:date="2026-07-07T09:02:44Z">
        <w:r>
          <w:rPr>
            <w:rFonts w:hint="eastAsia" w:hAnsi="宋体" w:cs="宋体"/>
            <w:color w:val="auto"/>
            <w:szCs w:val="21"/>
            <w:highlight w:val="none"/>
            <w:u w:val="single"/>
            <w:rPrChange w:id="7678"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679" w:author="2" w:date="2026-07-07T09:02:44Z">
        <w:r>
          <w:rPr>
            <w:rFonts w:hint="eastAsia" w:hAnsi="宋体" w:cs="宋体"/>
            <w:color w:val="auto"/>
            <w:szCs w:val="21"/>
            <w:highlight w:val="none"/>
            <w:rPrChange w:id="7680" w:author="2" w:date="2026-07-07T08:50:05Z">
              <w:rPr>
                <w:rFonts w:hint="eastAsia" w:hAnsi="宋体" w:cs="宋体"/>
                <w:color w:val="000000" w:themeColor="text1"/>
                <w:szCs w:val="21"/>
                <w:highlight w:val="none"/>
                <w14:textFill>
                  <w14:solidFill>
                    <w14:schemeClr w14:val="tx1"/>
                  </w14:solidFill>
                </w14:textFill>
              </w:rPr>
            </w:rPrChange>
          </w:rPr>
          <w:delText>供应商单位名称），提交</w:delText>
        </w:r>
      </w:del>
      <w:del w:id="7681" w:author="2" w:date="2026-07-07T09:02:44Z">
        <w:r>
          <w:rPr>
            <w:rFonts w:hint="eastAsia" w:hAnsi="宋体" w:cs="宋体"/>
            <w:color w:val="auto"/>
            <w:szCs w:val="21"/>
            <w:highlight w:val="none"/>
            <w:lang w:eastAsia="zh-CN"/>
            <w:rPrChange w:id="7682" w:author="2" w:date="2026-07-07T08:50:05Z">
              <w:rPr>
                <w:rFonts w:hint="eastAsia" w:hAnsi="宋体" w:cs="宋体"/>
                <w:color w:val="000000" w:themeColor="text1"/>
                <w:szCs w:val="21"/>
                <w:highlight w:val="none"/>
                <w:lang w:eastAsia="zh-CN"/>
                <w14:textFill>
                  <w14:solidFill>
                    <w14:schemeClr w14:val="tx1"/>
                  </w14:solidFill>
                </w14:textFill>
              </w:rPr>
            </w:rPrChange>
          </w:rPr>
          <w:delText>响应文件</w:delText>
        </w:r>
      </w:del>
      <w:del w:id="7683" w:author="2" w:date="2026-07-07T09:02:44Z">
        <w:r>
          <w:rPr>
            <w:rFonts w:hint="eastAsia" w:hAnsi="宋体" w:cs="宋体"/>
            <w:color w:val="auto"/>
            <w:szCs w:val="21"/>
            <w:highlight w:val="none"/>
            <w:rPrChange w:id="7684" w:author="2" w:date="2026-07-07T08:50:05Z">
              <w:rPr>
                <w:rFonts w:hint="eastAsia" w:hAnsi="宋体" w:cs="宋体"/>
                <w:color w:val="000000" w:themeColor="text1"/>
                <w:szCs w:val="21"/>
                <w:highlight w:val="none"/>
                <w14:textFill>
                  <w14:solidFill>
                    <w14:schemeClr w14:val="tx1"/>
                  </w14:solidFill>
                </w14:textFill>
              </w:rPr>
            </w:rPrChange>
          </w:rPr>
          <w:delText>。</w:delText>
        </w:r>
      </w:del>
    </w:p>
    <w:p w14:paraId="2464DF2E">
      <w:pPr>
        <w:pStyle w:val="20"/>
        <w:spacing w:line="440" w:lineRule="exact"/>
        <w:ind w:firstLine="420"/>
        <w:rPr>
          <w:del w:id="7685" w:author="2" w:date="2026-07-07T09:02:44Z"/>
          <w:rFonts w:hint="eastAsia" w:hAnsi="宋体" w:cs="宋体"/>
          <w:color w:val="auto"/>
          <w:szCs w:val="21"/>
          <w:highlight w:val="none"/>
          <w:rPrChange w:id="7686" w:author="2" w:date="2026-07-07T08:50:05Z">
            <w:rPr>
              <w:del w:id="7687" w:author="2" w:date="2026-07-07T09:02:44Z"/>
              <w:rFonts w:hint="eastAsia" w:hAnsi="宋体" w:cs="宋体"/>
              <w:color w:val="000000" w:themeColor="text1"/>
              <w:szCs w:val="21"/>
              <w:highlight w:val="none"/>
              <w14:textFill>
                <w14:solidFill>
                  <w14:schemeClr w14:val="tx1"/>
                </w14:solidFill>
              </w14:textFill>
            </w:rPr>
          </w:rPrChange>
        </w:rPr>
      </w:pPr>
      <w:del w:id="7688" w:author="2" w:date="2026-07-07T09:02:44Z">
        <w:r>
          <w:rPr>
            <w:rFonts w:hint="eastAsia" w:hAnsi="宋体" w:cs="宋体"/>
            <w:color w:val="auto"/>
            <w:szCs w:val="21"/>
            <w:highlight w:val="none"/>
            <w:rPrChange w:id="7689" w:author="2" w:date="2026-07-07T08:50:05Z">
              <w:rPr>
                <w:rFonts w:hint="eastAsia" w:hAnsi="宋体" w:cs="宋体"/>
                <w:color w:val="000000" w:themeColor="text1"/>
                <w:szCs w:val="21"/>
                <w:highlight w:val="none"/>
                <w14:textFill>
                  <w14:solidFill>
                    <w14:schemeClr w14:val="tx1"/>
                  </w14:solidFill>
                </w14:textFill>
              </w:rPr>
            </w:rPrChange>
          </w:rPr>
          <w:delText>据此函，签字代表宣布同意如下：</w:delText>
        </w:r>
      </w:del>
    </w:p>
    <w:p w14:paraId="6A6DC0DE">
      <w:pPr>
        <w:pStyle w:val="20"/>
        <w:spacing w:line="440" w:lineRule="exact"/>
        <w:ind w:firstLine="420"/>
        <w:rPr>
          <w:del w:id="7690" w:author="2" w:date="2026-07-07T09:02:44Z"/>
          <w:rFonts w:hint="eastAsia" w:hAnsi="宋体" w:eastAsia="宋体" w:cs="宋体"/>
          <w:color w:val="auto"/>
          <w:szCs w:val="21"/>
          <w:highlight w:val="none"/>
          <w:lang w:eastAsia="zh-CN"/>
          <w:rPrChange w:id="7691" w:author="2" w:date="2026-07-07T08:50:05Z">
            <w:rPr>
              <w:del w:id="7692" w:author="2" w:date="2026-07-07T09:02:44Z"/>
              <w:rFonts w:hint="eastAsia" w:hAnsi="宋体" w:eastAsia="宋体" w:cs="宋体"/>
              <w:color w:val="000000" w:themeColor="text1"/>
              <w:szCs w:val="21"/>
              <w:highlight w:val="none"/>
              <w:lang w:eastAsia="zh-CN"/>
              <w14:textFill>
                <w14:solidFill>
                  <w14:schemeClr w14:val="tx1"/>
                </w14:solidFill>
              </w14:textFill>
            </w:rPr>
          </w:rPrChange>
        </w:rPr>
      </w:pPr>
      <w:del w:id="7693" w:author="2" w:date="2026-07-07T09:02:44Z">
        <w:r>
          <w:rPr>
            <w:rFonts w:hint="eastAsia" w:hAnsi="宋体" w:cs="宋体"/>
            <w:color w:val="auto"/>
            <w:szCs w:val="21"/>
            <w:highlight w:val="none"/>
            <w:rPrChange w:id="7694" w:author="2" w:date="2026-07-07T08:50:05Z">
              <w:rPr>
                <w:rFonts w:hint="eastAsia" w:hAnsi="宋体" w:cs="宋体"/>
                <w:color w:val="000000" w:themeColor="text1"/>
                <w:szCs w:val="21"/>
                <w:highlight w:val="none"/>
                <w14:textFill>
                  <w14:solidFill>
                    <w14:schemeClr w14:val="tx1"/>
                  </w14:solidFill>
                </w14:textFill>
              </w:rPr>
            </w:rPrChange>
          </w:rPr>
          <w:delText>1.按磋商文件采购需求</w:delText>
        </w:r>
      </w:del>
      <w:del w:id="7695" w:author="2" w:date="2026-07-07T09:02:44Z">
        <w:r>
          <w:rPr>
            <w:rFonts w:hint="eastAsia" w:hAnsi="宋体" w:cs="宋体"/>
            <w:color w:val="auto"/>
            <w:szCs w:val="21"/>
            <w:highlight w:val="none"/>
            <w:lang w:val="en-US" w:eastAsia="zh-CN"/>
            <w:rPrChange w:id="7696" w:author="2" w:date="2026-07-07T08:50:05Z">
              <w:rPr>
                <w:rFonts w:hint="eastAsia" w:hAnsi="宋体" w:cs="宋体"/>
                <w:color w:val="000000" w:themeColor="text1"/>
                <w:szCs w:val="21"/>
                <w:highlight w:val="none"/>
                <w:lang w:val="en-US" w:eastAsia="zh-CN"/>
                <w14:textFill>
                  <w14:solidFill>
                    <w14:schemeClr w14:val="tx1"/>
                  </w14:solidFill>
                </w14:textFill>
              </w:rPr>
            </w:rPrChange>
          </w:rPr>
          <w:delText>进行</w:delText>
        </w:r>
      </w:del>
      <w:del w:id="7697" w:author="2" w:date="2026-07-07T09:02:44Z">
        <w:r>
          <w:rPr>
            <w:rFonts w:hint="eastAsia" w:hAnsi="宋体" w:cs="宋体"/>
            <w:color w:val="auto"/>
            <w:szCs w:val="21"/>
            <w:highlight w:val="none"/>
            <w:rPrChange w:id="7698" w:author="2" w:date="2026-07-07T08:50:05Z">
              <w:rPr>
                <w:rFonts w:hint="eastAsia" w:hAnsi="宋体" w:cs="宋体"/>
                <w:color w:val="000000" w:themeColor="text1"/>
                <w:szCs w:val="21"/>
                <w:highlight w:val="none"/>
                <w14:textFill>
                  <w14:solidFill>
                    <w14:schemeClr w14:val="tx1"/>
                  </w14:solidFill>
                </w14:textFill>
              </w:rPr>
            </w:rPrChange>
          </w:rPr>
          <w:delText>磋商报价</w:delText>
        </w:r>
      </w:del>
      <w:del w:id="7699" w:author="2" w:date="2026-07-07T09:02:44Z">
        <w:r>
          <w:rPr>
            <w:rFonts w:hint="eastAsia" w:hAnsi="宋体" w:cs="宋体"/>
            <w:color w:val="auto"/>
            <w:szCs w:val="21"/>
            <w:highlight w:val="none"/>
            <w:lang w:eastAsia="zh-CN"/>
            <w:rPrChange w:id="7700"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p>
    <w:p w14:paraId="26205CAB">
      <w:pPr>
        <w:pStyle w:val="20"/>
        <w:spacing w:line="440" w:lineRule="exact"/>
        <w:ind w:firstLine="420"/>
        <w:rPr>
          <w:del w:id="7701" w:author="2" w:date="2026-07-07T09:02:44Z"/>
          <w:rFonts w:hint="eastAsia" w:hAnsi="宋体" w:cs="宋体"/>
          <w:color w:val="auto"/>
          <w:szCs w:val="21"/>
          <w:highlight w:val="none"/>
          <w:rPrChange w:id="7702" w:author="2" w:date="2026-07-07T08:50:05Z">
            <w:rPr>
              <w:del w:id="7703" w:author="2" w:date="2026-07-07T09:02:44Z"/>
              <w:rFonts w:hint="eastAsia" w:hAnsi="宋体" w:cs="宋体"/>
              <w:color w:val="000000" w:themeColor="text1"/>
              <w:szCs w:val="21"/>
              <w:highlight w:val="none"/>
              <w14:textFill>
                <w14:solidFill>
                  <w14:schemeClr w14:val="tx1"/>
                </w14:solidFill>
              </w14:textFill>
            </w:rPr>
          </w:rPrChange>
        </w:rPr>
      </w:pPr>
      <w:del w:id="7704" w:author="2" w:date="2026-07-07T09:02:44Z">
        <w:r>
          <w:rPr>
            <w:rFonts w:hint="eastAsia" w:hAnsi="宋体" w:cs="宋体"/>
            <w:color w:val="auto"/>
            <w:szCs w:val="21"/>
            <w:highlight w:val="none"/>
            <w:rPrChange w:id="7705" w:author="2" w:date="2026-07-07T08:50:05Z">
              <w:rPr>
                <w:rFonts w:hint="eastAsia" w:hAnsi="宋体" w:cs="宋体"/>
                <w:color w:val="000000" w:themeColor="text1"/>
                <w:szCs w:val="21"/>
                <w:highlight w:val="none"/>
                <w14:textFill>
                  <w14:solidFill>
                    <w14:schemeClr w14:val="tx1"/>
                  </w14:solidFill>
                </w14:textFill>
              </w:rPr>
            </w:rPrChange>
          </w:rPr>
          <w:delText>2.我方承诺已具备磋商文件规定的供应商资格条件。</w:delText>
        </w:r>
      </w:del>
    </w:p>
    <w:p w14:paraId="4A899D73">
      <w:pPr>
        <w:pStyle w:val="20"/>
        <w:spacing w:line="440" w:lineRule="exact"/>
        <w:ind w:firstLine="420"/>
        <w:rPr>
          <w:del w:id="7706" w:author="2" w:date="2026-07-07T09:02:44Z"/>
          <w:rFonts w:hint="eastAsia" w:hAnsi="宋体" w:cs="宋体"/>
          <w:color w:val="auto"/>
          <w:szCs w:val="21"/>
          <w:highlight w:val="none"/>
          <w:rPrChange w:id="7707" w:author="2" w:date="2026-07-07T08:50:05Z">
            <w:rPr>
              <w:del w:id="7708" w:author="2" w:date="2026-07-07T09:02:44Z"/>
              <w:rFonts w:hint="eastAsia" w:hAnsi="宋体" w:cs="宋体"/>
              <w:color w:val="000000" w:themeColor="text1"/>
              <w:szCs w:val="21"/>
              <w:highlight w:val="none"/>
              <w14:textFill>
                <w14:solidFill>
                  <w14:schemeClr w14:val="tx1"/>
                </w14:solidFill>
              </w14:textFill>
            </w:rPr>
          </w:rPrChange>
        </w:rPr>
      </w:pPr>
      <w:del w:id="7709" w:author="2" w:date="2026-07-07T09:02:44Z">
        <w:r>
          <w:rPr>
            <w:rFonts w:hint="eastAsia" w:hAnsi="宋体" w:cs="宋体"/>
            <w:color w:val="auto"/>
            <w:szCs w:val="21"/>
            <w:highlight w:val="none"/>
            <w:rPrChange w:id="7710" w:author="2" w:date="2026-07-07T08:50:05Z">
              <w:rPr>
                <w:rFonts w:hint="eastAsia" w:hAnsi="宋体" w:cs="宋体"/>
                <w:color w:val="000000" w:themeColor="text1"/>
                <w:szCs w:val="21"/>
                <w:highlight w:val="none"/>
                <w14:textFill>
                  <w14:solidFill>
                    <w14:schemeClr w14:val="tx1"/>
                  </w14:solidFill>
                </w14:textFill>
              </w:rPr>
            </w:rPrChange>
          </w:rPr>
          <w:delText>3.我方已详细审核磋商文件，包括修改文件（如有的话）和有关附件，将自行承担因对全部磋商文件理解不正确或误解而产生的相应后果。</w:delText>
        </w:r>
      </w:del>
    </w:p>
    <w:p w14:paraId="4D212E58">
      <w:pPr>
        <w:pStyle w:val="20"/>
        <w:spacing w:line="440" w:lineRule="exact"/>
        <w:ind w:firstLine="420"/>
        <w:rPr>
          <w:del w:id="7711" w:author="2" w:date="2026-07-07T09:02:44Z"/>
          <w:rFonts w:hint="eastAsia" w:hAnsi="宋体" w:cs="宋体"/>
          <w:color w:val="auto"/>
          <w:szCs w:val="21"/>
          <w:highlight w:val="none"/>
          <w:rPrChange w:id="7712" w:author="2" w:date="2026-07-07T08:50:05Z">
            <w:rPr>
              <w:del w:id="7713" w:author="2" w:date="2026-07-07T09:02:44Z"/>
              <w:rFonts w:hint="eastAsia" w:hAnsi="宋体" w:cs="宋体"/>
              <w:color w:val="000000" w:themeColor="text1"/>
              <w:szCs w:val="21"/>
              <w:highlight w:val="none"/>
              <w14:textFill>
                <w14:solidFill>
                  <w14:schemeClr w14:val="tx1"/>
                </w14:solidFill>
              </w14:textFill>
            </w:rPr>
          </w:rPrChange>
        </w:rPr>
      </w:pPr>
      <w:del w:id="7714" w:author="2" w:date="2026-07-07T09:02:44Z">
        <w:r>
          <w:rPr>
            <w:rFonts w:hint="eastAsia" w:hAnsi="宋体" w:cs="宋体"/>
            <w:color w:val="auto"/>
            <w:szCs w:val="21"/>
            <w:highlight w:val="none"/>
            <w:rPrChange w:id="7715" w:author="2" w:date="2026-07-07T08:50:05Z">
              <w:rPr>
                <w:rFonts w:hint="eastAsia" w:hAnsi="宋体" w:cs="宋体"/>
                <w:color w:val="000000" w:themeColor="text1"/>
                <w:szCs w:val="21"/>
                <w:highlight w:val="none"/>
                <w14:textFill>
                  <w14:solidFill>
                    <w14:schemeClr w14:val="tx1"/>
                  </w14:solidFill>
                </w14:textFill>
              </w:rPr>
            </w:rPrChange>
          </w:rPr>
          <w:delText>4.响应文件有效期为响应文件递交截止时间之日起90天。</w:delText>
        </w:r>
      </w:del>
    </w:p>
    <w:p w14:paraId="3C73CCD5">
      <w:pPr>
        <w:pStyle w:val="20"/>
        <w:spacing w:line="440" w:lineRule="exact"/>
        <w:ind w:firstLine="420"/>
        <w:rPr>
          <w:del w:id="7716" w:author="2" w:date="2026-07-07T09:02:44Z"/>
          <w:rFonts w:hint="eastAsia" w:hAnsi="宋体" w:cs="宋体"/>
          <w:color w:val="auto"/>
          <w:szCs w:val="21"/>
          <w:highlight w:val="none"/>
          <w:rPrChange w:id="7717" w:author="2" w:date="2026-07-07T08:50:05Z">
            <w:rPr>
              <w:del w:id="7718" w:author="2" w:date="2026-07-07T09:02:44Z"/>
              <w:rFonts w:hint="eastAsia" w:hAnsi="宋体" w:cs="宋体"/>
              <w:color w:val="000000" w:themeColor="text1"/>
              <w:szCs w:val="21"/>
              <w:highlight w:val="none"/>
              <w14:textFill>
                <w14:solidFill>
                  <w14:schemeClr w14:val="tx1"/>
                </w14:solidFill>
              </w14:textFill>
            </w:rPr>
          </w:rPrChange>
        </w:rPr>
      </w:pPr>
      <w:del w:id="7719" w:author="2" w:date="2026-07-07T09:02:44Z">
        <w:r>
          <w:rPr>
            <w:rFonts w:hint="eastAsia" w:hAnsi="宋体" w:cs="宋体"/>
            <w:color w:val="auto"/>
            <w:szCs w:val="21"/>
            <w:highlight w:val="none"/>
            <w:rPrChange w:id="7720" w:author="2" w:date="2026-07-07T08:50:05Z">
              <w:rPr>
                <w:rFonts w:hint="eastAsia" w:hAnsi="宋体" w:cs="宋体"/>
                <w:color w:val="000000" w:themeColor="text1"/>
                <w:szCs w:val="21"/>
                <w:highlight w:val="none"/>
                <w14:textFill>
                  <w14:solidFill>
                    <w14:schemeClr w14:val="tx1"/>
                  </w14:solidFill>
                </w14:textFill>
              </w:rPr>
            </w:rPrChange>
          </w:rPr>
          <w:delText>5.如我方成交：</w:delText>
        </w:r>
      </w:del>
    </w:p>
    <w:p w14:paraId="0657A772">
      <w:pPr>
        <w:pStyle w:val="20"/>
        <w:spacing w:line="440" w:lineRule="exact"/>
        <w:ind w:firstLine="420"/>
        <w:rPr>
          <w:del w:id="7721" w:author="2" w:date="2026-07-07T09:02:44Z"/>
          <w:rFonts w:hint="eastAsia" w:hAnsi="宋体" w:cs="宋体"/>
          <w:color w:val="auto"/>
          <w:szCs w:val="21"/>
          <w:highlight w:val="none"/>
          <w:rPrChange w:id="7722" w:author="2" w:date="2026-07-07T08:50:05Z">
            <w:rPr>
              <w:del w:id="7723" w:author="2" w:date="2026-07-07T09:02:44Z"/>
              <w:rFonts w:hint="eastAsia" w:hAnsi="宋体" w:cs="宋体"/>
              <w:color w:val="000000" w:themeColor="text1"/>
              <w:szCs w:val="21"/>
              <w:highlight w:val="none"/>
              <w14:textFill>
                <w14:solidFill>
                  <w14:schemeClr w14:val="tx1"/>
                </w14:solidFill>
              </w14:textFill>
            </w:rPr>
          </w:rPrChange>
        </w:rPr>
      </w:pPr>
      <w:del w:id="7724" w:author="2" w:date="2026-07-07T09:02:44Z">
        <w:r>
          <w:rPr>
            <w:rFonts w:hint="eastAsia" w:hAnsi="宋体" w:cs="宋体"/>
            <w:color w:val="auto"/>
            <w:szCs w:val="21"/>
            <w:highlight w:val="none"/>
            <w:rPrChange w:id="7725" w:author="2" w:date="2026-07-07T08:50:05Z">
              <w:rPr>
                <w:rFonts w:hint="eastAsia" w:hAnsi="宋体" w:cs="宋体"/>
                <w:color w:val="000000" w:themeColor="text1"/>
                <w:szCs w:val="21"/>
                <w:highlight w:val="none"/>
                <w14:textFill>
                  <w14:solidFill>
                    <w14:schemeClr w14:val="tx1"/>
                  </w14:solidFill>
                </w14:textFill>
              </w:rPr>
            </w:rPrChange>
          </w:rPr>
          <w:delText>（1）我方承诺在收到成交通知书后，在成交通知书规定的期限内与采购人签订合同。</w:delText>
        </w:r>
      </w:del>
    </w:p>
    <w:p w14:paraId="150AD42D">
      <w:pPr>
        <w:pStyle w:val="20"/>
        <w:spacing w:line="440" w:lineRule="exact"/>
        <w:ind w:firstLine="420"/>
        <w:rPr>
          <w:del w:id="7726" w:author="2" w:date="2026-07-07T09:02:44Z"/>
          <w:rFonts w:hint="eastAsia" w:hAnsi="宋体" w:cs="宋体"/>
          <w:color w:val="auto"/>
          <w:szCs w:val="21"/>
          <w:highlight w:val="none"/>
          <w:rPrChange w:id="7727" w:author="2" w:date="2026-07-07T08:50:05Z">
            <w:rPr>
              <w:del w:id="7728" w:author="2" w:date="2026-07-07T09:02:44Z"/>
              <w:rFonts w:hint="eastAsia" w:hAnsi="宋体" w:cs="宋体"/>
              <w:color w:val="000000" w:themeColor="text1"/>
              <w:szCs w:val="21"/>
              <w:highlight w:val="none"/>
              <w14:textFill>
                <w14:solidFill>
                  <w14:schemeClr w14:val="tx1"/>
                </w14:solidFill>
              </w14:textFill>
            </w:rPr>
          </w:rPrChange>
        </w:rPr>
      </w:pPr>
      <w:del w:id="7729" w:author="2" w:date="2026-07-07T09:02:44Z">
        <w:r>
          <w:rPr>
            <w:rFonts w:hint="eastAsia" w:hAnsi="宋体" w:cs="宋体"/>
            <w:color w:val="auto"/>
            <w:szCs w:val="21"/>
            <w:highlight w:val="none"/>
            <w:rPrChange w:id="7730" w:author="2" w:date="2026-07-07T08:50:05Z">
              <w:rPr>
                <w:rFonts w:hint="eastAsia" w:hAnsi="宋体" w:cs="宋体"/>
                <w:color w:val="000000" w:themeColor="text1"/>
                <w:szCs w:val="21"/>
                <w:highlight w:val="none"/>
                <w14:textFill>
                  <w14:solidFill>
                    <w14:schemeClr w14:val="tx1"/>
                  </w14:solidFill>
                </w14:textFill>
              </w:rPr>
            </w:rPrChange>
          </w:rPr>
          <w:delText>（2）我方承诺按照磋商文件规定递交履约担保。</w:delText>
        </w:r>
      </w:del>
    </w:p>
    <w:p w14:paraId="6DA33017">
      <w:pPr>
        <w:pStyle w:val="20"/>
        <w:spacing w:line="440" w:lineRule="exact"/>
        <w:ind w:firstLine="420"/>
        <w:rPr>
          <w:del w:id="7731" w:author="2" w:date="2026-07-07T09:02:44Z"/>
          <w:rFonts w:hint="eastAsia" w:hAnsi="宋体" w:cs="宋体"/>
          <w:color w:val="auto"/>
          <w:szCs w:val="21"/>
          <w:highlight w:val="none"/>
          <w:rPrChange w:id="7732" w:author="2" w:date="2026-07-07T08:50:05Z">
            <w:rPr>
              <w:del w:id="7733" w:author="2" w:date="2026-07-07T09:02:44Z"/>
              <w:rFonts w:hint="eastAsia" w:hAnsi="宋体" w:cs="宋体"/>
              <w:color w:val="000000" w:themeColor="text1"/>
              <w:szCs w:val="21"/>
              <w:highlight w:val="none"/>
              <w14:textFill>
                <w14:solidFill>
                  <w14:schemeClr w14:val="tx1"/>
                </w14:solidFill>
              </w14:textFill>
            </w:rPr>
          </w:rPrChange>
        </w:rPr>
      </w:pPr>
      <w:del w:id="7734" w:author="2" w:date="2026-07-07T09:02:44Z">
        <w:r>
          <w:rPr>
            <w:rFonts w:hint="eastAsia" w:hAnsi="宋体" w:cs="宋体"/>
            <w:color w:val="auto"/>
            <w:szCs w:val="21"/>
            <w:highlight w:val="none"/>
            <w:rPrChange w:id="7735" w:author="2" w:date="2026-07-07T08:50:05Z">
              <w:rPr>
                <w:rFonts w:hint="eastAsia" w:hAnsi="宋体" w:cs="宋体"/>
                <w:color w:val="000000" w:themeColor="text1"/>
                <w:szCs w:val="21"/>
                <w:highlight w:val="none"/>
                <w14:textFill>
                  <w14:solidFill>
                    <w14:schemeClr w14:val="tx1"/>
                  </w14:solidFill>
                </w14:textFill>
              </w:rPr>
            </w:rPrChange>
          </w:rPr>
          <w:delText>（3）我方承诺本响应文件至本项目合同履行完毕止均保持有效，按磋商文件及政府采购</w:delText>
        </w:r>
      </w:del>
      <w:del w:id="7736" w:author="2" w:date="2026-07-07T09:02:44Z">
        <w:r>
          <w:rPr>
            <w:rFonts w:hint="eastAsia" w:hAnsi="宋体" w:cs="宋体"/>
            <w:color w:val="auto"/>
            <w:szCs w:val="21"/>
            <w:highlight w:val="none"/>
            <w:lang w:eastAsia="zh-CN"/>
            <w:rPrChange w:id="7737" w:author="2" w:date="2026-07-07T08:50:05Z">
              <w:rPr>
                <w:rFonts w:hint="eastAsia" w:hAnsi="宋体" w:cs="宋体"/>
                <w:color w:val="000000" w:themeColor="text1"/>
                <w:szCs w:val="21"/>
                <w:highlight w:val="none"/>
                <w:lang w:eastAsia="zh-CN"/>
                <w14:textFill>
                  <w14:solidFill>
                    <w14:schemeClr w14:val="tx1"/>
                  </w14:solidFill>
                </w14:textFill>
              </w:rPr>
            </w:rPrChange>
          </w:rPr>
          <w:delText>法律法规</w:delText>
        </w:r>
      </w:del>
      <w:del w:id="7738" w:author="2" w:date="2026-07-07T09:02:44Z">
        <w:r>
          <w:rPr>
            <w:rFonts w:hint="eastAsia" w:hAnsi="宋体" w:cs="宋体"/>
            <w:color w:val="auto"/>
            <w:szCs w:val="21"/>
            <w:highlight w:val="none"/>
            <w:rPrChange w:id="7739" w:author="2" w:date="2026-07-07T08:50:05Z">
              <w:rPr>
                <w:rFonts w:hint="eastAsia" w:hAnsi="宋体" w:cs="宋体"/>
                <w:color w:val="000000" w:themeColor="text1"/>
                <w:szCs w:val="21"/>
                <w:highlight w:val="none"/>
                <w14:textFill>
                  <w14:solidFill>
                    <w14:schemeClr w14:val="tx1"/>
                  </w14:solidFill>
                </w14:textFill>
              </w:rPr>
            </w:rPrChange>
          </w:rPr>
          <w:delText>的规定履行合同责任和义务。</w:delText>
        </w:r>
      </w:del>
    </w:p>
    <w:p w14:paraId="03FA10C4">
      <w:pPr>
        <w:pStyle w:val="20"/>
        <w:spacing w:line="440" w:lineRule="exact"/>
        <w:ind w:firstLine="420"/>
        <w:rPr>
          <w:del w:id="7740" w:author="2" w:date="2026-07-07T09:02:44Z"/>
          <w:rFonts w:hint="eastAsia" w:hAnsi="宋体" w:cs="宋体"/>
          <w:color w:val="auto"/>
          <w:szCs w:val="21"/>
          <w:highlight w:val="none"/>
          <w:rPrChange w:id="7741" w:author="2" w:date="2026-07-07T08:50:05Z">
            <w:rPr>
              <w:del w:id="7742" w:author="2" w:date="2026-07-07T09:02:44Z"/>
              <w:rFonts w:hint="eastAsia" w:hAnsi="宋体" w:cs="宋体"/>
              <w:color w:val="000000" w:themeColor="text1"/>
              <w:szCs w:val="21"/>
              <w:highlight w:val="none"/>
              <w14:textFill>
                <w14:solidFill>
                  <w14:schemeClr w14:val="tx1"/>
                </w14:solidFill>
              </w14:textFill>
            </w:rPr>
          </w:rPrChange>
        </w:rPr>
      </w:pPr>
      <w:del w:id="7743" w:author="2" w:date="2026-07-07T09:02:44Z">
        <w:r>
          <w:rPr>
            <w:rFonts w:hint="eastAsia" w:hAnsi="宋体" w:cs="宋体"/>
            <w:color w:val="auto"/>
            <w:szCs w:val="21"/>
            <w:highlight w:val="none"/>
            <w:rPrChange w:id="7744" w:author="2" w:date="2026-07-07T08:50:05Z">
              <w:rPr>
                <w:rFonts w:hint="eastAsia" w:hAnsi="宋体" w:cs="宋体"/>
                <w:color w:val="000000" w:themeColor="text1"/>
                <w:szCs w:val="21"/>
                <w:highlight w:val="none"/>
                <w14:textFill>
                  <w14:solidFill>
                    <w14:schemeClr w14:val="tx1"/>
                  </w14:solidFill>
                </w14:textFill>
              </w:rPr>
            </w:rPrChange>
          </w:rPr>
          <w:delText>与本项目有关的正式通讯地址为：</w:delText>
        </w:r>
      </w:del>
    </w:p>
    <w:p w14:paraId="53E06AFF">
      <w:pPr>
        <w:spacing w:line="440" w:lineRule="exact"/>
        <w:rPr>
          <w:del w:id="7745" w:author="2" w:date="2026-07-07T09:02:44Z"/>
          <w:rFonts w:hint="eastAsia" w:ascii="宋体" w:hAnsi="宋体" w:cs="宋体"/>
          <w:color w:val="auto"/>
          <w:szCs w:val="21"/>
          <w:highlight w:val="none"/>
          <w:rPrChange w:id="7746" w:author="2" w:date="2026-07-07T08:50:05Z">
            <w:rPr>
              <w:del w:id="7747" w:author="2" w:date="2026-07-07T09:02:44Z"/>
              <w:rFonts w:hint="eastAsia" w:ascii="宋体" w:hAnsi="宋体" w:cs="宋体"/>
              <w:color w:val="000000" w:themeColor="text1"/>
              <w:szCs w:val="21"/>
              <w:highlight w:val="none"/>
              <w14:textFill>
                <w14:solidFill>
                  <w14:schemeClr w14:val="tx1"/>
                </w14:solidFill>
              </w14:textFill>
            </w:rPr>
          </w:rPrChange>
        </w:rPr>
      </w:pPr>
    </w:p>
    <w:p w14:paraId="2A5A8DF5">
      <w:pPr>
        <w:pStyle w:val="20"/>
        <w:spacing w:line="440" w:lineRule="exact"/>
        <w:ind w:firstLine="420"/>
        <w:rPr>
          <w:del w:id="7748" w:author="2" w:date="2026-07-07T09:02:44Z"/>
          <w:rFonts w:hint="eastAsia" w:hAnsi="宋体" w:cs="宋体"/>
          <w:color w:val="auto"/>
          <w:szCs w:val="21"/>
          <w:highlight w:val="none"/>
          <w:u w:val="single"/>
          <w:rPrChange w:id="7749" w:author="2" w:date="2026-07-07T08:50:05Z">
            <w:rPr>
              <w:del w:id="7750" w:author="2" w:date="2026-07-07T09:02:44Z"/>
              <w:rFonts w:hint="eastAsia" w:hAnsi="宋体" w:cs="宋体"/>
              <w:color w:val="000000" w:themeColor="text1"/>
              <w:szCs w:val="21"/>
              <w:highlight w:val="none"/>
              <w:u w:val="single"/>
              <w14:textFill>
                <w14:solidFill>
                  <w14:schemeClr w14:val="tx1"/>
                </w14:solidFill>
              </w14:textFill>
            </w:rPr>
          </w:rPrChange>
        </w:rPr>
      </w:pPr>
      <w:del w:id="7751" w:author="2" w:date="2026-07-07T09:02:44Z">
        <w:r>
          <w:rPr>
            <w:rFonts w:hint="eastAsia" w:hAnsi="宋体" w:cs="宋体"/>
            <w:color w:val="auto"/>
            <w:szCs w:val="21"/>
            <w:highlight w:val="none"/>
            <w:rPrChange w:id="7752" w:author="2" w:date="2026-07-07T08:50:05Z">
              <w:rPr>
                <w:rFonts w:hint="eastAsia" w:hAnsi="宋体" w:cs="宋体"/>
                <w:color w:val="000000" w:themeColor="text1"/>
                <w:szCs w:val="21"/>
                <w:highlight w:val="none"/>
                <w14:textFill>
                  <w14:solidFill>
                    <w14:schemeClr w14:val="tx1"/>
                  </w14:solidFill>
                </w14:textFill>
              </w:rPr>
            </w:rPrChange>
          </w:rPr>
          <w:delText>地址：</w:delText>
        </w:r>
      </w:del>
      <w:del w:id="7753" w:author="2" w:date="2026-07-07T09:02:44Z">
        <w:r>
          <w:rPr>
            <w:rFonts w:hint="eastAsia" w:hAnsi="宋体" w:cs="宋体"/>
            <w:color w:val="auto"/>
            <w:szCs w:val="21"/>
            <w:highlight w:val="none"/>
            <w:u w:val="single"/>
            <w:rPrChange w:id="7754"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755" w:author="2" w:date="2026-07-07T09:02:44Z">
        <w:r>
          <w:rPr>
            <w:rFonts w:hint="eastAsia" w:hAnsi="宋体" w:cs="宋体"/>
            <w:color w:val="auto"/>
            <w:szCs w:val="21"/>
            <w:highlight w:val="none"/>
            <w:rPrChange w:id="7756" w:author="2" w:date="2026-07-07T08:50:05Z">
              <w:rPr>
                <w:rFonts w:hint="eastAsia" w:hAnsi="宋体" w:cs="宋体"/>
                <w:color w:val="000000" w:themeColor="text1"/>
                <w:szCs w:val="21"/>
                <w:highlight w:val="none"/>
                <w14:textFill>
                  <w14:solidFill>
                    <w14:schemeClr w14:val="tx1"/>
                  </w14:solidFill>
                </w14:textFill>
              </w:rPr>
            </w:rPrChange>
          </w:rPr>
          <w:delText xml:space="preserve"> 邮编：</w:delText>
        </w:r>
      </w:del>
      <w:del w:id="7757" w:author="2" w:date="2026-07-07T09:02:44Z">
        <w:r>
          <w:rPr>
            <w:rFonts w:hint="eastAsia" w:hAnsi="宋体" w:cs="宋体"/>
            <w:color w:val="auto"/>
            <w:szCs w:val="21"/>
            <w:highlight w:val="none"/>
            <w:u w:val="single"/>
            <w:rPrChange w:id="7758"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759" w:author="2" w:date="2026-07-07T09:02:44Z">
        <w:r>
          <w:rPr>
            <w:rFonts w:hint="eastAsia" w:hAnsi="宋体" w:cs="宋体"/>
            <w:color w:val="auto"/>
            <w:szCs w:val="21"/>
            <w:highlight w:val="none"/>
            <w:rPrChange w:id="7760" w:author="2" w:date="2026-07-07T08:50:05Z">
              <w:rPr>
                <w:rFonts w:hint="eastAsia" w:hAnsi="宋体" w:cs="宋体"/>
                <w:color w:val="000000" w:themeColor="text1"/>
                <w:szCs w:val="21"/>
                <w:highlight w:val="none"/>
                <w14:textFill>
                  <w14:solidFill>
                    <w14:schemeClr w14:val="tx1"/>
                  </w14:solidFill>
                </w14:textFill>
              </w:rPr>
            </w:rPrChange>
          </w:rPr>
          <w:delText xml:space="preserve">  电话、传真：</w:delText>
        </w:r>
      </w:del>
      <w:del w:id="7761" w:author="2" w:date="2026-07-07T09:02:44Z">
        <w:r>
          <w:rPr>
            <w:rFonts w:hint="eastAsia" w:hAnsi="宋体" w:cs="宋体"/>
            <w:color w:val="auto"/>
            <w:szCs w:val="21"/>
            <w:highlight w:val="none"/>
            <w:u w:val="single"/>
            <w:rPrChange w:id="7762"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2D1177A7">
      <w:pPr>
        <w:pStyle w:val="20"/>
        <w:spacing w:line="440" w:lineRule="exact"/>
        <w:ind w:firstLine="420"/>
        <w:rPr>
          <w:del w:id="7763" w:author="2" w:date="2026-07-07T09:02:44Z"/>
          <w:rFonts w:hint="eastAsia" w:hAnsi="宋体" w:cs="宋体"/>
          <w:color w:val="auto"/>
          <w:szCs w:val="21"/>
          <w:highlight w:val="none"/>
          <w:rPrChange w:id="7764" w:author="2" w:date="2026-07-07T08:50:05Z">
            <w:rPr>
              <w:del w:id="7765" w:author="2" w:date="2026-07-07T09:02:44Z"/>
              <w:rFonts w:hint="eastAsia" w:hAnsi="宋体" w:cs="宋体"/>
              <w:color w:val="000000" w:themeColor="text1"/>
              <w:szCs w:val="21"/>
              <w:highlight w:val="none"/>
              <w14:textFill>
                <w14:solidFill>
                  <w14:schemeClr w14:val="tx1"/>
                </w14:solidFill>
              </w14:textFill>
            </w:rPr>
          </w:rPrChange>
        </w:rPr>
      </w:pPr>
      <w:del w:id="7766" w:author="2" w:date="2026-07-07T09:02:44Z">
        <w:r>
          <w:rPr>
            <w:rFonts w:hint="eastAsia" w:hAnsi="宋体" w:cs="宋体"/>
            <w:color w:val="auto"/>
            <w:szCs w:val="21"/>
            <w:highlight w:val="none"/>
            <w:rPrChange w:id="7767" w:author="2" w:date="2026-07-07T08:50:05Z">
              <w:rPr>
                <w:rFonts w:hint="eastAsia" w:hAnsi="宋体" w:cs="宋体"/>
                <w:color w:val="000000" w:themeColor="text1"/>
                <w:szCs w:val="21"/>
                <w:highlight w:val="none"/>
                <w14:textFill>
                  <w14:solidFill>
                    <w14:schemeClr w14:val="tx1"/>
                  </w14:solidFill>
                </w14:textFill>
              </w:rPr>
            </w:rPrChange>
          </w:rPr>
          <w:delText>开户名称：</w:delText>
        </w:r>
      </w:del>
      <w:del w:id="7768" w:author="2" w:date="2026-07-07T09:02:44Z">
        <w:r>
          <w:rPr>
            <w:rFonts w:hint="eastAsia" w:hAnsi="宋体" w:cs="宋体"/>
            <w:color w:val="auto"/>
            <w:szCs w:val="21"/>
            <w:highlight w:val="none"/>
            <w:u w:val="single"/>
            <w:rPrChange w:id="7769"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3475CCF6">
      <w:pPr>
        <w:pStyle w:val="20"/>
        <w:spacing w:line="440" w:lineRule="exact"/>
        <w:ind w:firstLine="420"/>
        <w:rPr>
          <w:del w:id="7770" w:author="2" w:date="2026-07-07T09:02:44Z"/>
          <w:rFonts w:hint="eastAsia" w:hAnsi="宋体" w:cs="宋体"/>
          <w:color w:val="auto"/>
          <w:szCs w:val="21"/>
          <w:highlight w:val="none"/>
          <w:rPrChange w:id="7771" w:author="2" w:date="2026-07-07T08:50:05Z">
            <w:rPr>
              <w:del w:id="7772" w:author="2" w:date="2026-07-07T09:02:44Z"/>
              <w:rFonts w:hint="eastAsia" w:hAnsi="宋体" w:cs="宋体"/>
              <w:color w:val="000000" w:themeColor="text1"/>
              <w:szCs w:val="21"/>
              <w:highlight w:val="none"/>
              <w14:textFill>
                <w14:solidFill>
                  <w14:schemeClr w14:val="tx1"/>
                </w14:solidFill>
              </w14:textFill>
            </w:rPr>
          </w:rPrChange>
        </w:rPr>
      </w:pPr>
      <w:del w:id="7773" w:author="2" w:date="2026-07-07T09:02:44Z">
        <w:r>
          <w:rPr>
            <w:rFonts w:hint="eastAsia" w:hAnsi="宋体" w:cs="宋体"/>
            <w:color w:val="auto"/>
            <w:szCs w:val="21"/>
            <w:highlight w:val="none"/>
            <w:rPrChange w:id="7774" w:author="2" w:date="2026-07-07T08:50:05Z">
              <w:rPr>
                <w:rFonts w:hint="eastAsia" w:hAnsi="宋体" w:cs="宋体"/>
                <w:color w:val="000000" w:themeColor="text1"/>
                <w:szCs w:val="21"/>
                <w:highlight w:val="none"/>
                <w14:textFill>
                  <w14:solidFill>
                    <w14:schemeClr w14:val="tx1"/>
                  </w14:solidFill>
                </w14:textFill>
              </w:rPr>
            </w:rPrChange>
          </w:rPr>
          <w:delText>开户银行：</w:delText>
        </w:r>
      </w:del>
      <w:del w:id="7775" w:author="2" w:date="2026-07-07T09:02:44Z">
        <w:r>
          <w:rPr>
            <w:rFonts w:hint="eastAsia" w:hAnsi="宋体" w:cs="宋体"/>
            <w:color w:val="auto"/>
            <w:szCs w:val="21"/>
            <w:highlight w:val="none"/>
            <w:u w:val="single"/>
            <w:rPrChange w:id="7776"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777" w:author="2" w:date="2026-07-07T09:02:44Z">
        <w:r>
          <w:rPr>
            <w:rFonts w:hint="eastAsia" w:hAnsi="宋体" w:cs="宋体"/>
            <w:color w:val="auto"/>
            <w:szCs w:val="21"/>
            <w:highlight w:val="none"/>
            <w:u w:val="single"/>
            <w:lang w:val="en-US" w:eastAsia="zh-CN"/>
            <w:rPrChange w:id="7778" w:author="2" w:date="2026-07-07T08:50:05Z">
              <w:rPr>
                <w:rFonts w:hint="eastAsia" w:hAnsi="宋体" w:cs="宋体"/>
                <w:color w:val="000000" w:themeColor="text1"/>
                <w:szCs w:val="21"/>
                <w:highlight w:val="none"/>
                <w:u w:val="single"/>
                <w:lang w:val="en-US" w:eastAsia="zh-CN"/>
                <w14:textFill>
                  <w14:solidFill>
                    <w14:schemeClr w14:val="tx1"/>
                  </w14:solidFill>
                </w14:textFill>
              </w:rPr>
            </w:rPrChange>
          </w:rPr>
          <w:delText xml:space="preserve"> </w:delText>
        </w:r>
      </w:del>
      <w:del w:id="7779" w:author="2" w:date="2026-07-07T09:02:44Z">
        <w:r>
          <w:rPr>
            <w:rFonts w:hint="eastAsia" w:hAnsi="宋体" w:cs="宋体"/>
            <w:color w:val="auto"/>
            <w:szCs w:val="21"/>
            <w:highlight w:val="none"/>
            <w:u w:val="single"/>
            <w:rPrChange w:id="7780"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07CBBDAB">
      <w:pPr>
        <w:pStyle w:val="20"/>
        <w:spacing w:line="440" w:lineRule="exact"/>
        <w:ind w:firstLine="420"/>
        <w:rPr>
          <w:del w:id="7781" w:author="2" w:date="2026-07-07T09:02:44Z"/>
          <w:rFonts w:hint="eastAsia" w:hAnsi="宋体" w:cs="宋体"/>
          <w:color w:val="auto"/>
          <w:szCs w:val="21"/>
          <w:highlight w:val="none"/>
          <w:rPrChange w:id="7782" w:author="2" w:date="2026-07-07T08:50:05Z">
            <w:rPr>
              <w:del w:id="7783" w:author="2" w:date="2026-07-07T09:02:44Z"/>
              <w:rFonts w:hint="eastAsia" w:hAnsi="宋体" w:cs="宋体"/>
              <w:color w:val="000000" w:themeColor="text1"/>
              <w:szCs w:val="21"/>
              <w:highlight w:val="none"/>
              <w14:textFill>
                <w14:solidFill>
                  <w14:schemeClr w14:val="tx1"/>
                </w14:solidFill>
              </w14:textFill>
            </w:rPr>
          </w:rPrChange>
        </w:rPr>
      </w:pPr>
      <w:del w:id="7784" w:author="2" w:date="2026-07-07T09:02:44Z">
        <w:r>
          <w:rPr>
            <w:rFonts w:hint="eastAsia" w:hAnsi="宋体" w:cs="宋体"/>
            <w:color w:val="auto"/>
            <w:szCs w:val="21"/>
            <w:highlight w:val="none"/>
            <w:rPrChange w:id="7785" w:author="2" w:date="2026-07-07T08:50:05Z">
              <w:rPr>
                <w:rFonts w:hint="eastAsia" w:hAnsi="宋体" w:cs="宋体"/>
                <w:color w:val="000000" w:themeColor="text1"/>
                <w:szCs w:val="21"/>
                <w:highlight w:val="none"/>
                <w14:textFill>
                  <w14:solidFill>
                    <w14:schemeClr w14:val="tx1"/>
                  </w14:solidFill>
                </w14:textFill>
              </w:rPr>
            </w:rPrChange>
          </w:rPr>
          <w:delText>账号：</w:delText>
        </w:r>
      </w:del>
      <w:del w:id="7786" w:author="2" w:date="2026-07-07T09:02:44Z">
        <w:r>
          <w:rPr>
            <w:rFonts w:hint="eastAsia" w:hAnsi="宋体" w:cs="宋体"/>
            <w:color w:val="auto"/>
            <w:szCs w:val="21"/>
            <w:highlight w:val="none"/>
            <w:u w:val="single"/>
            <w:rPrChange w:id="7787"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del w:id="7788" w:author="2" w:date="2026-07-07T09:02:44Z">
        <w:r>
          <w:rPr>
            <w:rFonts w:hint="eastAsia" w:hAnsi="宋体" w:cs="宋体"/>
            <w:color w:val="auto"/>
            <w:szCs w:val="21"/>
            <w:highlight w:val="none"/>
            <w:u w:val="single"/>
            <w:lang w:val="en-US" w:eastAsia="zh-CN"/>
            <w:rPrChange w:id="7789" w:author="2" w:date="2026-07-07T08:50:05Z">
              <w:rPr>
                <w:rFonts w:hint="eastAsia" w:hAnsi="宋体" w:cs="宋体"/>
                <w:color w:val="000000" w:themeColor="text1"/>
                <w:szCs w:val="21"/>
                <w:highlight w:val="none"/>
                <w:u w:val="single"/>
                <w:lang w:val="en-US" w:eastAsia="zh-CN"/>
                <w14:textFill>
                  <w14:solidFill>
                    <w14:schemeClr w14:val="tx1"/>
                  </w14:solidFill>
                </w14:textFill>
              </w:rPr>
            </w:rPrChange>
          </w:rPr>
          <w:delText xml:space="preserve">     </w:delText>
        </w:r>
      </w:del>
      <w:del w:id="7790" w:author="2" w:date="2026-07-07T09:02:44Z">
        <w:r>
          <w:rPr>
            <w:rFonts w:hint="eastAsia" w:hAnsi="宋体" w:cs="宋体"/>
            <w:color w:val="auto"/>
            <w:szCs w:val="21"/>
            <w:highlight w:val="none"/>
            <w:u w:val="single"/>
            <w:rPrChange w:id="7791"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7678AA94">
      <w:pPr>
        <w:pStyle w:val="20"/>
        <w:spacing w:line="440" w:lineRule="exact"/>
        <w:ind w:firstLine="420"/>
        <w:rPr>
          <w:del w:id="7792" w:author="2" w:date="2026-07-07T09:02:44Z"/>
          <w:rFonts w:hint="eastAsia" w:hAnsi="宋体" w:cs="宋体"/>
          <w:bCs/>
          <w:color w:val="auto"/>
          <w:szCs w:val="21"/>
          <w:highlight w:val="none"/>
          <w:u w:val="single"/>
          <w:rPrChange w:id="7793" w:author="2" w:date="2026-07-07T08:50:05Z">
            <w:rPr>
              <w:del w:id="7794" w:author="2" w:date="2026-07-07T09:02:44Z"/>
              <w:rFonts w:hint="eastAsia" w:hAnsi="宋体" w:cs="宋体"/>
              <w:bCs/>
              <w:color w:val="000000" w:themeColor="text1"/>
              <w:szCs w:val="21"/>
              <w:highlight w:val="none"/>
              <w:u w:val="single"/>
              <w14:textFill>
                <w14:solidFill>
                  <w14:schemeClr w14:val="tx1"/>
                </w14:solidFill>
              </w14:textFill>
            </w:rPr>
          </w:rPrChange>
        </w:rPr>
      </w:pPr>
      <w:del w:id="7795" w:author="2" w:date="2026-07-07T09:02:44Z">
        <w:r>
          <w:rPr>
            <w:rFonts w:hint="eastAsia" w:ascii="宋体" w:hAnsi="宋体" w:cs="宋体"/>
            <w:color w:val="auto"/>
            <w:szCs w:val="21"/>
            <w:highlight w:val="none"/>
            <w:rPrChange w:id="7796" w:author="2" w:date="2026-07-07T08:50:05Z">
              <w:rPr>
                <w:rFonts w:hint="eastAsia" w:ascii="宋体" w:hAnsi="宋体" w:cs="宋体"/>
                <w:color w:val="000000" w:themeColor="text1"/>
                <w:szCs w:val="21"/>
                <w:highlight w:val="none"/>
                <w14:textFill>
                  <w14:solidFill>
                    <w14:schemeClr w14:val="tx1"/>
                  </w14:solidFill>
                </w14:textFill>
              </w:rPr>
            </w:rPrChange>
          </w:rPr>
          <w:delText>供应商公章</w:delText>
        </w:r>
      </w:del>
      <w:del w:id="7797" w:author="2" w:date="2026-07-07T09:02:44Z">
        <w:r>
          <w:rPr>
            <w:rFonts w:hint="eastAsia" w:ascii="宋体" w:hAnsi="宋体" w:cs="宋体"/>
            <w:color w:val="auto"/>
            <w:szCs w:val="21"/>
            <w:highlight w:val="none"/>
            <w:lang w:eastAsia="zh-CN"/>
            <w:rPrChange w:id="7798" w:author="2" w:date="2026-07-07T08:50:05Z">
              <w:rPr>
                <w:rFonts w:hint="eastAsia" w:ascii="宋体" w:hAnsi="宋体" w:cs="宋体"/>
                <w:color w:val="000000" w:themeColor="text1"/>
                <w:szCs w:val="21"/>
                <w:highlight w:val="none"/>
                <w:lang w:eastAsia="zh-CN"/>
                <w14:textFill>
                  <w14:solidFill>
                    <w14:schemeClr w14:val="tx1"/>
                  </w14:solidFill>
                </w14:textFill>
              </w:rPr>
            </w:rPrChange>
          </w:rPr>
          <w:delText>（</w:delText>
        </w:r>
      </w:del>
      <w:del w:id="7799" w:author="2" w:date="2026-07-07T09:02:44Z">
        <w:r>
          <w:rPr>
            <w:rFonts w:hint="eastAsia" w:ascii="宋体" w:hAnsi="宋体" w:cs="宋体"/>
            <w:color w:val="auto"/>
            <w:szCs w:val="21"/>
            <w:highlight w:val="none"/>
            <w:rPrChange w:id="7800" w:author="2" w:date="2026-07-07T08:50:05Z">
              <w:rPr>
                <w:rFonts w:hint="eastAsia" w:ascii="宋体" w:hAnsi="宋体" w:cs="宋体"/>
                <w:color w:val="000000" w:themeColor="text1"/>
                <w:szCs w:val="21"/>
                <w:highlight w:val="none"/>
                <w14:textFill>
                  <w14:solidFill>
                    <w14:schemeClr w14:val="tx1"/>
                  </w14:solidFill>
                </w14:textFill>
              </w:rPr>
            </w:rPrChange>
          </w:rPr>
          <w:delText>自然人除外）</w:delText>
        </w:r>
      </w:del>
      <w:del w:id="7801" w:author="2" w:date="2026-07-07T09:02:44Z">
        <w:r>
          <w:rPr>
            <w:rFonts w:hint="eastAsia" w:hAnsi="宋体" w:cs="宋体"/>
            <w:bCs/>
            <w:color w:val="auto"/>
            <w:szCs w:val="21"/>
            <w:highlight w:val="none"/>
            <w:rPrChange w:id="7802" w:author="2" w:date="2026-07-07T08:50:05Z">
              <w:rPr>
                <w:rFonts w:hint="eastAsia" w:hAnsi="宋体" w:cs="宋体"/>
                <w:bCs/>
                <w:color w:val="000000" w:themeColor="text1"/>
                <w:szCs w:val="21"/>
                <w:highlight w:val="none"/>
                <w14:textFill>
                  <w14:solidFill>
                    <w14:schemeClr w14:val="tx1"/>
                  </w14:solidFill>
                </w14:textFill>
              </w:rPr>
            </w:rPrChange>
          </w:rPr>
          <w:delText>：</w:delText>
        </w:r>
      </w:del>
      <w:del w:id="7803" w:author="2" w:date="2026-07-07T09:02:44Z">
        <w:r>
          <w:rPr>
            <w:rFonts w:hint="eastAsia" w:hAnsi="宋体" w:cs="宋体"/>
            <w:bCs/>
            <w:color w:val="auto"/>
            <w:szCs w:val="21"/>
            <w:highlight w:val="none"/>
            <w:u w:val="single"/>
            <w:rPrChange w:id="7804" w:author="2" w:date="2026-07-07T08:50:05Z">
              <w:rPr>
                <w:rFonts w:hint="eastAsia" w:hAnsi="宋体" w:cs="宋体"/>
                <w:bCs/>
                <w:color w:val="000000" w:themeColor="text1"/>
                <w:szCs w:val="21"/>
                <w:highlight w:val="none"/>
                <w:u w:val="single"/>
                <w14:textFill>
                  <w14:solidFill>
                    <w14:schemeClr w14:val="tx1"/>
                  </w14:solidFill>
                </w14:textFill>
              </w:rPr>
            </w:rPrChange>
          </w:rPr>
          <w:delText xml:space="preserve">                              </w:delText>
        </w:r>
      </w:del>
    </w:p>
    <w:p w14:paraId="647A0F58">
      <w:pPr>
        <w:pStyle w:val="20"/>
        <w:spacing w:line="440" w:lineRule="exact"/>
        <w:ind w:firstLine="420"/>
        <w:rPr>
          <w:del w:id="7805" w:author="2" w:date="2026-07-07T09:02:44Z"/>
          <w:rFonts w:hint="eastAsia" w:hAnsi="宋体" w:cs="宋体"/>
          <w:color w:val="auto"/>
          <w:szCs w:val="21"/>
          <w:highlight w:val="none"/>
          <w:u w:val="single"/>
          <w:rPrChange w:id="7806" w:author="2" w:date="2026-07-07T08:50:05Z">
            <w:rPr>
              <w:del w:id="7807" w:author="2" w:date="2026-07-07T09:02:44Z"/>
              <w:rFonts w:hint="eastAsia" w:hAnsi="宋体" w:cs="宋体"/>
              <w:color w:val="000000" w:themeColor="text1"/>
              <w:szCs w:val="21"/>
              <w:highlight w:val="none"/>
              <w:u w:val="single"/>
              <w14:textFill>
                <w14:solidFill>
                  <w14:schemeClr w14:val="tx1"/>
                </w14:solidFill>
              </w14:textFill>
            </w:rPr>
          </w:rPrChange>
        </w:rPr>
      </w:pPr>
      <w:del w:id="7808" w:author="2" w:date="2026-07-07T09:02:44Z">
        <w:r>
          <w:rPr>
            <w:rFonts w:hint="eastAsia" w:hAnsi="宋体" w:cs="宋体"/>
            <w:color w:val="auto"/>
            <w:szCs w:val="21"/>
            <w:highlight w:val="none"/>
            <w:rPrChange w:id="7809" w:author="2" w:date="2026-07-07T08:50:05Z">
              <w:rPr>
                <w:rFonts w:hint="eastAsia" w:hAnsi="宋体" w:cs="宋体"/>
                <w:color w:val="000000" w:themeColor="text1"/>
                <w:szCs w:val="21"/>
                <w:highlight w:val="none"/>
                <w14:textFill>
                  <w14:solidFill>
                    <w14:schemeClr w14:val="tx1"/>
                  </w14:solidFill>
                </w14:textFill>
              </w:rPr>
            </w:rPrChange>
          </w:rPr>
          <w:delText>法定代表人或委托代理人签字或个人签章：</w:delText>
        </w:r>
      </w:del>
      <w:del w:id="7810" w:author="2" w:date="2026-07-07T09:02:44Z">
        <w:r>
          <w:rPr>
            <w:rFonts w:hint="eastAsia" w:hAnsi="宋体" w:cs="宋体"/>
            <w:color w:val="auto"/>
            <w:szCs w:val="21"/>
            <w:highlight w:val="none"/>
            <w:u w:val="single"/>
            <w:rPrChange w:id="7811"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37D9EFE1">
      <w:pPr>
        <w:pStyle w:val="20"/>
        <w:spacing w:line="440" w:lineRule="exact"/>
        <w:ind w:firstLine="420"/>
        <w:rPr>
          <w:del w:id="7812" w:author="2" w:date="2026-07-07T09:02:44Z"/>
          <w:rFonts w:hint="eastAsia" w:hAnsi="宋体" w:cs="宋体"/>
          <w:color w:val="auto"/>
          <w:szCs w:val="21"/>
          <w:highlight w:val="none"/>
          <w:u w:val="single"/>
          <w:rPrChange w:id="7813" w:author="2" w:date="2026-07-07T08:50:05Z">
            <w:rPr>
              <w:del w:id="7814" w:author="2" w:date="2026-07-07T09:02:44Z"/>
              <w:rFonts w:hint="eastAsia" w:hAnsi="宋体" w:cs="宋体"/>
              <w:color w:val="000000" w:themeColor="text1"/>
              <w:szCs w:val="21"/>
              <w:highlight w:val="none"/>
              <w:u w:val="single"/>
              <w14:textFill>
                <w14:solidFill>
                  <w14:schemeClr w14:val="tx1"/>
                </w14:solidFill>
              </w14:textFill>
            </w:rPr>
          </w:rPrChange>
        </w:rPr>
      </w:pPr>
      <w:del w:id="7815" w:author="2" w:date="2026-07-07T09:02:44Z">
        <w:r>
          <w:rPr>
            <w:rFonts w:hint="eastAsia" w:hAnsi="宋体" w:cs="宋体"/>
            <w:color w:val="auto"/>
            <w:szCs w:val="21"/>
            <w:highlight w:val="none"/>
            <w:rPrChange w:id="7816" w:author="2" w:date="2026-07-07T08:50:05Z">
              <w:rPr>
                <w:rFonts w:hint="eastAsia" w:hAnsi="宋体" w:cs="宋体"/>
                <w:color w:val="000000" w:themeColor="text1"/>
                <w:szCs w:val="21"/>
                <w:highlight w:val="none"/>
                <w14:textFill>
                  <w14:solidFill>
                    <w14:schemeClr w14:val="tx1"/>
                  </w14:solidFill>
                </w14:textFill>
              </w:rPr>
            </w:rPrChange>
          </w:rPr>
          <w:delText>日期：</w:delText>
        </w:r>
      </w:del>
      <w:del w:id="7817" w:author="2" w:date="2026-07-07T09:02:44Z">
        <w:r>
          <w:rPr>
            <w:rFonts w:hint="eastAsia" w:hAnsi="宋体" w:cs="宋体"/>
            <w:color w:val="auto"/>
            <w:szCs w:val="21"/>
            <w:highlight w:val="none"/>
            <w:u w:val="single"/>
            <w:rPrChange w:id="7818" w:author="2" w:date="2026-07-07T08:50:05Z">
              <w:rPr>
                <w:rFonts w:hint="eastAsia" w:hAnsi="宋体" w:cs="宋体"/>
                <w:color w:val="000000" w:themeColor="text1"/>
                <w:szCs w:val="21"/>
                <w:highlight w:val="none"/>
                <w:u w:val="single"/>
                <w14:textFill>
                  <w14:solidFill>
                    <w14:schemeClr w14:val="tx1"/>
                  </w14:solidFill>
                </w14:textFill>
              </w:rPr>
            </w:rPrChange>
          </w:rPr>
          <w:delText xml:space="preserve">                               </w:delText>
        </w:r>
      </w:del>
    </w:p>
    <w:p w14:paraId="5AA398E6">
      <w:pPr>
        <w:spacing w:line="440" w:lineRule="exact"/>
        <w:rPr>
          <w:del w:id="7819" w:author="2" w:date="2026-07-07T09:02:44Z"/>
          <w:rFonts w:hint="eastAsia" w:ascii="宋体" w:hAnsi="宋体" w:cs="宋体"/>
          <w:b/>
          <w:color w:val="auto"/>
          <w:szCs w:val="21"/>
          <w:highlight w:val="none"/>
          <w:rPrChange w:id="7820" w:author="2" w:date="2026-07-07T08:50:05Z">
            <w:rPr>
              <w:del w:id="7821" w:author="2" w:date="2026-07-07T09:02:44Z"/>
              <w:rFonts w:hint="eastAsia" w:ascii="宋体" w:hAnsi="宋体" w:cs="宋体"/>
              <w:b/>
              <w:color w:val="000000" w:themeColor="text1"/>
              <w:szCs w:val="21"/>
              <w:highlight w:val="none"/>
              <w14:textFill>
                <w14:solidFill>
                  <w14:schemeClr w14:val="tx1"/>
                </w14:solidFill>
              </w14:textFill>
            </w:rPr>
          </w:rPrChange>
        </w:rPr>
      </w:pPr>
    </w:p>
    <w:p w14:paraId="65F10DB3">
      <w:pPr>
        <w:widowControl/>
        <w:spacing w:line="440" w:lineRule="exact"/>
        <w:jc w:val="left"/>
        <w:rPr>
          <w:del w:id="7822" w:author="2" w:date="2026-07-07T09:02:44Z"/>
          <w:rFonts w:hint="eastAsia" w:ascii="宋体" w:hAnsi="宋体" w:cs="宋体"/>
          <w:b/>
          <w:bCs/>
          <w:color w:val="auto"/>
          <w:szCs w:val="21"/>
          <w:highlight w:val="none"/>
          <w:rPrChange w:id="7823" w:author="2" w:date="2026-07-07T08:50:05Z">
            <w:rPr>
              <w:del w:id="7824" w:author="2" w:date="2026-07-07T09:02:44Z"/>
              <w:rFonts w:hint="eastAsia" w:ascii="宋体" w:hAnsi="宋体" w:cs="宋体"/>
              <w:b/>
              <w:bCs/>
              <w:color w:val="000000" w:themeColor="text1"/>
              <w:szCs w:val="21"/>
              <w:highlight w:val="none"/>
              <w14:textFill>
                <w14:solidFill>
                  <w14:schemeClr w14:val="tx1"/>
                </w14:solidFill>
              </w14:textFill>
            </w:rPr>
          </w:rPrChange>
        </w:rPr>
      </w:pPr>
      <w:del w:id="7825" w:author="2" w:date="2026-07-07T09:02:44Z">
        <w:bookmarkStart w:id="349" w:name="_Toc21482"/>
        <w:r>
          <w:rPr>
            <w:rFonts w:hint="eastAsia" w:ascii="宋体" w:hAnsi="宋体" w:cs="宋体"/>
            <w:b/>
            <w:bCs/>
            <w:color w:val="auto"/>
            <w:szCs w:val="21"/>
            <w:highlight w:val="none"/>
            <w:rPrChange w:id="7826" w:author="2" w:date="2026-07-07T08:50:05Z">
              <w:rPr>
                <w:rFonts w:hint="eastAsia" w:ascii="宋体" w:hAnsi="宋体" w:cs="宋体"/>
                <w:b/>
                <w:bCs/>
                <w:color w:val="000000" w:themeColor="text1"/>
                <w:szCs w:val="21"/>
                <w:highlight w:val="none"/>
                <w14:textFill>
                  <w14:solidFill>
                    <w14:schemeClr w14:val="tx1"/>
                  </w14:solidFill>
                </w14:textFill>
              </w:rPr>
            </w:rPrChange>
          </w:rPr>
          <w:br w:type="page"/>
        </w:r>
      </w:del>
    </w:p>
    <w:p w14:paraId="4D2A1619">
      <w:pPr>
        <w:widowControl/>
        <w:spacing w:line="440" w:lineRule="exact"/>
        <w:jc w:val="left"/>
        <w:rPr>
          <w:del w:id="7827" w:author="2" w:date="2026-07-07T09:02:44Z"/>
          <w:rFonts w:hint="eastAsia" w:ascii="宋体" w:hAnsi="宋体" w:eastAsia="宋体" w:cs="宋体"/>
          <w:b/>
          <w:bCs/>
          <w:color w:val="auto"/>
          <w:szCs w:val="21"/>
          <w:highlight w:val="none"/>
          <w:lang w:val="en-US" w:eastAsia="zh-CN"/>
          <w:rPrChange w:id="7828" w:author="2" w:date="2026-07-07T08:50:05Z">
            <w:rPr>
              <w:del w:id="7829" w:author="2" w:date="2026-07-07T09:02:44Z"/>
              <w:rFonts w:hint="eastAsia" w:ascii="宋体" w:hAnsi="宋体" w:eastAsia="宋体" w:cs="宋体"/>
              <w:b/>
              <w:bCs/>
              <w:color w:val="000000" w:themeColor="text1"/>
              <w:szCs w:val="21"/>
              <w:highlight w:val="none"/>
              <w:lang w:val="en-US" w:eastAsia="zh-CN"/>
              <w14:textFill>
                <w14:solidFill>
                  <w14:schemeClr w14:val="tx1"/>
                </w14:solidFill>
              </w14:textFill>
            </w:rPr>
          </w:rPrChange>
        </w:rPr>
      </w:pPr>
      <w:del w:id="7830" w:author="2" w:date="2026-07-07T09:02:44Z">
        <w:r>
          <w:rPr>
            <w:rFonts w:hint="eastAsia" w:ascii="宋体" w:hAnsi="宋体" w:eastAsia="宋体" w:cs="宋体"/>
            <w:b/>
            <w:bCs/>
            <w:color w:val="auto"/>
            <w:szCs w:val="21"/>
            <w:highlight w:val="none"/>
            <w:lang w:val="en-US" w:eastAsia="zh-CN"/>
            <w:rPrChange w:id="7831"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2</w:delText>
        </w:r>
      </w:del>
      <w:del w:id="7832" w:author="2" w:date="2026-07-07T09:02:44Z">
        <w:r>
          <w:rPr>
            <w:rFonts w:hint="eastAsia" w:ascii="宋体" w:hAnsi="宋体" w:eastAsia="宋体" w:cs="宋体"/>
            <w:b/>
            <w:bCs/>
            <w:color w:val="auto"/>
            <w:szCs w:val="21"/>
            <w:highlight w:val="none"/>
            <w:lang w:val="en-US" w:eastAsia="zh-CN"/>
            <w:rPrChange w:id="7833"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w:delText>
        </w:r>
      </w:del>
      <w:del w:id="7834" w:author="2" w:date="2026-07-07T09:02:44Z">
        <w:r>
          <w:rPr>
            <w:rFonts w:hint="eastAsia" w:ascii="宋体" w:hAnsi="宋体" w:cs="宋体"/>
            <w:b/>
            <w:bCs/>
            <w:color w:val="auto"/>
            <w:szCs w:val="21"/>
            <w:highlight w:val="none"/>
            <w:lang w:val="en-US" w:eastAsia="zh-CN"/>
            <w:rPrChange w:id="7835"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技术参数</w:delText>
        </w:r>
      </w:del>
      <w:del w:id="7836" w:author="2" w:date="2026-07-07T09:02:44Z">
        <w:r>
          <w:rPr>
            <w:rFonts w:hint="eastAsia" w:ascii="宋体" w:hAnsi="宋体" w:eastAsia="宋体" w:cs="宋体"/>
            <w:b/>
            <w:bCs/>
            <w:color w:val="auto"/>
            <w:szCs w:val="21"/>
            <w:highlight w:val="none"/>
            <w:lang w:val="en-US" w:eastAsia="zh-CN"/>
            <w:rPrChange w:id="7837"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响应表（必须提供）；</w:delText>
        </w:r>
      </w:del>
    </w:p>
    <w:p w14:paraId="25E3A00D">
      <w:pPr>
        <w:rPr>
          <w:del w:id="7838" w:author="2" w:date="2026-07-07T09:02:44Z"/>
          <w:rFonts w:hint="eastAsia" w:ascii="宋体" w:hAnsi="宋体" w:eastAsia="宋体" w:cs="宋体"/>
          <w:color w:val="auto"/>
          <w:highlight w:val="none"/>
          <w:lang w:val="en-US" w:eastAsia="zh-CN"/>
          <w:rPrChange w:id="7839" w:author="2" w:date="2026-07-07T08:50:05Z">
            <w:rPr>
              <w:del w:id="7840" w:author="2" w:date="2026-07-07T09:02:44Z"/>
              <w:rFonts w:hint="eastAsia" w:ascii="宋体" w:hAnsi="宋体" w:eastAsia="宋体" w:cs="宋体"/>
              <w:color w:val="000000" w:themeColor="text1"/>
              <w:highlight w:val="none"/>
              <w:lang w:val="en-US" w:eastAsia="zh-CN"/>
              <w14:textFill>
                <w14:solidFill>
                  <w14:schemeClr w14:val="tx1"/>
                </w14:solidFill>
              </w14:textFill>
            </w:rPr>
          </w:rPrChange>
        </w:rPr>
      </w:pPr>
    </w:p>
    <w:p w14:paraId="48393F6B">
      <w:pPr>
        <w:jc w:val="center"/>
        <w:rPr>
          <w:del w:id="7841" w:author="2" w:date="2026-07-07T09:02:44Z"/>
          <w:rFonts w:ascii="宋体" w:hAnsi="宋体" w:cs="宋体"/>
          <w:b/>
          <w:bCs/>
          <w:color w:val="auto"/>
          <w:sz w:val="24"/>
          <w:szCs w:val="21"/>
          <w:rPrChange w:id="7842" w:author="2" w:date="2026-07-07T08:50:05Z">
            <w:rPr>
              <w:del w:id="7843" w:author="2" w:date="2026-07-07T09:02:44Z"/>
              <w:rFonts w:ascii="宋体" w:hAnsi="宋体" w:cs="宋体"/>
              <w:b/>
              <w:bCs/>
              <w:color w:val="000000" w:themeColor="text1"/>
              <w:sz w:val="24"/>
              <w:szCs w:val="21"/>
              <w14:textFill>
                <w14:solidFill>
                  <w14:schemeClr w14:val="tx1"/>
                </w14:solidFill>
              </w14:textFill>
            </w:rPr>
          </w:rPrChange>
        </w:rPr>
      </w:pPr>
      <w:del w:id="7844" w:author="2" w:date="2026-07-07T09:02:44Z">
        <w:r>
          <w:rPr>
            <w:rFonts w:hint="eastAsia" w:ascii="宋体" w:hAnsi="宋体" w:cs="宋体"/>
            <w:b/>
            <w:bCs/>
            <w:color w:val="auto"/>
            <w:szCs w:val="21"/>
            <w:highlight w:val="none"/>
            <w:lang w:val="en-US" w:eastAsia="zh-CN"/>
            <w:rPrChange w:id="7845"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技术参数</w:delText>
        </w:r>
      </w:del>
      <w:del w:id="7846" w:author="2" w:date="2026-07-07T09:02:44Z">
        <w:r>
          <w:rPr>
            <w:rFonts w:hint="eastAsia" w:ascii="宋体" w:hAnsi="宋体" w:eastAsia="宋体" w:cs="宋体"/>
            <w:b/>
            <w:bCs/>
            <w:color w:val="auto"/>
            <w:szCs w:val="21"/>
            <w:highlight w:val="none"/>
            <w:lang w:val="en-US" w:eastAsia="zh-CN"/>
            <w:rPrChange w:id="7847"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响应表</w:delText>
        </w:r>
      </w:del>
      <w:del w:id="7848" w:author="2" w:date="2026-07-07T09:02:44Z">
        <w:r>
          <w:rPr>
            <w:rFonts w:hint="eastAsia" w:ascii="宋体" w:hAnsi="宋体" w:cs="宋体"/>
            <w:b/>
            <w:bCs/>
            <w:color w:val="auto"/>
            <w:sz w:val="24"/>
            <w:szCs w:val="21"/>
            <w:rPrChange w:id="7849" w:author="2" w:date="2026-07-07T08:50:05Z">
              <w:rPr>
                <w:rFonts w:hint="eastAsia" w:ascii="宋体" w:hAnsi="宋体" w:cs="宋体"/>
                <w:b/>
                <w:bCs/>
                <w:color w:val="000000" w:themeColor="text1"/>
                <w:sz w:val="24"/>
                <w:szCs w:val="21"/>
                <w14:textFill>
                  <w14:solidFill>
                    <w14:schemeClr w14:val="tx1"/>
                  </w14:solidFill>
                </w14:textFill>
              </w:rPr>
            </w:rPrChange>
          </w:rPr>
          <w:delText>（格式）</w:delText>
        </w:r>
      </w:del>
    </w:p>
    <w:tbl>
      <w:tblPr>
        <w:tblStyle w:val="3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163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del w:id="7850" w:author="2" w:date="2026-07-07T09:02:44Z"/>
        </w:trPr>
        <w:tc>
          <w:tcPr>
            <w:tcW w:w="709" w:type="dxa"/>
            <w:shd w:val="clear" w:color="auto" w:fill="8DB3E2"/>
            <w:vAlign w:val="center"/>
          </w:tcPr>
          <w:p w14:paraId="645C4433">
            <w:pPr>
              <w:spacing w:line="400" w:lineRule="exact"/>
              <w:jc w:val="center"/>
              <w:rPr>
                <w:del w:id="7851" w:author="2" w:date="2026-07-07T09:02:44Z"/>
                <w:rFonts w:ascii="宋体" w:hAnsi="宋体" w:cs="宋体"/>
                <w:b/>
                <w:color w:val="auto"/>
                <w:rPrChange w:id="7852" w:author="2" w:date="2026-07-07T08:50:05Z">
                  <w:rPr>
                    <w:del w:id="7853" w:author="2" w:date="2026-07-07T09:02:44Z"/>
                    <w:rFonts w:ascii="宋体" w:hAnsi="宋体" w:cs="宋体"/>
                    <w:b/>
                    <w:color w:val="000000" w:themeColor="text1"/>
                    <w14:textFill>
                      <w14:solidFill>
                        <w14:schemeClr w14:val="tx1"/>
                      </w14:solidFill>
                    </w14:textFill>
                  </w:rPr>
                </w:rPrChange>
              </w:rPr>
            </w:pPr>
            <w:del w:id="7854" w:author="2" w:date="2026-07-07T09:02:44Z">
              <w:r>
                <w:rPr>
                  <w:rFonts w:hint="eastAsia" w:ascii="宋体" w:hAnsi="宋体" w:cs="宋体"/>
                  <w:b/>
                  <w:color w:val="auto"/>
                  <w:rPrChange w:id="7855" w:author="2" w:date="2026-07-07T08:50:05Z">
                    <w:rPr>
                      <w:rFonts w:hint="eastAsia" w:ascii="宋体" w:hAnsi="宋体" w:cs="宋体"/>
                      <w:b/>
                      <w:color w:val="000000" w:themeColor="text1"/>
                      <w14:textFill>
                        <w14:solidFill>
                          <w14:schemeClr w14:val="tx1"/>
                        </w14:solidFill>
                      </w14:textFill>
                    </w:rPr>
                  </w:rPrChange>
                </w:rPr>
                <w:delText>序号</w:delText>
              </w:r>
            </w:del>
          </w:p>
        </w:tc>
        <w:tc>
          <w:tcPr>
            <w:tcW w:w="2313" w:type="dxa"/>
            <w:shd w:val="clear" w:color="auto" w:fill="8DB3E2"/>
            <w:vAlign w:val="center"/>
          </w:tcPr>
          <w:p w14:paraId="5DF95B4C">
            <w:pPr>
              <w:spacing w:line="400" w:lineRule="exact"/>
              <w:jc w:val="center"/>
              <w:rPr>
                <w:del w:id="7856" w:author="2" w:date="2026-07-07T09:02:44Z"/>
                <w:rFonts w:ascii="宋体" w:hAnsi="宋体" w:cs="宋体"/>
                <w:b/>
                <w:color w:val="auto"/>
                <w:rPrChange w:id="7857" w:author="2" w:date="2026-07-07T08:50:05Z">
                  <w:rPr>
                    <w:del w:id="7858" w:author="2" w:date="2026-07-07T09:02:44Z"/>
                    <w:rFonts w:ascii="宋体" w:hAnsi="宋体" w:cs="宋体"/>
                    <w:b/>
                    <w:color w:val="000000" w:themeColor="text1"/>
                    <w14:textFill>
                      <w14:solidFill>
                        <w14:schemeClr w14:val="tx1"/>
                      </w14:solidFill>
                    </w14:textFill>
                  </w:rPr>
                </w:rPrChange>
              </w:rPr>
            </w:pPr>
            <w:del w:id="7859" w:author="2" w:date="2026-07-07T09:02:44Z">
              <w:r>
                <w:rPr>
                  <w:rFonts w:hint="eastAsia" w:ascii="宋体" w:hAnsi="宋体"/>
                  <w:b/>
                  <w:bCs/>
                  <w:color w:val="auto"/>
                  <w:kern w:val="21"/>
                  <w:szCs w:val="21"/>
                  <w:lang w:val="en-US" w:eastAsia="zh-CN"/>
                  <w:rPrChange w:id="7860" w:author="2" w:date="2026-07-07T08:50:05Z">
                    <w:rPr>
                      <w:rFonts w:hint="eastAsia" w:ascii="宋体" w:hAnsi="宋体"/>
                      <w:b/>
                      <w:bCs/>
                      <w:color w:val="000000" w:themeColor="text1"/>
                      <w:kern w:val="21"/>
                      <w:szCs w:val="21"/>
                      <w:lang w:val="en-US" w:eastAsia="zh-CN"/>
                      <w14:textFill>
                        <w14:solidFill>
                          <w14:schemeClr w14:val="tx1"/>
                        </w14:solidFill>
                      </w14:textFill>
                    </w:rPr>
                  </w:rPrChange>
                </w:rPr>
                <w:delText>招标文件技术参数</w:delText>
              </w:r>
            </w:del>
            <w:del w:id="7861" w:author="2" w:date="2026-07-07T09:02:44Z">
              <w:r>
                <w:rPr>
                  <w:rFonts w:hint="eastAsia" w:ascii="宋体" w:hAnsi="宋体"/>
                  <w:b/>
                  <w:bCs/>
                  <w:color w:val="auto"/>
                  <w:kern w:val="21"/>
                  <w:szCs w:val="21"/>
                  <w:rPrChange w:id="7862" w:author="2" w:date="2026-07-07T08:50:05Z">
                    <w:rPr>
                      <w:rFonts w:hint="eastAsia" w:ascii="宋体" w:hAnsi="宋体"/>
                      <w:b/>
                      <w:bCs/>
                      <w:color w:val="000000" w:themeColor="text1"/>
                      <w:kern w:val="21"/>
                      <w:szCs w:val="21"/>
                      <w14:textFill>
                        <w14:solidFill>
                          <w14:schemeClr w14:val="tx1"/>
                        </w14:solidFill>
                      </w14:textFill>
                    </w:rPr>
                  </w:rPrChange>
                </w:rPr>
                <w:delText>要求</w:delText>
              </w:r>
            </w:del>
          </w:p>
        </w:tc>
        <w:tc>
          <w:tcPr>
            <w:tcW w:w="2520" w:type="dxa"/>
            <w:shd w:val="clear" w:color="auto" w:fill="8DB3E2"/>
            <w:vAlign w:val="center"/>
          </w:tcPr>
          <w:p w14:paraId="7537F893">
            <w:pPr>
              <w:spacing w:line="400" w:lineRule="exact"/>
              <w:jc w:val="center"/>
              <w:rPr>
                <w:del w:id="7863" w:author="2" w:date="2026-07-07T09:02:44Z"/>
                <w:rFonts w:ascii="宋体" w:hAnsi="宋体" w:cs="宋体"/>
                <w:b/>
                <w:color w:val="auto"/>
                <w:szCs w:val="21"/>
                <w:rPrChange w:id="7864" w:author="2" w:date="2026-07-07T08:50:05Z">
                  <w:rPr>
                    <w:del w:id="7865" w:author="2" w:date="2026-07-07T09:02:44Z"/>
                    <w:rFonts w:ascii="宋体" w:hAnsi="宋体" w:cs="宋体"/>
                    <w:b/>
                    <w:color w:val="000000" w:themeColor="text1"/>
                    <w:szCs w:val="21"/>
                    <w14:textFill>
                      <w14:solidFill>
                        <w14:schemeClr w14:val="tx1"/>
                      </w14:solidFill>
                    </w14:textFill>
                  </w:rPr>
                </w:rPrChange>
              </w:rPr>
            </w:pPr>
            <w:del w:id="7866" w:author="2" w:date="2026-07-07T09:02:44Z">
              <w:r>
                <w:rPr>
                  <w:rFonts w:hint="eastAsia" w:ascii="宋体" w:hAnsi="宋体" w:cs="宋体"/>
                  <w:b/>
                  <w:color w:val="auto"/>
                  <w:szCs w:val="21"/>
                  <w:rPrChange w:id="7867" w:author="2" w:date="2026-07-07T08:50:05Z">
                    <w:rPr>
                      <w:rFonts w:hint="eastAsia" w:ascii="宋体" w:hAnsi="宋体" w:cs="宋体"/>
                      <w:b/>
                      <w:color w:val="000000" w:themeColor="text1"/>
                      <w:szCs w:val="21"/>
                      <w14:textFill>
                        <w14:solidFill>
                          <w14:schemeClr w14:val="tx1"/>
                        </w14:solidFill>
                      </w14:textFill>
                    </w:rPr>
                  </w:rPrChange>
                </w:rPr>
                <w:delText>响应文件的</w:delText>
              </w:r>
            </w:del>
            <w:del w:id="7868" w:author="2" w:date="2026-07-07T09:02:44Z">
              <w:r>
                <w:rPr>
                  <w:rFonts w:hint="eastAsia" w:ascii="宋体" w:hAnsi="宋体" w:cs="宋体"/>
                  <w:b/>
                  <w:color w:val="auto"/>
                  <w:szCs w:val="21"/>
                  <w:lang w:val="en-US" w:eastAsia="zh-CN"/>
                  <w:rPrChange w:id="7869" w:author="2" w:date="2026-07-07T08:50:05Z">
                    <w:rPr>
                      <w:rFonts w:hint="eastAsia" w:ascii="宋体" w:hAnsi="宋体" w:cs="宋体"/>
                      <w:b/>
                      <w:color w:val="000000" w:themeColor="text1"/>
                      <w:szCs w:val="21"/>
                      <w:lang w:val="en-US" w:eastAsia="zh-CN"/>
                      <w14:textFill>
                        <w14:solidFill>
                          <w14:schemeClr w14:val="tx1"/>
                        </w14:solidFill>
                      </w14:textFill>
                    </w:rPr>
                  </w:rPrChange>
                </w:rPr>
                <w:delText>技术参数</w:delText>
              </w:r>
            </w:del>
            <w:del w:id="7870" w:author="2" w:date="2026-07-07T09:02:44Z">
              <w:r>
                <w:rPr>
                  <w:rFonts w:hint="eastAsia" w:ascii="宋体" w:hAnsi="宋体" w:cs="宋体"/>
                  <w:b/>
                  <w:color w:val="auto"/>
                  <w:szCs w:val="21"/>
                  <w:rPrChange w:id="7871" w:author="2" w:date="2026-07-07T08:50:05Z">
                    <w:rPr>
                      <w:rFonts w:hint="eastAsia" w:ascii="宋体" w:hAnsi="宋体" w:cs="宋体"/>
                      <w:b/>
                      <w:color w:val="000000" w:themeColor="text1"/>
                      <w:szCs w:val="21"/>
                      <w14:textFill>
                        <w14:solidFill>
                          <w14:schemeClr w14:val="tx1"/>
                        </w14:solidFill>
                      </w14:textFill>
                    </w:rPr>
                  </w:rPrChange>
                </w:rPr>
                <w:delText>响应情况</w:delText>
              </w:r>
            </w:del>
          </w:p>
        </w:tc>
        <w:tc>
          <w:tcPr>
            <w:tcW w:w="2113" w:type="dxa"/>
            <w:shd w:val="clear" w:color="auto" w:fill="8DB3E2"/>
            <w:vAlign w:val="center"/>
          </w:tcPr>
          <w:p w14:paraId="6584454A">
            <w:pPr>
              <w:spacing w:line="400" w:lineRule="exact"/>
              <w:jc w:val="center"/>
              <w:rPr>
                <w:del w:id="7872" w:author="2" w:date="2026-07-07T09:02:44Z"/>
                <w:rFonts w:hint="eastAsia" w:ascii="宋体" w:hAnsi="宋体" w:cs="宋体"/>
                <w:b/>
                <w:color w:val="auto"/>
                <w:rPrChange w:id="7873" w:author="2" w:date="2026-07-07T08:50:05Z">
                  <w:rPr>
                    <w:del w:id="7874" w:author="2" w:date="2026-07-07T09:02:44Z"/>
                    <w:rFonts w:hint="eastAsia" w:ascii="宋体" w:hAnsi="宋体" w:cs="宋体"/>
                    <w:b/>
                    <w:color w:val="000000" w:themeColor="text1"/>
                    <w14:textFill>
                      <w14:solidFill>
                        <w14:schemeClr w14:val="tx1"/>
                      </w14:solidFill>
                    </w14:textFill>
                  </w:rPr>
                </w:rPrChange>
              </w:rPr>
            </w:pPr>
            <w:del w:id="7875" w:author="2" w:date="2026-07-07T09:02:44Z">
              <w:bookmarkStart w:id="350" w:name="_Toc254970560"/>
              <w:bookmarkStart w:id="351" w:name="_Toc254970701"/>
              <w:r>
                <w:rPr>
                  <w:rFonts w:hint="eastAsia" w:ascii="宋体" w:hAnsi="宋体" w:cs="宋体"/>
                  <w:b/>
                  <w:color w:val="auto"/>
                  <w:rPrChange w:id="7876" w:author="2" w:date="2026-07-07T08:50:05Z">
                    <w:rPr>
                      <w:rFonts w:hint="eastAsia" w:ascii="宋体" w:hAnsi="宋体" w:cs="宋体"/>
                      <w:b/>
                      <w:color w:val="000000" w:themeColor="text1"/>
                      <w14:textFill>
                        <w14:solidFill>
                          <w14:schemeClr w14:val="tx1"/>
                        </w14:solidFill>
                      </w14:textFill>
                    </w:rPr>
                  </w:rPrChange>
                </w:rPr>
                <w:delText>偏离情况</w:delText>
              </w:r>
              <w:bookmarkEnd w:id="350"/>
              <w:bookmarkEnd w:id="351"/>
            </w:del>
          </w:p>
          <w:p w14:paraId="26167887">
            <w:pPr>
              <w:spacing w:line="400" w:lineRule="exact"/>
              <w:jc w:val="center"/>
              <w:rPr>
                <w:del w:id="7877" w:author="2" w:date="2026-07-07T09:02:44Z"/>
                <w:rFonts w:hint="default" w:ascii="宋体" w:hAnsi="宋体" w:eastAsia="宋体" w:cs="宋体"/>
                <w:b/>
                <w:color w:val="auto"/>
                <w:lang w:val="en-US" w:eastAsia="zh-CN"/>
                <w:rPrChange w:id="7878" w:author="2" w:date="2026-07-07T08:50:05Z">
                  <w:rPr>
                    <w:del w:id="7879" w:author="2" w:date="2026-07-07T09:02:44Z"/>
                    <w:rFonts w:hint="default" w:ascii="宋体" w:hAnsi="宋体" w:eastAsia="宋体" w:cs="宋体"/>
                    <w:b/>
                    <w:color w:val="000000" w:themeColor="text1"/>
                    <w:lang w:val="en-US" w:eastAsia="zh-CN"/>
                    <w14:textFill>
                      <w14:solidFill>
                        <w14:schemeClr w14:val="tx1"/>
                      </w14:solidFill>
                    </w14:textFill>
                  </w:rPr>
                </w:rPrChange>
              </w:rPr>
            </w:pPr>
            <w:del w:id="7880" w:author="2" w:date="2026-07-07T09:02:44Z">
              <w:r>
                <w:rPr>
                  <w:rFonts w:hint="eastAsia" w:ascii="宋体" w:hAnsi="宋体" w:cs="宋体"/>
                  <w:b/>
                  <w:color w:val="auto"/>
                  <w:sz w:val="18"/>
                  <w:szCs w:val="18"/>
                  <w:lang w:eastAsia="zh-CN"/>
                  <w:rPrChange w:id="7881" w:author="2" w:date="2026-07-07T08:50:05Z">
                    <w:rPr>
                      <w:rFonts w:hint="eastAsia" w:ascii="宋体" w:hAnsi="宋体" w:cs="宋体"/>
                      <w:b/>
                      <w:color w:val="000000" w:themeColor="text1"/>
                      <w:sz w:val="18"/>
                      <w:szCs w:val="18"/>
                      <w:lang w:eastAsia="zh-CN"/>
                      <w14:textFill>
                        <w14:solidFill>
                          <w14:schemeClr w14:val="tx1"/>
                        </w14:solidFill>
                      </w14:textFill>
                    </w:rPr>
                  </w:rPrChange>
                </w:rPr>
                <w:delText>（</w:delText>
              </w:r>
            </w:del>
            <w:del w:id="7882" w:author="2" w:date="2026-07-07T09:02:44Z">
              <w:r>
                <w:rPr>
                  <w:rFonts w:hint="eastAsia" w:ascii="宋体" w:hAnsi="宋体" w:cs="宋体"/>
                  <w:b/>
                  <w:color w:val="auto"/>
                  <w:sz w:val="18"/>
                  <w:szCs w:val="18"/>
                  <w:lang w:val="en-US" w:eastAsia="zh-CN"/>
                  <w:rPrChange w:id="7883" w:author="2" w:date="2026-07-07T08:50:05Z">
                    <w:rPr>
                      <w:rFonts w:hint="eastAsia" w:ascii="宋体" w:hAnsi="宋体" w:cs="宋体"/>
                      <w:b/>
                      <w:color w:val="000000" w:themeColor="text1"/>
                      <w:sz w:val="18"/>
                      <w:szCs w:val="18"/>
                      <w:lang w:val="en-US" w:eastAsia="zh-CN"/>
                      <w14:textFill>
                        <w14:solidFill>
                          <w14:schemeClr w14:val="tx1"/>
                        </w14:solidFill>
                      </w14:textFill>
                    </w:rPr>
                  </w:rPrChange>
                </w:rPr>
                <w:delText>正偏离/无偏离/负偏离）</w:delText>
              </w:r>
            </w:del>
          </w:p>
        </w:tc>
        <w:tc>
          <w:tcPr>
            <w:tcW w:w="2113" w:type="dxa"/>
            <w:shd w:val="clear" w:color="auto" w:fill="8DB3E2"/>
            <w:vAlign w:val="center"/>
          </w:tcPr>
          <w:p w14:paraId="47CDE9EF">
            <w:pPr>
              <w:spacing w:line="400" w:lineRule="exact"/>
              <w:jc w:val="center"/>
              <w:rPr>
                <w:del w:id="7884" w:author="2" w:date="2026-07-07T09:02:44Z"/>
                <w:rFonts w:hint="default" w:ascii="宋体" w:hAnsi="宋体" w:eastAsia="宋体" w:cs="宋体"/>
                <w:b/>
                <w:color w:val="auto"/>
                <w:lang w:val="en-US" w:eastAsia="zh-CN"/>
                <w:rPrChange w:id="7885" w:author="2" w:date="2026-07-07T08:50:05Z">
                  <w:rPr>
                    <w:del w:id="7886" w:author="2" w:date="2026-07-07T09:02:44Z"/>
                    <w:rFonts w:hint="default" w:ascii="宋体" w:hAnsi="宋体" w:eastAsia="宋体" w:cs="宋体"/>
                    <w:b/>
                    <w:color w:val="000000" w:themeColor="text1"/>
                    <w:lang w:val="en-US" w:eastAsia="zh-CN"/>
                    <w14:textFill>
                      <w14:solidFill>
                        <w14:schemeClr w14:val="tx1"/>
                      </w14:solidFill>
                    </w14:textFill>
                  </w:rPr>
                </w:rPrChange>
              </w:rPr>
            </w:pPr>
            <w:del w:id="7887" w:author="2" w:date="2026-07-07T09:02:44Z">
              <w:r>
                <w:rPr>
                  <w:rFonts w:hint="eastAsia" w:ascii="宋体" w:hAnsi="宋体" w:cs="宋体"/>
                  <w:b/>
                  <w:color w:val="auto"/>
                  <w:lang w:val="en-US" w:eastAsia="zh-CN"/>
                  <w:rPrChange w:id="7888" w:author="2" w:date="2026-07-07T08:50:05Z">
                    <w:rPr>
                      <w:rFonts w:hint="eastAsia" w:ascii="宋体" w:hAnsi="宋体" w:cs="宋体"/>
                      <w:b/>
                      <w:color w:val="000000" w:themeColor="text1"/>
                      <w:lang w:val="en-US" w:eastAsia="zh-CN"/>
                      <w14:textFill>
                        <w14:solidFill>
                          <w14:schemeClr w14:val="tx1"/>
                        </w14:solidFill>
                      </w14:textFill>
                    </w:rPr>
                  </w:rPrChange>
                </w:rPr>
                <w:delText>佐证材料</w:delText>
              </w:r>
            </w:del>
          </w:p>
        </w:tc>
      </w:tr>
      <w:tr w14:paraId="2F0E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889" w:author="2" w:date="2026-07-07T09:02:44Z"/>
        </w:trPr>
        <w:tc>
          <w:tcPr>
            <w:tcW w:w="709" w:type="dxa"/>
            <w:vAlign w:val="center"/>
          </w:tcPr>
          <w:p w14:paraId="082F4CA0">
            <w:pPr>
              <w:spacing w:line="400" w:lineRule="exact"/>
              <w:jc w:val="center"/>
              <w:rPr>
                <w:del w:id="7890" w:author="2" w:date="2026-07-07T09:02:44Z"/>
                <w:rFonts w:ascii="宋体" w:hAnsi="宋体" w:cs="宋体"/>
                <w:color w:val="auto"/>
                <w:szCs w:val="21"/>
                <w:rPrChange w:id="7891" w:author="2" w:date="2026-07-07T08:50:05Z">
                  <w:rPr>
                    <w:del w:id="7892" w:author="2" w:date="2026-07-07T09:02:44Z"/>
                    <w:rFonts w:ascii="宋体" w:hAnsi="宋体" w:cs="宋体"/>
                    <w:color w:val="000000" w:themeColor="text1"/>
                    <w:szCs w:val="21"/>
                    <w14:textFill>
                      <w14:solidFill>
                        <w14:schemeClr w14:val="tx1"/>
                      </w14:solidFill>
                    </w14:textFill>
                  </w:rPr>
                </w:rPrChange>
              </w:rPr>
            </w:pPr>
            <w:del w:id="7893" w:author="2" w:date="2026-07-07T09:02:44Z">
              <w:r>
                <w:rPr>
                  <w:rFonts w:hint="eastAsia" w:ascii="宋体" w:hAnsi="宋体" w:cs="宋体"/>
                  <w:color w:val="auto"/>
                  <w:szCs w:val="21"/>
                  <w:rPrChange w:id="7894" w:author="2" w:date="2026-07-07T08:50:05Z">
                    <w:rPr>
                      <w:rFonts w:hint="eastAsia" w:ascii="宋体" w:hAnsi="宋体" w:cs="宋体"/>
                      <w:color w:val="000000" w:themeColor="text1"/>
                      <w:szCs w:val="21"/>
                      <w14:textFill>
                        <w14:solidFill>
                          <w14:schemeClr w14:val="tx1"/>
                        </w14:solidFill>
                      </w14:textFill>
                    </w:rPr>
                  </w:rPrChange>
                </w:rPr>
                <w:delText>1</w:delText>
              </w:r>
            </w:del>
          </w:p>
        </w:tc>
        <w:tc>
          <w:tcPr>
            <w:tcW w:w="2313" w:type="dxa"/>
            <w:vAlign w:val="center"/>
          </w:tcPr>
          <w:p w14:paraId="4692F4F3">
            <w:pPr>
              <w:spacing w:line="400" w:lineRule="exact"/>
              <w:jc w:val="left"/>
              <w:rPr>
                <w:del w:id="7895" w:author="2" w:date="2026-07-07T09:02:44Z"/>
                <w:rFonts w:ascii="宋体" w:hAnsi="宋体" w:cs="宋体"/>
                <w:color w:val="auto"/>
                <w:rPrChange w:id="7896" w:author="2" w:date="2026-07-07T08:50:05Z">
                  <w:rPr>
                    <w:del w:id="7897" w:author="2" w:date="2026-07-07T09:02:44Z"/>
                    <w:rFonts w:ascii="宋体" w:hAnsi="宋体" w:cs="宋体"/>
                    <w:color w:val="000000" w:themeColor="text1"/>
                    <w14:textFill>
                      <w14:solidFill>
                        <w14:schemeClr w14:val="tx1"/>
                      </w14:solidFill>
                    </w14:textFill>
                  </w:rPr>
                </w:rPrChange>
              </w:rPr>
            </w:pPr>
          </w:p>
        </w:tc>
        <w:tc>
          <w:tcPr>
            <w:tcW w:w="2520" w:type="dxa"/>
          </w:tcPr>
          <w:p w14:paraId="750E032E">
            <w:pPr>
              <w:spacing w:line="400" w:lineRule="exact"/>
              <w:jc w:val="left"/>
              <w:rPr>
                <w:del w:id="7898" w:author="2" w:date="2026-07-07T09:02:44Z"/>
                <w:rFonts w:ascii="宋体" w:hAnsi="宋体" w:cs="宋体"/>
                <w:color w:val="auto"/>
                <w:rPrChange w:id="7899" w:author="2" w:date="2026-07-07T08:50:05Z">
                  <w:rPr>
                    <w:del w:id="7900"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0D227BB6">
            <w:pPr>
              <w:spacing w:line="400" w:lineRule="exact"/>
              <w:jc w:val="left"/>
              <w:rPr>
                <w:del w:id="7901" w:author="2" w:date="2026-07-07T09:02:44Z"/>
                <w:rFonts w:ascii="宋体" w:hAnsi="宋体" w:cs="宋体"/>
                <w:color w:val="auto"/>
                <w:rPrChange w:id="7902" w:author="2" w:date="2026-07-07T08:50:05Z">
                  <w:rPr>
                    <w:del w:id="7903"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41006566">
            <w:pPr>
              <w:spacing w:line="400" w:lineRule="exact"/>
              <w:jc w:val="left"/>
              <w:rPr>
                <w:del w:id="7904" w:author="2" w:date="2026-07-07T09:02:44Z"/>
                <w:rFonts w:ascii="宋体" w:hAnsi="宋体" w:cs="宋体"/>
                <w:color w:val="auto"/>
                <w:rPrChange w:id="7905" w:author="2" w:date="2026-07-07T08:50:05Z">
                  <w:rPr>
                    <w:del w:id="7906" w:author="2" w:date="2026-07-07T09:02:44Z"/>
                    <w:rFonts w:ascii="宋体" w:hAnsi="宋体" w:cs="宋体"/>
                    <w:color w:val="000000" w:themeColor="text1"/>
                    <w14:textFill>
                      <w14:solidFill>
                        <w14:schemeClr w14:val="tx1"/>
                      </w14:solidFill>
                    </w14:textFill>
                  </w:rPr>
                </w:rPrChange>
              </w:rPr>
            </w:pPr>
          </w:p>
        </w:tc>
      </w:tr>
      <w:tr w14:paraId="46B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del w:id="7907" w:author="2" w:date="2026-07-07T09:02:44Z"/>
        </w:trPr>
        <w:tc>
          <w:tcPr>
            <w:tcW w:w="709" w:type="dxa"/>
            <w:vAlign w:val="center"/>
          </w:tcPr>
          <w:p w14:paraId="5560A32A">
            <w:pPr>
              <w:spacing w:line="400" w:lineRule="exact"/>
              <w:jc w:val="center"/>
              <w:rPr>
                <w:del w:id="7908" w:author="2" w:date="2026-07-07T09:02:44Z"/>
                <w:rFonts w:ascii="宋体" w:hAnsi="宋体" w:cs="宋体"/>
                <w:color w:val="auto"/>
                <w:szCs w:val="21"/>
                <w:rPrChange w:id="7909" w:author="2" w:date="2026-07-07T08:50:05Z">
                  <w:rPr>
                    <w:del w:id="7910" w:author="2" w:date="2026-07-07T09:02:44Z"/>
                    <w:rFonts w:ascii="宋体" w:hAnsi="宋体" w:cs="宋体"/>
                    <w:color w:val="000000" w:themeColor="text1"/>
                    <w:szCs w:val="21"/>
                    <w14:textFill>
                      <w14:solidFill>
                        <w14:schemeClr w14:val="tx1"/>
                      </w14:solidFill>
                    </w14:textFill>
                  </w:rPr>
                </w:rPrChange>
              </w:rPr>
            </w:pPr>
            <w:del w:id="7911" w:author="2" w:date="2026-07-07T09:02:44Z">
              <w:r>
                <w:rPr>
                  <w:rFonts w:hint="eastAsia" w:ascii="宋体" w:hAnsi="宋体" w:cs="宋体"/>
                  <w:color w:val="auto"/>
                  <w:szCs w:val="21"/>
                  <w:rPrChange w:id="7912" w:author="2" w:date="2026-07-07T08:50:05Z">
                    <w:rPr>
                      <w:rFonts w:hint="eastAsia" w:ascii="宋体" w:hAnsi="宋体" w:cs="宋体"/>
                      <w:color w:val="000000" w:themeColor="text1"/>
                      <w:szCs w:val="21"/>
                      <w14:textFill>
                        <w14:solidFill>
                          <w14:schemeClr w14:val="tx1"/>
                        </w14:solidFill>
                      </w14:textFill>
                    </w:rPr>
                  </w:rPrChange>
                </w:rPr>
                <w:delText>2</w:delText>
              </w:r>
            </w:del>
          </w:p>
        </w:tc>
        <w:tc>
          <w:tcPr>
            <w:tcW w:w="2313" w:type="dxa"/>
            <w:vAlign w:val="center"/>
          </w:tcPr>
          <w:p w14:paraId="1EDEF8FD">
            <w:pPr>
              <w:spacing w:line="400" w:lineRule="exact"/>
              <w:jc w:val="left"/>
              <w:rPr>
                <w:del w:id="7913" w:author="2" w:date="2026-07-07T09:02:44Z"/>
                <w:rFonts w:ascii="宋体" w:hAnsi="宋体" w:cs="宋体"/>
                <w:color w:val="auto"/>
                <w:rPrChange w:id="7914" w:author="2" w:date="2026-07-07T08:50:05Z">
                  <w:rPr>
                    <w:del w:id="7915" w:author="2" w:date="2026-07-07T09:02:44Z"/>
                    <w:rFonts w:ascii="宋体" w:hAnsi="宋体" w:cs="宋体"/>
                    <w:color w:val="000000" w:themeColor="text1"/>
                    <w14:textFill>
                      <w14:solidFill>
                        <w14:schemeClr w14:val="tx1"/>
                      </w14:solidFill>
                    </w14:textFill>
                  </w:rPr>
                </w:rPrChange>
              </w:rPr>
            </w:pPr>
          </w:p>
        </w:tc>
        <w:tc>
          <w:tcPr>
            <w:tcW w:w="2520" w:type="dxa"/>
          </w:tcPr>
          <w:p w14:paraId="299C710C">
            <w:pPr>
              <w:spacing w:line="400" w:lineRule="exact"/>
              <w:jc w:val="left"/>
              <w:rPr>
                <w:del w:id="7916" w:author="2" w:date="2026-07-07T09:02:44Z"/>
                <w:rFonts w:ascii="宋体" w:hAnsi="宋体" w:cs="宋体"/>
                <w:color w:val="auto"/>
                <w:rPrChange w:id="7917" w:author="2" w:date="2026-07-07T08:50:05Z">
                  <w:rPr>
                    <w:del w:id="7918"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6F8D6926">
            <w:pPr>
              <w:spacing w:line="400" w:lineRule="exact"/>
              <w:jc w:val="left"/>
              <w:rPr>
                <w:del w:id="7919" w:author="2" w:date="2026-07-07T09:02:44Z"/>
                <w:rFonts w:ascii="宋体" w:hAnsi="宋体" w:cs="宋体"/>
                <w:color w:val="auto"/>
                <w:rPrChange w:id="7920" w:author="2" w:date="2026-07-07T08:50:05Z">
                  <w:rPr>
                    <w:del w:id="7921"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23698282">
            <w:pPr>
              <w:spacing w:line="400" w:lineRule="exact"/>
              <w:jc w:val="left"/>
              <w:rPr>
                <w:del w:id="7922" w:author="2" w:date="2026-07-07T09:02:44Z"/>
                <w:rFonts w:ascii="宋体" w:hAnsi="宋体" w:cs="宋体"/>
                <w:color w:val="auto"/>
                <w:rPrChange w:id="7923" w:author="2" w:date="2026-07-07T08:50:05Z">
                  <w:rPr>
                    <w:del w:id="7924" w:author="2" w:date="2026-07-07T09:02:44Z"/>
                    <w:rFonts w:ascii="宋体" w:hAnsi="宋体" w:cs="宋体"/>
                    <w:color w:val="000000" w:themeColor="text1"/>
                    <w14:textFill>
                      <w14:solidFill>
                        <w14:schemeClr w14:val="tx1"/>
                      </w14:solidFill>
                    </w14:textFill>
                  </w:rPr>
                </w:rPrChange>
              </w:rPr>
            </w:pPr>
          </w:p>
        </w:tc>
      </w:tr>
      <w:tr w14:paraId="734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925" w:author="2" w:date="2026-07-07T09:02:44Z"/>
        </w:trPr>
        <w:tc>
          <w:tcPr>
            <w:tcW w:w="709" w:type="dxa"/>
            <w:vAlign w:val="center"/>
          </w:tcPr>
          <w:p w14:paraId="199BF504">
            <w:pPr>
              <w:spacing w:line="400" w:lineRule="exact"/>
              <w:jc w:val="center"/>
              <w:rPr>
                <w:del w:id="7926" w:author="2" w:date="2026-07-07T09:02:44Z"/>
                <w:rFonts w:ascii="宋体" w:hAnsi="宋体" w:cs="宋体"/>
                <w:color w:val="auto"/>
                <w:szCs w:val="21"/>
                <w:rPrChange w:id="7927" w:author="2" w:date="2026-07-07T08:50:05Z">
                  <w:rPr>
                    <w:del w:id="7928" w:author="2" w:date="2026-07-07T09:02:44Z"/>
                    <w:rFonts w:ascii="宋体" w:hAnsi="宋体" w:cs="宋体"/>
                    <w:color w:val="000000" w:themeColor="text1"/>
                    <w:szCs w:val="21"/>
                    <w14:textFill>
                      <w14:solidFill>
                        <w14:schemeClr w14:val="tx1"/>
                      </w14:solidFill>
                    </w14:textFill>
                  </w:rPr>
                </w:rPrChange>
              </w:rPr>
            </w:pPr>
            <w:del w:id="7929" w:author="2" w:date="2026-07-07T09:02:44Z">
              <w:r>
                <w:rPr>
                  <w:rFonts w:hint="eastAsia" w:ascii="宋体" w:hAnsi="宋体" w:cs="宋体"/>
                  <w:color w:val="auto"/>
                  <w:szCs w:val="21"/>
                  <w:rPrChange w:id="7930" w:author="2" w:date="2026-07-07T08:50:05Z">
                    <w:rPr>
                      <w:rFonts w:hint="eastAsia" w:ascii="宋体" w:hAnsi="宋体" w:cs="宋体"/>
                      <w:color w:val="000000" w:themeColor="text1"/>
                      <w:szCs w:val="21"/>
                      <w14:textFill>
                        <w14:solidFill>
                          <w14:schemeClr w14:val="tx1"/>
                        </w14:solidFill>
                      </w14:textFill>
                    </w:rPr>
                  </w:rPrChange>
                </w:rPr>
                <w:delText>3</w:delText>
              </w:r>
            </w:del>
          </w:p>
        </w:tc>
        <w:tc>
          <w:tcPr>
            <w:tcW w:w="2313" w:type="dxa"/>
          </w:tcPr>
          <w:p w14:paraId="0BD45FDF">
            <w:pPr>
              <w:spacing w:line="400" w:lineRule="exact"/>
              <w:jc w:val="left"/>
              <w:rPr>
                <w:del w:id="7931" w:author="2" w:date="2026-07-07T09:02:44Z"/>
                <w:rFonts w:ascii="宋体" w:hAnsi="宋体" w:cs="宋体"/>
                <w:color w:val="auto"/>
                <w:rPrChange w:id="7932" w:author="2" w:date="2026-07-07T08:50:05Z">
                  <w:rPr>
                    <w:del w:id="7933" w:author="2" w:date="2026-07-07T09:02:44Z"/>
                    <w:rFonts w:ascii="宋体" w:hAnsi="宋体" w:cs="宋体"/>
                    <w:color w:val="000000" w:themeColor="text1"/>
                    <w14:textFill>
                      <w14:solidFill>
                        <w14:schemeClr w14:val="tx1"/>
                      </w14:solidFill>
                    </w14:textFill>
                  </w:rPr>
                </w:rPrChange>
              </w:rPr>
            </w:pPr>
          </w:p>
        </w:tc>
        <w:tc>
          <w:tcPr>
            <w:tcW w:w="2520" w:type="dxa"/>
          </w:tcPr>
          <w:p w14:paraId="324E87F8">
            <w:pPr>
              <w:spacing w:line="400" w:lineRule="exact"/>
              <w:jc w:val="left"/>
              <w:rPr>
                <w:del w:id="7934" w:author="2" w:date="2026-07-07T09:02:44Z"/>
                <w:rFonts w:ascii="宋体" w:hAnsi="宋体" w:cs="宋体"/>
                <w:color w:val="auto"/>
                <w:rPrChange w:id="7935" w:author="2" w:date="2026-07-07T08:50:05Z">
                  <w:rPr>
                    <w:del w:id="7936" w:author="2" w:date="2026-07-07T09:02:44Z"/>
                    <w:rFonts w:ascii="宋体" w:hAnsi="宋体" w:cs="宋体"/>
                    <w:color w:val="000000" w:themeColor="text1"/>
                    <w14:textFill>
                      <w14:solidFill>
                        <w14:schemeClr w14:val="tx1"/>
                      </w14:solidFill>
                    </w14:textFill>
                  </w:rPr>
                </w:rPrChange>
              </w:rPr>
            </w:pPr>
          </w:p>
        </w:tc>
        <w:tc>
          <w:tcPr>
            <w:tcW w:w="2113" w:type="dxa"/>
          </w:tcPr>
          <w:p w14:paraId="2D142A4A">
            <w:pPr>
              <w:spacing w:line="400" w:lineRule="exact"/>
              <w:jc w:val="left"/>
              <w:rPr>
                <w:del w:id="7937" w:author="2" w:date="2026-07-07T09:02:44Z"/>
                <w:rFonts w:ascii="宋体" w:hAnsi="宋体" w:cs="宋体"/>
                <w:color w:val="auto"/>
                <w:rPrChange w:id="7938" w:author="2" w:date="2026-07-07T08:50:05Z">
                  <w:rPr>
                    <w:del w:id="7939" w:author="2" w:date="2026-07-07T09:02:44Z"/>
                    <w:rFonts w:ascii="宋体" w:hAnsi="宋体" w:cs="宋体"/>
                    <w:color w:val="000000" w:themeColor="text1"/>
                    <w14:textFill>
                      <w14:solidFill>
                        <w14:schemeClr w14:val="tx1"/>
                      </w14:solidFill>
                    </w14:textFill>
                  </w:rPr>
                </w:rPrChange>
              </w:rPr>
            </w:pPr>
          </w:p>
        </w:tc>
        <w:tc>
          <w:tcPr>
            <w:tcW w:w="2113" w:type="dxa"/>
          </w:tcPr>
          <w:p w14:paraId="16DEE1AC">
            <w:pPr>
              <w:spacing w:line="400" w:lineRule="exact"/>
              <w:jc w:val="left"/>
              <w:rPr>
                <w:del w:id="7940" w:author="2" w:date="2026-07-07T09:02:44Z"/>
                <w:rFonts w:ascii="宋体" w:hAnsi="宋体" w:cs="宋体"/>
                <w:color w:val="auto"/>
                <w:rPrChange w:id="7941" w:author="2" w:date="2026-07-07T08:50:05Z">
                  <w:rPr>
                    <w:del w:id="7942" w:author="2" w:date="2026-07-07T09:02:44Z"/>
                    <w:rFonts w:ascii="宋体" w:hAnsi="宋体" w:cs="宋体"/>
                    <w:color w:val="000000" w:themeColor="text1"/>
                    <w14:textFill>
                      <w14:solidFill>
                        <w14:schemeClr w14:val="tx1"/>
                      </w14:solidFill>
                    </w14:textFill>
                  </w:rPr>
                </w:rPrChange>
              </w:rPr>
            </w:pPr>
          </w:p>
        </w:tc>
      </w:tr>
      <w:tr w14:paraId="1FF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943" w:author="2" w:date="2026-07-07T09:02:44Z"/>
        </w:trPr>
        <w:tc>
          <w:tcPr>
            <w:tcW w:w="709" w:type="dxa"/>
            <w:vAlign w:val="center"/>
          </w:tcPr>
          <w:p w14:paraId="3336EA2F">
            <w:pPr>
              <w:spacing w:line="400" w:lineRule="exact"/>
              <w:jc w:val="center"/>
              <w:rPr>
                <w:del w:id="7944" w:author="2" w:date="2026-07-07T09:02:44Z"/>
                <w:rFonts w:ascii="宋体" w:hAnsi="宋体" w:cs="宋体"/>
                <w:color w:val="auto"/>
                <w:szCs w:val="21"/>
                <w:rPrChange w:id="7945" w:author="2" w:date="2026-07-07T08:50:05Z">
                  <w:rPr>
                    <w:del w:id="7946" w:author="2" w:date="2026-07-07T09:02:44Z"/>
                    <w:rFonts w:ascii="宋体" w:hAnsi="宋体" w:cs="宋体"/>
                    <w:color w:val="000000" w:themeColor="text1"/>
                    <w:szCs w:val="21"/>
                    <w14:textFill>
                      <w14:solidFill>
                        <w14:schemeClr w14:val="tx1"/>
                      </w14:solidFill>
                    </w14:textFill>
                  </w:rPr>
                </w:rPrChange>
              </w:rPr>
            </w:pPr>
            <w:del w:id="7947" w:author="2" w:date="2026-07-07T09:02:44Z">
              <w:r>
                <w:rPr>
                  <w:rFonts w:hint="eastAsia" w:ascii="宋体" w:hAnsi="宋体" w:cs="宋体"/>
                  <w:color w:val="auto"/>
                  <w:szCs w:val="21"/>
                  <w:rPrChange w:id="7948" w:author="2" w:date="2026-07-07T08:50:05Z">
                    <w:rPr>
                      <w:rFonts w:hint="eastAsia" w:ascii="宋体" w:hAnsi="宋体" w:cs="宋体"/>
                      <w:color w:val="000000" w:themeColor="text1"/>
                      <w:szCs w:val="21"/>
                      <w14:textFill>
                        <w14:solidFill>
                          <w14:schemeClr w14:val="tx1"/>
                        </w14:solidFill>
                      </w14:textFill>
                    </w:rPr>
                  </w:rPrChange>
                </w:rPr>
                <w:delText>4</w:delText>
              </w:r>
            </w:del>
          </w:p>
        </w:tc>
        <w:tc>
          <w:tcPr>
            <w:tcW w:w="2313" w:type="dxa"/>
          </w:tcPr>
          <w:p w14:paraId="70FEE7F1">
            <w:pPr>
              <w:spacing w:line="400" w:lineRule="exact"/>
              <w:jc w:val="left"/>
              <w:rPr>
                <w:del w:id="7949" w:author="2" w:date="2026-07-07T09:02:44Z"/>
                <w:rFonts w:ascii="宋体" w:hAnsi="宋体" w:cs="宋体"/>
                <w:color w:val="auto"/>
                <w:rPrChange w:id="7950" w:author="2" w:date="2026-07-07T08:50:05Z">
                  <w:rPr>
                    <w:del w:id="7951" w:author="2" w:date="2026-07-07T09:02:44Z"/>
                    <w:rFonts w:ascii="宋体" w:hAnsi="宋体" w:cs="宋体"/>
                    <w:color w:val="000000" w:themeColor="text1"/>
                    <w14:textFill>
                      <w14:solidFill>
                        <w14:schemeClr w14:val="tx1"/>
                      </w14:solidFill>
                    </w14:textFill>
                  </w:rPr>
                </w:rPrChange>
              </w:rPr>
            </w:pPr>
          </w:p>
        </w:tc>
        <w:tc>
          <w:tcPr>
            <w:tcW w:w="2520" w:type="dxa"/>
          </w:tcPr>
          <w:p w14:paraId="0FA9E72B">
            <w:pPr>
              <w:spacing w:line="400" w:lineRule="exact"/>
              <w:jc w:val="left"/>
              <w:rPr>
                <w:del w:id="7952" w:author="2" w:date="2026-07-07T09:02:44Z"/>
                <w:rFonts w:ascii="宋体" w:hAnsi="宋体" w:cs="宋体"/>
                <w:color w:val="auto"/>
                <w:rPrChange w:id="7953" w:author="2" w:date="2026-07-07T08:50:05Z">
                  <w:rPr>
                    <w:del w:id="7954" w:author="2" w:date="2026-07-07T09:02:44Z"/>
                    <w:rFonts w:ascii="宋体" w:hAnsi="宋体" w:cs="宋体"/>
                    <w:color w:val="000000" w:themeColor="text1"/>
                    <w14:textFill>
                      <w14:solidFill>
                        <w14:schemeClr w14:val="tx1"/>
                      </w14:solidFill>
                    </w14:textFill>
                  </w:rPr>
                </w:rPrChange>
              </w:rPr>
            </w:pPr>
          </w:p>
        </w:tc>
        <w:tc>
          <w:tcPr>
            <w:tcW w:w="2113" w:type="dxa"/>
          </w:tcPr>
          <w:p w14:paraId="67166367">
            <w:pPr>
              <w:spacing w:line="400" w:lineRule="exact"/>
              <w:jc w:val="left"/>
              <w:rPr>
                <w:del w:id="7955" w:author="2" w:date="2026-07-07T09:02:44Z"/>
                <w:rFonts w:ascii="宋体" w:hAnsi="宋体" w:cs="宋体"/>
                <w:color w:val="auto"/>
                <w:rPrChange w:id="7956" w:author="2" w:date="2026-07-07T08:50:05Z">
                  <w:rPr>
                    <w:del w:id="7957" w:author="2" w:date="2026-07-07T09:02:44Z"/>
                    <w:rFonts w:ascii="宋体" w:hAnsi="宋体" w:cs="宋体"/>
                    <w:color w:val="000000" w:themeColor="text1"/>
                    <w14:textFill>
                      <w14:solidFill>
                        <w14:schemeClr w14:val="tx1"/>
                      </w14:solidFill>
                    </w14:textFill>
                  </w:rPr>
                </w:rPrChange>
              </w:rPr>
            </w:pPr>
          </w:p>
        </w:tc>
        <w:tc>
          <w:tcPr>
            <w:tcW w:w="2113" w:type="dxa"/>
          </w:tcPr>
          <w:p w14:paraId="4FBCEF3A">
            <w:pPr>
              <w:spacing w:line="400" w:lineRule="exact"/>
              <w:jc w:val="left"/>
              <w:rPr>
                <w:del w:id="7958" w:author="2" w:date="2026-07-07T09:02:44Z"/>
                <w:rFonts w:ascii="宋体" w:hAnsi="宋体" w:cs="宋体"/>
                <w:color w:val="auto"/>
                <w:rPrChange w:id="7959" w:author="2" w:date="2026-07-07T08:50:05Z">
                  <w:rPr>
                    <w:del w:id="7960" w:author="2" w:date="2026-07-07T09:02:44Z"/>
                    <w:rFonts w:ascii="宋体" w:hAnsi="宋体" w:cs="宋体"/>
                    <w:color w:val="000000" w:themeColor="text1"/>
                    <w14:textFill>
                      <w14:solidFill>
                        <w14:schemeClr w14:val="tx1"/>
                      </w14:solidFill>
                    </w14:textFill>
                  </w:rPr>
                </w:rPrChange>
              </w:rPr>
            </w:pPr>
          </w:p>
        </w:tc>
      </w:tr>
      <w:tr w14:paraId="45C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961" w:author="2" w:date="2026-07-07T09:02:44Z"/>
        </w:trPr>
        <w:tc>
          <w:tcPr>
            <w:tcW w:w="709" w:type="dxa"/>
            <w:vAlign w:val="center"/>
          </w:tcPr>
          <w:p w14:paraId="2A8CD7C6">
            <w:pPr>
              <w:spacing w:line="400" w:lineRule="exact"/>
              <w:jc w:val="center"/>
              <w:rPr>
                <w:del w:id="7962" w:author="2" w:date="2026-07-07T09:02:44Z"/>
                <w:rFonts w:ascii="宋体" w:hAnsi="宋体" w:cs="宋体"/>
                <w:color w:val="auto"/>
                <w:szCs w:val="21"/>
                <w:rPrChange w:id="7963" w:author="2" w:date="2026-07-07T08:50:05Z">
                  <w:rPr>
                    <w:del w:id="7964" w:author="2" w:date="2026-07-07T09:02:44Z"/>
                    <w:rFonts w:ascii="宋体" w:hAnsi="宋体" w:cs="宋体"/>
                    <w:color w:val="000000" w:themeColor="text1"/>
                    <w:szCs w:val="21"/>
                    <w14:textFill>
                      <w14:solidFill>
                        <w14:schemeClr w14:val="tx1"/>
                      </w14:solidFill>
                    </w14:textFill>
                  </w:rPr>
                </w:rPrChange>
              </w:rPr>
            </w:pPr>
            <w:del w:id="7965" w:author="2" w:date="2026-07-07T09:02:44Z">
              <w:r>
                <w:rPr>
                  <w:rFonts w:hint="eastAsia" w:ascii="宋体" w:hAnsi="宋体" w:cs="宋体"/>
                  <w:color w:val="auto"/>
                  <w:szCs w:val="21"/>
                  <w:rPrChange w:id="7966" w:author="2" w:date="2026-07-07T08:50:05Z">
                    <w:rPr>
                      <w:rFonts w:hint="eastAsia" w:ascii="宋体" w:hAnsi="宋体" w:cs="宋体"/>
                      <w:color w:val="000000" w:themeColor="text1"/>
                      <w:szCs w:val="21"/>
                      <w14:textFill>
                        <w14:solidFill>
                          <w14:schemeClr w14:val="tx1"/>
                        </w14:solidFill>
                      </w14:textFill>
                    </w:rPr>
                  </w:rPrChange>
                </w:rPr>
                <w:delText>5</w:delText>
              </w:r>
            </w:del>
          </w:p>
        </w:tc>
        <w:tc>
          <w:tcPr>
            <w:tcW w:w="2313" w:type="dxa"/>
          </w:tcPr>
          <w:p w14:paraId="004E94B3">
            <w:pPr>
              <w:spacing w:line="400" w:lineRule="exact"/>
              <w:jc w:val="left"/>
              <w:rPr>
                <w:del w:id="7967" w:author="2" w:date="2026-07-07T09:02:44Z"/>
                <w:rFonts w:ascii="宋体" w:hAnsi="宋体" w:cs="宋体"/>
                <w:color w:val="auto"/>
                <w:rPrChange w:id="7968" w:author="2" w:date="2026-07-07T08:50:05Z">
                  <w:rPr>
                    <w:del w:id="7969" w:author="2" w:date="2026-07-07T09:02:44Z"/>
                    <w:rFonts w:ascii="宋体" w:hAnsi="宋体" w:cs="宋体"/>
                    <w:color w:val="000000" w:themeColor="text1"/>
                    <w14:textFill>
                      <w14:solidFill>
                        <w14:schemeClr w14:val="tx1"/>
                      </w14:solidFill>
                    </w14:textFill>
                  </w:rPr>
                </w:rPrChange>
              </w:rPr>
            </w:pPr>
          </w:p>
        </w:tc>
        <w:tc>
          <w:tcPr>
            <w:tcW w:w="2520" w:type="dxa"/>
          </w:tcPr>
          <w:p w14:paraId="57D94FD2">
            <w:pPr>
              <w:spacing w:line="400" w:lineRule="exact"/>
              <w:jc w:val="left"/>
              <w:rPr>
                <w:del w:id="7970" w:author="2" w:date="2026-07-07T09:02:44Z"/>
                <w:rFonts w:ascii="宋体" w:hAnsi="宋体" w:cs="宋体"/>
                <w:color w:val="auto"/>
                <w:rPrChange w:id="7971" w:author="2" w:date="2026-07-07T08:50:05Z">
                  <w:rPr>
                    <w:del w:id="7972" w:author="2" w:date="2026-07-07T09:02:44Z"/>
                    <w:rFonts w:ascii="宋体" w:hAnsi="宋体" w:cs="宋体"/>
                    <w:color w:val="000000" w:themeColor="text1"/>
                    <w14:textFill>
                      <w14:solidFill>
                        <w14:schemeClr w14:val="tx1"/>
                      </w14:solidFill>
                    </w14:textFill>
                  </w:rPr>
                </w:rPrChange>
              </w:rPr>
            </w:pPr>
          </w:p>
        </w:tc>
        <w:tc>
          <w:tcPr>
            <w:tcW w:w="2113" w:type="dxa"/>
          </w:tcPr>
          <w:p w14:paraId="421231A6">
            <w:pPr>
              <w:spacing w:line="400" w:lineRule="exact"/>
              <w:jc w:val="left"/>
              <w:rPr>
                <w:del w:id="7973" w:author="2" w:date="2026-07-07T09:02:44Z"/>
                <w:rFonts w:ascii="宋体" w:hAnsi="宋体" w:cs="宋体"/>
                <w:color w:val="auto"/>
                <w:rPrChange w:id="7974" w:author="2" w:date="2026-07-07T08:50:05Z">
                  <w:rPr>
                    <w:del w:id="7975" w:author="2" w:date="2026-07-07T09:02:44Z"/>
                    <w:rFonts w:ascii="宋体" w:hAnsi="宋体" w:cs="宋体"/>
                    <w:color w:val="000000" w:themeColor="text1"/>
                    <w14:textFill>
                      <w14:solidFill>
                        <w14:schemeClr w14:val="tx1"/>
                      </w14:solidFill>
                    </w14:textFill>
                  </w:rPr>
                </w:rPrChange>
              </w:rPr>
            </w:pPr>
          </w:p>
        </w:tc>
        <w:tc>
          <w:tcPr>
            <w:tcW w:w="2113" w:type="dxa"/>
          </w:tcPr>
          <w:p w14:paraId="7377A203">
            <w:pPr>
              <w:spacing w:line="400" w:lineRule="exact"/>
              <w:jc w:val="left"/>
              <w:rPr>
                <w:del w:id="7976" w:author="2" w:date="2026-07-07T09:02:44Z"/>
                <w:rFonts w:ascii="宋体" w:hAnsi="宋体" w:cs="宋体"/>
                <w:color w:val="auto"/>
                <w:rPrChange w:id="7977" w:author="2" w:date="2026-07-07T08:50:05Z">
                  <w:rPr>
                    <w:del w:id="7978" w:author="2" w:date="2026-07-07T09:02:44Z"/>
                    <w:rFonts w:ascii="宋体" w:hAnsi="宋体" w:cs="宋体"/>
                    <w:color w:val="000000" w:themeColor="text1"/>
                    <w14:textFill>
                      <w14:solidFill>
                        <w14:schemeClr w14:val="tx1"/>
                      </w14:solidFill>
                    </w14:textFill>
                  </w:rPr>
                </w:rPrChange>
              </w:rPr>
            </w:pPr>
          </w:p>
        </w:tc>
      </w:tr>
      <w:tr w14:paraId="35D0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979" w:author="2" w:date="2026-07-07T09:02:44Z"/>
        </w:trPr>
        <w:tc>
          <w:tcPr>
            <w:tcW w:w="709" w:type="dxa"/>
            <w:vAlign w:val="center"/>
          </w:tcPr>
          <w:p w14:paraId="6BF2101A">
            <w:pPr>
              <w:spacing w:line="400" w:lineRule="exact"/>
              <w:jc w:val="center"/>
              <w:rPr>
                <w:del w:id="7980" w:author="2" w:date="2026-07-07T09:02:44Z"/>
                <w:rFonts w:ascii="宋体" w:hAnsi="宋体" w:cs="宋体"/>
                <w:color w:val="auto"/>
                <w:szCs w:val="21"/>
                <w:rPrChange w:id="7981" w:author="2" w:date="2026-07-07T08:50:05Z">
                  <w:rPr>
                    <w:del w:id="7982" w:author="2" w:date="2026-07-07T09:02:44Z"/>
                    <w:rFonts w:ascii="宋体" w:hAnsi="宋体" w:cs="宋体"/>
                    <w:color w:val="000000" w:themeColor="text1"/>
                    <w:szCs w:val="21"/>
                    <w14:textFill>
                      <w14:solidFill>
                        <w14:schemeClr w14:val="tx1"/>
                      </w14:solidFill>
                    </w14:textFill>
                  </w:rPr>
                </w:rPrChange>
              </w:rPr>
            </w:pPr>
            <w:del w:id="7983" w:author="2" w:date="2026-07-07T09:02:44Z">
              <w:r>
                <w:rPr>
                  <w:rFonts w:hint="eastAsia" w:ascii="宋体" w:hAnsi="宋体" w:cs="宋体"/>
                  <w:color w:val="auto"/>
                  <w:szCs w:val="21"/>
                  <w:rPrChange w:id="7984" w:author="2" w:date="2026-07-07T08:50:05Z">
                    <w:rPr>
                      <w:rFonts w:hint="eastAsia" w:ascii="宋体" w:hAnsi="宋体" w:cs="宋体"/>
                      <w:color w:val="000000" w:themeColor="text1"/>
                      <w:szCs w:val="21"/>
                      <w14:textFill>
                        <w14:solidFill>
                          <w14:schemeClr w14:val="tx1"/>
                        </w14:solidFill>
                      </w14:textFill>
                    </w:rPr>
                  </w:rPrChange>
                </w:rPr>
                <w:delText>6</w:delText>
              </w:r>
            </w:del>
          </w:p>
        </w:tc>
        <w:tc>
          <w:tcPr>
            <w:tcW w:w="2313" w:type="dxa"/>
          </w:tcPr>
          <w:p w14:paraId="627EE3BB">
            <w:pPr>
              <w:spacing w:line="400" w:lineRule="exact"/>
              <w:jc w:val="left"/>
              <w:rPr>
                <w:del w:id="7985" w:author="2" w:date="2026-07-07T09:02:44Z"/>
                <w:rFonts w:ascii="宋体" w:hAnsi="宋体" w:cs="宋体"/>
                <w:color w:val="auto"/>
                <w:rPrChange w:id="7986" w:author="2" w:date="2026-07-07T08:50:05Z">
                  <w:rPr>
                    <w:del w:id="7987" w:author="2" w:date="2026-07-07T09:02:44Z"/>
                    <w:rFonts w:ascii="宋体" w:hAnsi="宋体" w:cs="宋体"/>
                    <w:color w:val="000000" w:themeColor="text1"/>
                    <w14:textFill>
                      <w14:solidFill>
                        <w14:schemeClr w14:val="tx1"/>
                      </w14:solidFill>
                    </w14:textFill>
                  </w:rPr>
                </w:rPrChange>
              </w:rPr>
            </w:pPr>
          </w:p>
        </w:tc>
        <w:tc>
          <w:tcPr>
            <w:tcW w:w="2520" w:type="dxa"/>
          </w:tcPr>
          <w:p w14:paraId="4F62E3AE">
            <w:pPr>
              <w:spacing w:line="400" w:lineRule="exact"/>
              <w:jc w:val="left"/>
              <w:rPr>
                <w:del w:id="7988" w:author="2" w:date="2026-07-07T09:02:44Z"/>
                <w:rFonts w:ascii="宋体" w:hAnsi="宋体" w:cs="宋体"/>
                <w:color w:val="auto"/>
                <w:rPrChange w:id="7989" w:author="2" w:date="2026-07-07T08:50:05Z">
                  <w:rPr>
                    <w:del w:id="7990" w:author="2" w:date="2026-07-07T09:02:44Z"/>
                    <w:rFonts w:ascii="宋体" w:hAnsi="宋体" w:cs="宋体"/>
                    <w:color w:val="000000" w:themeColor="text1"/>
                    <w14:textFill>
                      <w14:solidFill>
                        <w14:schemeClr w14:val="tx1"/>
                      </w14:solidFill>
                    </w14:textFill>
                  </w:rPr>
                </w:rPrChange>
              </w:rPr>
            </w:pPr>
          </w:p>
        </w:tc>
        <w:tc>
          <w:tcPr>
            <w:tcW w:w="2113" w:type="dxa"/>
          </w:tcPr>
          <w:p w14:paraId="0810B869">
            <w:pPr>
              <w:spacing w:line="400" w:lineRule="exact"/>
              <w:jc w:val="left"/>
              <w:rPr>
                <w:del w:id="7991" w:author="2" w:date="2026-07-07T09:02:44Z"/>
                <w:rFonts w:ascii="宋体" w:hAnsi="宋体" w:cs="宋体"/>
                <w:color w:val="auto"/>
                <w:rPrChange w:id="7992" w:author="2" w:date="2026-07-07T08:50:05Z">
                  <w:rPr>
                    <w:del w:id="7993" w:author="2" w:date="2026-07-07T09:02:44Z"/>
                    <w:rFonts w:ascii="宋体" w:hAnsi="宋体" w:cs="宋体"/>
                    <w:color w:val="000000" w:themeColor="text1"/>
                    <w14:textFill>
                      <w14:solidFill>
                        <w14:schemeClr w14:val="tx1"/>
                      </w14:solidFill>
                    </w14:textFill>
                  </w:rPr>
                </w:rPrChange>
              </w:rPr>
            </w:pPr>
          </w:p>
        </w:tc>
        <w:tc>
          <w:tcPr>
            <w:tcW w:w="2113" w:type="dxa"/>
          </w:tcPr>
          <w:p w14:paraId="6C08723E">
            <w:pPr>
              <w:spacing w:line="400" w:lineRule="exact"/>
              <w:jc w:val="left"/>
              <w:rPr>
                <w:del w:id="7994" w:author="2" w:date="2026-07-07T09:02:44Z"/>
                <w:rFonts w:ascii="宋体" w:hAnsi="宋体" w:cs="宋体"/>
                <w:color w:val="auto"/>
                <w:rPrChange w:id="7995" w:author="2" w:date="2026-07-07T08:50:05Z">
                  <w:rPr>
                    <w:del w:id="7996" w:author="2" w:date="2026-07-07T09:02:44Z"/>
                    <w:rFonts w:ascii="宋体" w:hAnsi="宋体" w:cs="宋体"/>
                    <w:color w:val="000000" w:themeColor="text1"/>
                    <w14:textFill>
                      <w14:solidFill>
                        <w14:schemeClr w14:val="tx1"/>
                      </w14:solidFill>
                    </w14:textFill>
                  </w:rPr>
                </w:rPrChange>
              </w:rPr>
            </w:pPr>
          </w:p>
        </w:tc>
      </w:tr>
      <w:tr w14:paraId="70E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7997" w:author="2" w:date="2026-07-07T09:02:44Z"/>
        </w:trPr>
        <w:tc>
          <w:tcPr>
            <w:tcW w:w="709" w:type="dxa"/>
            <w:vAlign w:val="center"/>
          </w:tcPr>
          <w:p w14:paraId="69C310E4">
            <w:pPr>
              <w:spacing w:line="400" w:lineRule="exact"/>
              <w:jc w:val="center"/>
              <w:rPr>
                <w:del w:id="7998" w:author="2" w:date="2026-07-07T09:02:44Z"/>
                <w:rFonts w:ascii="宋体" w:hAnsi="宋体" w:cs="宋体"/>
                <w:color w:val="auto"/>
                <w:szCs w:val="21"/>
                <w:rPrChange w:id="7999" w:author="2" w:date="2026-07-07T08:50:05Z">
                  <w:rPr>
                    <w:del w:id="8000" w:author="2" w:date="2026-07-07T09:02:44Z"/>
                    <w:rFonts w:ascii="宋体" w:hAnsi="宋体" w:cs="宋体"/>
                    <w:color w:val="000000" w:themeColor="text1"/>
                    <w:szCs w:val="21"/>
                    <w14:textFill>
                      <w14:solidFill>
                        <w14:schemeClr w14:val="tx1"/>
                      </w14:solidFill>
                    </w14:textFill>
                  </w:rPr>
                </w:rPrChange>
              </w:rPr>
            </w:pPr>
            <w:del w:id="8001" w:author="2" w:date="2026-07-07T09:02:44Z">
              <w:r>
                <w:rPr>
                  <w:rFonts w:hint="eastAsia" w:ascii="宋体" w:hAnsi="宋体" w:cs="宋体"/>
                  <w:color w:val="auto"/>
                  <w:szCs w:val="21"/>
                  <w:rPrChange w:id="8002" w:author="2" w:date="2026-07-07T08:50:05Z">
                    <w:rPr>
                      <w:rFonts w:hint="eastAsia" w:ascii="宋体" w:hAnsi="宋体" w:cs="宋体"/>
                      <w:color w:val="000000" w:themeColor="text1"/>
                      <w:szCs w:val="21"/>
                      <w14:textFill>
                        <w14:solidFill>
                          <w14:schemeClr w14:val="tx1"/>
                        </w14:solidFill>
                      </w14:textFill>
                    </w:rPr>
                  </w:rPrChange>
                </w:rPr>
                <w:delText>7</w:delText>
              </w:r>
            </w:del>
          </w:p>
        </w:tc>
        <w:tc>
          <w:tcPr>
            <w:tcW w:w="2313" w:type="dxa"/>
          </w:tcPr>
          <w:p w14:paraId="0C593504">
            <w:pPr>
              <w:spacing w:line="400" w:lineRule="exact"/>
              <w:jc w:val="left"/>
              <w:rPr>
                <w:del w:id="8003" w:author="2" w:date="2026-07-07T09:02:44Z"/>
                <w:rFonts w:ascii="宋体" w:hAnsi="宋体" w:cs="宋体"/>
                <w:color w:val="auto"/>
                <w:rPrChange w:id="8004" w:author="2" w:date="2026-07-07T08:50:05Z">
                  <w:rPr>
                    <w:del w:id="8005" w:author="2" w:date="2026-07-07T09:02:44Z"/>
                    <w:rFonts w:ascii="宋体" w:hAnsi="宋体" w:cs="宋体"/>
                    <w:color w:val="000000" w:themeColor="text1"/>
                    <w14:textFill>
                      <w14:solidFill>
                        <w14:schemeClr w14:val="tx1"/>
                      </w14:solidFill>
                    </w14:textFill>
                  </w:rPr>
                </w:rPrChange>
              </w:rPr>
            </w:pPr>
          </w:p>
        </w:tc>
        <w:tc>
          <w:tcPr>
            <w:tcW w:w="2520" w:type="dxa"/>
          </w:tcPr>
          <w:p w14:paraId="1DE3F013">
            <w:pPr>
              <w:spacing w:line="400" w:lineRule="exact"/>
              <w:jc w:val="left"/>
              <w:rPr>
                <w:del w:id="8006" w:author="2" w:date="2026-07-07T09:02:44Z"/>
                <w:rFonts w:ascii="宋体" w:hAnsi="宋体" w:cs="宋体"/>
                <w:color w:val="auto"/>
                <w:rPrChange w:id="8007" w:author="2" w:date="2026-07-07T08:50:05Z">
                  <w:rPr>
                    <w:del w:id="8008" w:author="2" w:date="2026-07-07T09:02:44Z"/>
                    <w:rFonts w:ascii="宋体" w:hAnsi="宋体" w:cs="宋体"/>
                    <w:color w:val="000000" w:themeColor="text1"/>
                    <w14:textFill>
                      <w14:solidFill>
                        <w14:schemeClr w14:val="tx1"/>
                      </w14:solidFill>
                    </w14:textFill>
                  </w:rPr>
                </w:rPrChange>
              </w:rPr>
            </w:pPr>
          </w:p>
        </w:tc>
        <w:tc>
          <w:tcPr>
            <w:tcW w:w="2113" w:type="dxa"/>
          </w:tcPr>
          <w:p w14:paraId="61CEC060">
            <w:pPr>
              <w:spacing w:line="400" w:lineRule="exact"/>
              <w:jc w:val="left"/>
              <w:rPr>
                <w:del w:id="8009" w:author="2" w:date="2026-07-07T09:02:44Z"/>
                <w:rFonts w:ascii="宋体" w:hAnsi="宋体" w:cs="宋体"/>
                <w:color w:val="auto"/>
                <w:rPrChange w:id="8010" w:author="2" w:date="2026-07-07T08:50:05Z">
                  <w:rPr>
                    <w:del w:id="8011" w:author="2" w:date="2026-07-07T09:02:44Z"/>
                    <w:rFonts w:ascii="宋体" w:hAnsi="宋体" w:cs="宋体"/>
                    <w:color w:val="000000" w:themeColor="text1"/>
                    <w14:textFill>
                      <w14:solidFill>
                        <w14:schemeClr w14:val="tx1"/>
                      </w14:solidFill>
                    </w14:textFill>
                  </w:rPr>
                </w:rPrChange>
              </w:rPr>
            </w:pPr>
          </w:p>
        </w:tc>
        <w:tc>
          <w:tcPr>
            <w:tcW w:w="2113" w:type="dxa"/>
          </w:tcPr>
          <w:p w14:paraId="6AA58D05">
            <w:pPr>
              <w:spacing w:line="400" w:lineRule="exact"/>
              <w:jc w:val="left"/>
              <w:rPr>
                <w:del w:id="8012" w:author="2" w:date="2026-07-07T09:02:44Z"/>
                <w:rFonts w:ascii="宋体" w:hAnsi="宋体" w:cs="宋体"/>
                <w:color w:val="auto"/>
                <w:rPrChange w:id="8013" w:author="2" w:date="2026-07-07T08:50:05Z">
                  <w:rPr>
                    <w:del w:id="8014" w:author="2" w:date="2026-07-07T09:02:44Z"/>
                    <w:rFonts w:ascii="宋体" w:hAnsi="宋体" w:cs="宋体"/>
                    <w:color w:val="000000" w:themeColor="text1"/>
                    <w14:textFill>
                      <w14:solidFill>
                        <w14:schemeClr w14:val="tx1"/>
                      </w14:solidFill>
                    </w14:textFill>
                  </w:rPr>
                </w:rPrChange>
              </w:rPr>
            </w:pPr>
          </w:p>
        </w:tc>
      </w:tr>
      <w:tr w14:paraId="351A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015" w:author="2" w:date="2026-07-07T09:02:44Z"/>
        </w:trPr>
        <w:tc>
          <w:tcPr>
            <w:tcW w:w="709" w:type="dxa"/>
            <w:vAlign w:val="center"/>
          </w:tcPr>
          <w:p w14:paraId="70B30D19">
            <w:pPr>
              <w:spacing w:line="400" w:lineRule="exact"/>
              <w:jc w:val="center"/>
              <w:rPr>
                <w:del w:id="8016" w:author="2" w:date="2026-07-07T09:02:44Z"/>
                <w:rFonts w:ascii="宋体" w:hAnsi="宋体" w:cs="宋体"/>
                <w:color w:val="auto"/>
                <w:szCs w:val="21"/>
                <w:rPrChange w:id="8017" w:author="2" w:date="2026-07-07T08:50:05Z">
                  <w:rPr>
                    <w:del w:id="8018" w:author="2" w:date="2026-07-07T09:02:44Z"/>
                    <w:rFonts w:ascii="宋体" w:hAnsi="宋体" w:cs="宋体"/>
                    <w:color w:val="000000" w:themeColor="text1"/>
                    <w:szCs w:val="21"/>
                    <w14:textFill>
                      <w14:solidFill>
                        <w14:schemeClr w14:val="tx1"/>
                      </w14:solidFill>
                    </w14:textFill>
                  </w:rPr>
                </w:rPrChange>
              </w:rPr>
            </w:pPr>
            <w:del w:id="8019" w:author="2" w:date="2026-07-07T09:02:44Z">
              <w:r>
                <w:rPr>
                  <w:rFonts w:hint="eastAsia" w:ascii="宋体" w:hAnsi="宋体" w:cs="宋体"/>
                  <w:color w:val="auto"/>
                  <w:szCs w:val="21"/>
                  <w:rPrChange w:id="8020" w:author="2" w:date="2026-07-07T08:50:05Z">
                    <w:rPr>
                      <w:rFonts w:hint="eastAsia" w:ascii="宋体" w:hAnsi="宋体" w:cs="宋体"/>
                      <w:color w:val="000000" w:themeColor="text1"/>
                      <w:szCs w:val="21"/>
                      <w14:textFill>
                        <w14:solidFill>
                          <w14:schemeClr w14:val="tx1"/>
                        </w14:solidFill>
                      </w14:textFill>
                    </w:rPr>
                  </w:rPrChange>
                </w:rPr>
                <w:delText>8</w:delText>
              </w:r>
            </w:del>
          </w:p>
        </w:tc>
        <w:tc>
          <w:tcPr>
            <w:tcW w:w="2313" w:type="dxa"/>
          </w:tcPr>
          <w:p w14:paraId="3710EED8">
            <w:pPr>
              <w:spacing w:line="400" w:lineRule="exact"/>
              <w:jc w:val="left"/>
              <w:rPr>
                <w:del w:id="8021" w:author="2" w:date="2026-07-07T09:02:44Z"/>
                <w:rFonts w:ascii="宋体" w:hAnsi="宋体" w:cs="宋体"/>
                <w:color w:val="auto"/>
                <w:rPrChange w:id="8022" w:author="2" w:date="2026-07-07T08:50:05Z">
                  <w:rPr>
                    <w:del w:id="8023" w:author="2" w:date="2026-07-07T09:02:44Z"/>
                    <w:rFonts w:ascii="宋体" w:hAnsi="宋体" w:cs="宋体"/>
                    <w:color w:val="000000" w:themeColor="text1"/>
                    <w14:textFill>
                      <w14:solidFill>
                        <w14:schemeClr w14:val="tx1"/>
                      </w14:solidFill>
                    </w14:textFill>
                  </w:rPr>
                </w:rPrChange>
              </w:rPr>
            </w:pPr>
          </w:p>
        </w:tc>
        <w:tc>
          <w:tcPr>
            <w:tcW w:w="2520" w:type="dxa"/>
          </w:tcPr>
          <w:p w14:paraId="3B73C9A8">
            <w:pPr>
              <w:spacing w:line="400" w:lineRule="exact"/>
              <w:jc w:val="left"/>
              <w:rPr>
                <w:del w:id="8024" w:author="2" w:date="2026-07-07T09:02:44Z"/>
                <w:rFonts w:ascii="宋体" w:hAnsi="宋体" w:cs="宋体"/>
                <w:color w:val="auto"/>
                <w:rPrChange w:id="8025" w:author="2" w:date="2026-07-07T08:50:05Z">
                  <w:rPr>
                    <w:del w:id="8026" w:author="2" w:date="2026-07-07T09:02:44Z"/>
                    <w:rFonts w:ascii="宋体" w:hAnsi="宋体" w:cs="宋体"/>
                    <w:color w:val="000000" w:themeColor="text1"/>
                    <w14:textFill>
                      <w14:solidFill>
                        <w14:schemeClr w14:val="tx1"/>
                      </w14:solidFill>
                    </w14:textFill>
                  </w:rPr>
                </w:rPrChange>
              </w:rPr>
            </w:pPr>
          </w:p>
        </w:tc>
        <w:tc>
          <w:tcPr>
            <w:tcW w:w="2113" w:type="dxa"/>
          </w:tcPr>
          <w:p w14:paraId="72843B3B">
            <w:pPr>
              <w:spacing w:line="400" w:lineRule="exact"/>
              <w:jc w:val="left"/>
              <w:rPr>
                <w:del w:id="8027" w:author="2" w:date="2026-07-07T09:02:44Z"/>
                <w:rFonts w:ascii="宋体" w:hAnsi="宋体" w:cs="宋体"/>
                <w:color w:val="auto"/>
                <w:rPrChange w:id="8028" w:author="2" w:date="2026-07-07T08:50:05Z">
                  <w:rPr>
                    <w:del w:id="8029" w:author="2" w:date="2026-07-07T09:02:44Z"/>
                    <w:rFonts w:ascii="宋体" w:hAnsi="宋体" w:cs="宋体"/>
                    <w:color w:val="000000" w:themeColor="text1"/>
                    <w14:textFill>
                      <w14:solidFill>
                        <w14:schemeClr w14:val="tx1"/>
                      </w14:solidFill>
                    </w14:textFill>
                  </w:rPr>
                </w:rPrChange>
              </w:rPr>
            </w:pPr>
          </w:p>
        </w:tc>
        <w:tc>
          <w:tcPr>
            <w:tcW w:w="2113" w:type="dxa"/>
          </w:tcPr>
          <w:p w14:paraId="085F86EC">
            <w:pPr>
              <w:spacing w:line="400" w:lineRule="exact"/>
              <w:jc w:val="left"/>
              <w:rPr>
                <w:del w:id="8030" w:author="2" w:date="2026-07-07T09:02:44Z"/>
                <w:rFonts w:ascii="宋体" w:hAnsi="宋体" w:cs="宋体"/>
                <w:color w:val="auto"/>
                <w:rPrChange w:id="8031" w:author="2" w:date="2026-07-07T08:50:05Z">
                  <w:rPr>
                    <w:del w:id="8032" w:author="2" w:date="2026-07-07T09:02:44Z"/>
                    <w:rFonts w:ascii="宋体" w:hAnsi="宋体" w:cs="宋体"/>
                    <w:color w:val="000000" w:themeColor="text1"/>
                    <w14:textFill>
                      <w14:solidFill>
                        <w14:schemeClr w14:val="tx1"/>
                      </w14:solidFill>
                    </w14:textFill>
                  </w:rPr>
                </w:rPrChange>
              </w:rPr>
            </w:pPr>
          </w:p>
        </w:tc>
      </w:tr>
      <w:tr w14:paraId="4DF3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033" w:author="2" w:date="2026-07-07T09:02:44Z"/>
        </w:trPr>
        <w:tc>
          <w:tcPr>
            <w:tcW w:w="709" w:type="dxa"/>
            <w:vAlign w:val="center"/>
          </w:tcPr>
          <w:p w14:paraId="195F2C95">
            <w:pPr>
              <w:spacing w:line="400" w:lineRule="exact"/>
              <w:jc w:val="center"/>
              <w:rPr>
                <w:del w:id="8034" w:author="2" w:date="2026-07-07T09:02:44Z"/>
                <w:rFonts w:ascii="宋体" w:hAnsi="宋体" w:cs="宋体"/>
                <w:color w:val="auto"/>
                <w:szCs w:val="21"/>
                <w:rPrChange w:id="8035" w:author="2" w:date="2026-07-07T08:50:05Z">
                  <w:rPr>
                    <w:del w:id="8036" w:author="2" w:date="2026-07-07T09:02:44Z"/>
                    <w:rFonts w:ascii="宋体" w:hAnsi="宋体" w:cs="宋体"/>
                    <w:color w:val="000000" w:themeColor="text1"/>
                    <w:szCs w:val="21"/>
                    <w14:textFill>
                      <w14:solidFill>
                        <w14:schemeClr w14:val="tx1"/>
                      </w14:solidFill>
                    </w14:textFill>
                  </w:rPr>
                </w:rPrChange>
              </w:rPr>
            </w:pPr>
            <w:del w:id="8037" w:author="2" w:date="2026-07-07T09:02:44Z">
              <w:r>
                <w:rPr>
                  <w:rFonts w:hint="eastAsia" w:ascii="宋体" w:hAnsi="宋体" w:cs="宋体"/>
                  <w:color w:val="auto"/>
                  <w:szCs w:val="21"/>
                  <w:rPrChange w:id="8038" w:author="2" w:date="2026-07-07T08:50:05Z">
                    <w:rPr>
                      <w:rFonts w:hint="eastAsia" w:ascii="宋体" w:hAnsi="宋体" w:cs="宋体"/>
                      <w:color w:val="000000" w:themeColor="text1"/>
                      <w:szCs w:val="21"/>
                      <w14:textFill>
                        <w14:solidFill>
                          <w14:schemeClr w14:val="tx1"/>
                        </w14:solidFill>
                      </w14:textFill>
                    </w:rPr>
                  </w:rPrChange>
                </w:rPr>
                <w:delText>9</w:delText>
              </w:r>
            </w:del>
          </w:p>
        </w:tc>
        <w:tc>
          <w:tcPr>
            <w:tcW w:w="2313" w:type="dxa"/>
          </w:tcPr>
          <w:p w14:paraId="4E5F8A3B">
            <w:pPr>
              <w:spacing w:line="400" w:lineRule="exact"/>
              <w:jc w:val="left"/>
              <w:rPr>
                <w:del w:id="8039" w:author="2" w:date="2026-07-07T09:02:44Z"/>
                <w:rFonts w:ascii="宋体" w:hAnsi="宋体" w:cs="宋体"/>
                <w:color w:val="auto"/>
                <w:rPrChange w:id="8040" w:author="2" w:date="2026-07-07T08:50:05Z">
                  <w:rPr>
                    <w:del w:id="8041" w:author="2" w:date="2026-07-07T09:02:44Z"/>
                    <w:rFonts w:ascii="宋体" w:hAnsi="宋体" w:cs="宋体"/>
                    <w:color w:val="000000" w:themeColor="text1"/>
                    <w14:textFill>
                      <w14:solidFill>
                        <w14:schemeClr w14:val="tx1"/>
                      </w14:solidFill>
                    </w14:textFill>
                  </w:rPr>
                </w:rPrChange>
              </w:rPr>
            </w:pPr>
          </w:p>
        </w:tc>
        <w:tc>
          <w:tcPr>
            <w:tcW w:w="2520" w:type="dxa"/>
          </w:tcPr>
          <w:p w14:paraId="36234D95">
            <w:pPr>
              <w:spacing w:line="400" w:lineRule="exact"/>
              <w:jc w:val="left"/>
              <w:rPr>
                <w:del w:id="8042" w:author="2" w:date="2026-07-07T09:02:44Z"/>
                <w:rFonts w:ascii="宋体" w:hAnsi="宋体" w:cs="宋体"/>
                <w:color w:val="auto"/>
                <w:rPrChange w:id="8043" w:author="2" w:date="2026-07-07T08:50:05Z">
                  <w:rPr>
                    <w:del w:id="8044" w:author="2" w:date="2026-07-07T09:02:44Z"/>
                    <w:rFonts w:ascii="宋体" w:hAnsi="宋体" w:cs="宋体"/>
                    <w:color w:val="000000" w:themeColor="text1"/>
                    <w14:textFill>
                      <w14:solidFill>
                        <w14:schemeClr w14:val="tx1"/>
                      </w14:solidFill>
                    </w14:textFill>
                  </w:rPr>
                </w:rPrChange>
              </w:rPr>
            </w:pPr>
          </w:p>
        </w:tc>
        <w:tc>
          <w:tcPr>
            <w:tcW w:w="2113" w:type="dxa"/>
          </w:tcPr>
          <w:p w14:paraId="629D02E3">
            <w:pPr>
              <w:spacing w:line="400" w:lineRule="exact"/>
              <w:jc w:val="left"/>
              <w:rPr>
                <w:del w:id="8045" w:author="2" w:date="2026-07-07T09:02:44Z"/>
                <w:rFonts w:ascii="宋体" w:hAnsi="宋体" w:cs="宋体"/>
                <w:color w:val="auto"/>
                <w:rPrChange w:id="8046" w:author="2" w:date="2026-07-07T08:50:05Z">
                  <w:rPr>
                    <w:del w:id="8047" w:author="2" w:date="2026-07-07T09:02:44Z"/>
                    <w:rFonts w:ascii="宋体" w:hAnsi="宋体" w:cs="宋体"/>
                    <w:color w:val="000000" w:themeColor="text1"/>
                    <w14:textFill>
                      <w14:solidFill>
                        <w14:schemeClr w14:val="tx1"/>
                      </w14:solidFill>
                    </w14:textFill>
                  </w:rPr>
                </w:rPrChange>
              </w:rPr>
            </w:pPr>
          </w:p>
        </w:tc>
        <w:tc>
          <w:tcPr>
            <w:tcW w:w="2113" w:type="dxa"/>
          </w:tcPr>
          <w:p w14:paraId="505E4BB2">
            <w:pPr>
              <w:spacing w:line="400" w:lineRule="exact"/>
              <w:jc w:val="left"/>
              <w:rPr>
                <w:del w:id="8048" w:author="2" w:date="2026-07-07T09:02:44Z"/>
                <w:rFonts w:ascii="宋体" w:hAnsi="宋体" w:cs="宋体"/>
                <w:color w:val="auto"/>
                <w:rPrChange w:id="8049" w:author="2" w:date="2026-07-07T08:50:05Z">
                  <w:rPr>
                    <w:del w:id="8050" w:author="2" w:date="2026-07-07T09:02:44Z"/>
                    <w:rFonts w:ascii="宋体" w:hAnsi="宋体" w:cs="宋体"/>
                    <w:color w:val="000000" w:themeColor="text1"/>
                    <w14:textFill>
                      <w14:solidFill>
                        <w14:schemeClr w14:val="tx1"/>
                      </w14:solidFill>
                    </w14:textFill>
                  </w:rPr>
                </w:rPrChange>
              </w:rPr>
            </w:pPr>
          </w:p>
        </w:tc>
      </w:tr>
    </w:tbl>
    <w:p w14:paraId="7A39AF9B">
      <w:pPr>
        <w:widowControl/>
        <w:spacing w:line="440" w:lineRule="exact"/>
        <w:jc w:val="left"/>
        <w:rPr>
          <w:del w:id="8052" w:author="2" w:date="2026-07-07T09:02:44Z"/>
          <w:rFonts w:hint="eastAsia" w:ascii="宋体" w:hAnsi="宋体" w:eastAsia="宋体" w:cs="宋体"/>
          <w:b/>
          <w:bCs/>
          <w:color w:val="auto"/>
          <w:szCs w:val="21"/>
          <w:highlight w:val="none"/>
          <w:lang w:val="en-US" w:eastAsia="zh-CN"/>
          <w:rPrChange w:id="8053" w:author="2" w:date="2026-07-07T08:50:05Z">
            <w:rPr>
              <w:del w:id="8054" w:author="2" w:date="2026-07-07T09:02:44Z"/>
              <w:rFonts w:hint="eastAsia" w:ascii="宋体" w:hAnsi="宋体" w:eastAsia="宋体" w:cs="宋体"/>
              <w:color w:val="000000" w:themeColor="text1"/>
              <w:highlight w:val="none"/>
              <w:lang w:val="en-US" w:eastAsia="zh-CN"/>
              <w14:textFill>
                <w14:solidFill>
                  <w14:schemeClr w14:val="tx1"/>
                </w14:solidFill>
              </w14:textFill>
            </w:rPr>
          </w:rPrChange>
        </w:rPr>
        <w:pPrChange w:id="8051" w:author="2" w:date="2026-06-22T17:32:03Z">
          <w:pPr>
            <w:pStyle w:val="15"/>
          </w:pPr>
        </w:pPrChange>
      </w:pPr>
    </w:p>
    <w:p w14:paraId="28492DAF">
      <w:pPr>
        <w:jc w:val="center"/>
        <w:rPr>
          <w:del w:id="8055" w:author="2" w:date="2026-07-07T09:02:44Z"/>
          <w:rFonts w:ascii="宋体" w:hAnsi="宋体" w:cs="宋体"/>
          <w:b/>
          <w:bCs/>
          <w:color w:val="auto"/>
          <w:sz w:val="24"/>
          <w:szCs w:val="21"/>
          <w:rPrChange w:id="8056" w:author="2" w:date="2026-07-07T08:50:05Z">
            <w:rPr>
              <w:del w:id="8057" w:author="2" w:date="2026-07-07T09:02:44Z"/>
              <w:rFonts w:ascii="宋体" w:hAnsi="宋体" w:cs="宋体"/>
              <w:b/>
              <w:bCs/>
              <w:color w:val="000000" w:themeColor="text1"/>
              <w:sz w:val="24"/>
              <w:szCs w:val="21"/>
              <w14:textFill>
                <w14:solidFill>
                  <w14:schemeClr w14:val="tx1"/>
                </w14:solidFill>
              </w14:textFill>
            </w:rPr>
          </w:rPrChange>
        </w:rPr>
      </w:pPr>
      <w:del w:id="8058" w:author="2" w:date="2026-07-07T09:02:44Z">
        <w:r>
          <w:rPr>
            <w:rFonts w:hint="eastAsia" w:ascii="宋体" w:hAnsi="宋体" w:cs="宋体"/>
            <w:b/>
            <w:bCs/>
            <w:color w:val="auto"/>
            <w:sz w:val="24"/>
            <w:szCs w:val="21"/>
            <w:lang w:val="en-US" w:eastAsia="zh-CN"/>
            <w:rPrChange w:id="8059" w:author="2" w:date="2026-07-07T08:50:05Z">
              <w:rPr>
                <w:rFonts w:hint="eastAsia" w:ascii="宋体" w:hAnsi="宋体" w:cs="宋体"/>
                <w:b/>
                <w:bCs/>
                <w:color w:val="000000" w:themeColor="text1"/>
                <w:sz w:val="24"/>
                <w:szCs w:val="21"/>
                <w:lang w:val="en-US" w:eastAsia="zh-CN"/>
                <w14:textFill>
                  <w14:solidFill>
                    <w14:schemeClr w14:val="tx1"/>
                  </w14:solidFill>
                </w14:textFill>
              </w:rPr>
            </w:rPrChange>
          </w:rPr>
          <w:delText>商务需求</w:delText>
        </w:r>
      </w:del>
      <w:del w:id="8060" w:author="2" w:date="2026-07-07T09:02:44Z">
        <w:r>
          <w:rPr>
            <w:rFonts w:hint="eastAsia" w:ascii="宋体" w:hAnsi="宋体" w:cs="宋体"/>
            <w:b/>
            <w:bCs/>
            <w:color w:val="auto"/>
            <w:sz w:val="24"/>
            <w:szCs w:val="21"/>
            <w:rPrChange w:id="8061" w:author="2" w:date="2026-07-07T08:50:05Z">
              <w:rPr>
                <w:rFonts w:hint="eastAsia" w:ascii="宋体" w:hAnsi="宋体" w:cs="宋体"/>
                <w:b/>
                <w:bCs/>
                <w:color w:val="000000" w:themeColor="text1"/>
                <w:sz w:val="24"/>
                <w:szCs w:val="21"/>
                <w14:textFill>
                  <w14:solidFill>
                    <w14:schemeClr w14:val="tx1"/>
                  </w14:solidFill>
                </w14:textFill>
              </w:rPr>
            </w:rPrChange>
          </w:rPr>
          <w:delText>响应表（格式）</w:delText>
        </w:r>
      </w:del>
    </w:p>
    <w:tbl>
      <w:tblPr>
        <w:tblStyle w:val="3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59F3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del w:id="8062" w:author="2" w:date="2026-07-07T09:02:44Z"/>
        </w:trPr>
        <w:tc>
          <w:tcPr>
            <w:tcW w:w="709" w:type="dxa"/>
            <w:shd w:val="clear" w:color="auto" w:fill="FBD4B4" w:themeFill="accent6" w:themeFillTint="66"/>
            <w:vAlign w:val="center"/>
          </w:tcPr>
          <w:p w14:paraId="68DAB496">
            <w:pPr>
              <w:spacing w:line="400" w:lineRule="exact"/>
              <w:jc w:val="center"/>
              <w:rPr>
                <w:del w:id="8063" w:author="2" w:date="2026-07-07T09:02:44Z"/>
                <w:rFonts w:ascii="宋体" w:hAnsi="宋体" w:cs="宋体"/>
                <w:b/>
                <w:color w:val="auto"/>
                <w:rPrChange w:id="8064" w:author="2" w:date="2026-07-07T08:50:05Z">
                  <w:rPr>
                    <w:del w:id="8065" w:author="2" w:date="2026-07-07T09:02:44Z"/>
                    <w:rFonts w:ascii="宋体" w:hAnsi="宋体" w:cs="宋体"/>
                    <w:b/>
                    <w:color w:val="000000" w:themeColor="text1"/>
                    <w14:textFill>
                      <w14:solidFill>
                        <w14:schemeClr w14:val="tx1"/>
                      </w14:solidFill>
                    </w14:textFill>
                  </w:rPr>
                </w:rPrChange>
              </w:rPr>
            </w:pPr>
            <w:del w:id="8066" w:author="2" w:date="2026-07-07T09:02:44Z">
              <w:r>
                <w:rPr>
                  <w:rFonts w:hint="eastAsia" w:ascii="宋体" w:hAnsi="宋体" w:cs="宋体"/>
                  <w:b/>
                  <w:color w:val="auto"/>
                  <w:rPrChange w:id="8067" w:author="2" w:date="2026-07-07T08:50:05Z">
                    <w:rPr>
                      <w:rFonts w:hint="eastAsia" w:ascii="宋体" w:hAnsi="宋体" w:cs="宋体"/>
                      <w:b/>
                      <w:color w:val="000000" w:themeColor="text1"/>
                      <w14:textFill>
                        <w14:solidFill>
                          <w14:schemeClr w14:val="tx1"/>
                        </w14:solidFill>
                      </w14:textFill>
                    </w:rPr>
                  </w:rPrChange>
                </w:rPr>
                <w:delText>序号</w:delText>
              </w:r>
            </w:del>
          </w:p>
        </w:tc>
        <w:tc>
          <w:tcPr>
            <w:tcW w:w="2313" w:type="dxa"/>
            <w:shd w:val="clear" w:color="auto" w:fill="FBD4B4" w:themeFill="accent6" w:themeFillTint="66"/>
            <w:vAlign w:val="center"/>
          </w:tcPr>
          <w:p w14:paraId="6565AF53">
            <w:pPr>
              <w:spacing w:line="400" w:lineRule="exact"/>
              <w:jc w:val="center"/>
              <w:rPr>
                <w:del w:id="8068" w:author="2" w:date="2026-07-07T09:02:44Z"/>
                <w:rFonts w:hint="default" w:ascii="宋体" w:hAnsi="宋体" w:cs="宋体"/>
                <w:b/>
                <w:color w:val="auto"/>
                <w:lang w:val="en-US"/>
                <w:rPrChange w:id="8069" w:author="2" w:date="2026-07-07T08:50:05Z">
                  <w:rPr>
                    <w:del w:id="8070" w:author="2" w:date="2026-07-07T09:02:44Z"/>
                    <w:rFonts w:hint="default" w:ascii="宋体" w:hAnsi="宋体" w:cs="宋体"/>
                    <w:b/>
                    <w:color w:val="000000" w:themeColor="text1"/>
                    <w:lang w:val="en-US"/>
                    <w14:textFill>
                      <w14:solidFill>
                        <w14:schemeClr w14:val="tx1"/>
                      </w14:solidFill>
                    </w14:textFill>
                  </w:rPr>
                </w:rPrChange>
              </w:rPr>
            </w:pPr>
            <w:del w:id="8071" w:author="2" w:date="2026-07-07T09:02:44Z">
              <w:r>
                <w:rPr>
                  <w:rFonts w:hint="eastAsia" w:ascii="宋体" w:hAnsi="宋体"/>
                  <w:b/>
                  <w:bCs/>
                  <w:color w:val="auto"/>
                  <w:kern w:val="21"/>
                  <w:szCs w:val="21"/>
                  <w:lang w:val="en-US" w:eastAsia="zh-CN"/>
                  <w:rPrChange w:id="8072" w:author="2" w:date="2026-07-07T08:50:05Z">
                    <w:rPr>
                      <w:rFonts w:hint="eastAsia" w:ascii="宋体" w:hAnsi="宋体"/>
                      <w:b/>
                      <w:bCs/>
                      <w:color w:val="000000" w:themeColor="text1"/>
                      <w:kern w:val="21"/>
                      <w:szCs w:val="21"/>
                      <w:lang w:val="en-US" w:eastAsia="zh-CN"/>
                      <w14:textFill>
                        <w14:solidFill>
                          <w14:schemeClr w14:val="tx1"/>
                        </w14:solidFill>
                      </w14:textFill>
                    </w:rPr>
                  </w:rPrChange>
                </w:rPr>
                <w:delText>招标文件商务需求参数要求</w:delText>
              </w:r>
            </w:del>
          </w:p>
        </w:tc>
        <w:tc>
          <w:tcPr>
            <w:tcW w:w="2520" w:type="dxa"/>
            <w:shd w:val="clear" w:color="auto" w:fill="FBD4B4" w:themeFill="accent6" w:themeFillTint="66"/>
            <w:vAlign w:val="center"/>
          </w:tcPr>
          <w:p w14:paraId="7531930E">
            <w:pPr>
              <w:spacing w:line="400" w:lineRule="exact"/>
              <w:jc w:val="center"/>
              <w:rPr>
                <w:del w:id="8073" w:author="2" w:date="2026-07-07T09:02:44Z"/>
                <w:rFonts w:ascii="宋体" w:hAnsi="宋体" w:cs="宋体"/>
                <w:b/>
                <w:color w:val="auto"/>
                <w:szCs w:val="21"/>
                <w:rPrChange w:id="8074" w:author="2" w:date="2026-07-07T08:50:05Z">
                  <w:rPr>
                    <w:del w:id="8075" w:author="2" w:date="2026-07-07T09:02:44Z"/>
                    <w:rFonts w:ascii="宋体" w:hAnsi="宋体" w:cs="宋体"/>
                    <w:b/>
                    <w:color w:val="000000" w:themeColor="text1"/>
                    <w:szCs w:val="21"/>
                    <w14:textFill>
                      <w14:solidFill>
                        <w14:schemeClr w14:val="tx1"/>
                      </w14:solidFill>
                    </w14:textFill>
                  </w:rPr>
                </w:rPrChange>
              </w:rPr>
            </w:pPr>
            <w:del w:id="8076" w:author="2" w:date="2026-07-07T09:02:44Z">
              <w:r>
                <w:rPr>
                  <w:rFonts w:hint="eastAsia" w:ascii="宋体" w:hAnsi="宋体" w:cs="宋体"/>
                  <w:b/>
                  <w:color w:val="auto"/>
                  <w:szCs w:val="21"/>
                  <w:rPrChange w:id="8077" w:author="2" w:date="2026-07-07T08:50:05Z">
                    <w:rPr>
                      <w:rFonts w:hint="eastAsia" w:ascii="宋体" w:hAnsi="宋体" w:cs="宋体"/>
                      <w:b/>
                      <w:color w:val="000000" w:themeColor="text1"/>
                      <w:szCs w:val="21"/>
                      <w14:textFill>
                        <w14:solidFill>
                          <w14:schemeClr w14:val="tx1"/>
                        </w14:solidFill>
                      </w14:textFill>
                    </w:rPr>
                  </w:rPrChange>
                </w:rPr>
                <w:delText>响应文件的</w:delText>
              </w:r>
            </w:del>
            <w:del w:id="8078" w:author="2" w:date="2026-07-07T09:02:44Z">
              <w:r>
                <w:rPr>
                  <w:rFonts w:hint="eastAsia" w:ascii="宋体" w:hAnsi="宋体" w:cs="宋体"/>
                  <w:b/>
                  <w:color w:val="auto"/>
                  <w:szCs w:val="21"/>
                  <w:lang w:val="en-US" w:eastAsia="zh-CN"/>
                  <w:rPrChange w:id="8079" w:author="2" w:date="2026-07-07T08:50:05Z">
                    <w:rPr>
                      <w:rFonts w:hint="eastAsia" w:ascii="宋体" w:hAnsi="宋体" w:cs="宋体"/>
                      <w:b/>
                      <w:color w:val="000000" w:themeColor="text1"/>
                      <w:szCs w:val="21"/>
                      <w:lang w:val="en-US" w:eastAsia="zh-CN"/>
                      <w14:textFill>
                        <w14:solidFill>
                          <w14:schemeClr w14:val="tx1"/>
                        </w14:solidFill>
                      </w14:textFill>
                    </w:rPr>
                  </w:rPrChange>
                </w:rPr>
                <w:delText>商务</w:delText>
              </w:r>
            </w:del>
            <w:del w:id="8080" w:author="2" w:date="2026-07-07T09:02:44Z">
              <w:r>
                <w:rPr>
                  <w:rFonts w:hint="eastAsia" w:ascii="宋体" w:hAnsi="宋体" w:cs="宋体"/>
                  <w:b/>
                  <w:color w:val="auto"/>
                  <w:szCs w:val="21"/>
                  <w:rPrChange w:id="8081" w:author="2" w:date="2026-07-07T08:50:05Z">
                    <w:rPr>
                      <w:rFonts w:hint="eastAsia" w:ascii="宋体" w:hAnsi="宋体" w:cs="宋体"/>
                      <w:b/>
                      <w:color w:val="000000" w:themeColor="text1"/>
                      <w:szCs w:val="21"/>
                      <w14:textFill>
                        <w14:solidFill>
                          <w14:schemeClr w14:val="tx1"/>
                        </w14:solidFill>
                      </w14:textFill>
                    </w:rPr>
                  </w:rPrChange>
                </w:rPr>
                <w:delText>响应情况</w:delText>
              </w:r>
            </w:del>
          </w:p>
        </w:tc>
        <w:tc>
          <w:tcPr>
            <w:tcW w:w="2113" w:type="dxa"/>
            <w:shd w:val="clear" w:color="auto" w:fill="FBD4B4" w:themeFill="accent6" w:themeFillTint="66"/>
            <w:vAlign w:val="center"/>
          </w:tcPr>
          <w:p w14:paraId="19F3A629">
            <w:pPr>
              <w:spacing w:line="400" w:lineRule="exact"/>
              <w:jc w:val="center"/>
              <w:rPr>
                <w:del w:id="8082" w:author="2" w:date="2026-07-07T09:02:44Z"/>
                <w:rFonts w:hint="eastAsia" w:ascii="宋体" w:hAnsi="宋体" w:cs="宋体"/>
                <w:b/>
                <w:color w:val="auto"/>
                <w:rPrChange w:id="8083" w:author="2" w:date="2026-07-07T08:50:05Z">
                  <w:rPr>
                    <w:del w:id="8084" w:author="2" w:date="2026-07-07T09:02:44Z"/>
                    <w:rFonts w:hint="eastAsia" w:ascii="宋体" w:hAnsi="宋体" w:cs="宋体"/>
                    <w:b/>
                    <w:color w:val="000000" w:themeColor="text1"/>
                    <w14:textFill>
                      <w14:solidFill>
                        <w14:schemeClr w14:val="tx1"/>
                      </w14:solidFill>
                    </w14:textFill>
                  </w:rPr>
                </w:rPrChange>
              </w:rPr>
            </w:pPr>
            <w:del w:id="8085" w:author="2" w:date="2026-07-07T09:02:44Z">
              <w:r>
                <w:rPr>
                  <w:rFonts w:hint="eastAsia" w:ascii="宋体" w:hAnsi="宋体" w:cs="宋体"/>
                  <w:b/>
                  <w:color w:val="auto"/>
                  <w:rPrChange w:id="8086" w:author="2" w:date="2026-07-07T08:50:05Z">
                    <w:rPr>
                      <w:rFonts w:hint="eastAsia" w:ascii="宋体" w:hAnsi="宋体" w:cs="宋体"/>
                      <w:b/>
                      <w:color w:val="000000" w:themeColor="text1"/>
                      <w14:textFill>
                        <w14:solidFill>
                          <w14:schemeClr w14:val="tx1"/>
                        </w14:solidFill>
                      </w14:textFill>
                    </w:rPr>
                  </w:rPrChange>
                </w:rPr>
                <w:delText>偏离情况</w:delText>
              </w:r>
            </w:del>
          </w:p>
          <w:p w14:paraId="03C97F93">
            <w:pPr>
              <w:spacing w:line="400" w:lineRule="exact"/>
              <w:jc w:val="center"/>
              <w:rPr>
                <w:del w:id="8087" w:author="2" w:date="2026-07-07T09:02:44Z"/>
                <w:rFonts w:ascii="宋体" w:hAnsi="宋体" w:cs="宋体"/>
                <w:b/>
                <w:color w:val="auto"/>
                <w:rPrChange w:id="8088" w:author="2" w:date="2026-07-07T08:50:05Z">
                  <w:rPr>
                    <w:del w:id="8089" w:author="2" w:date="2026-07-07T09:02:44Z"/>
                    <w:rFonts w:ascii="宋体" w:hAnsi="宋体" w:cs="宋体"/>
                    <w:b/>
                    <w:color w:val="000000" w:themeColor="text1"/>
                    <w14:textFill>
                      <w14:solidFill>
                        <w14:schemeClr w14:val="tx1"/>
                      </w14:solidFill>
                    </w14:textFill>
                  </w:rPr>
                </w:rPrChange>
              </w:rPr>
            </w:pPr>
            <w:del w:id="8090" w:author="2" w:date="2026-07-07T09:02:44Z">
              <w:r>
                <w:rPr>
                  <w:rFonts w:hint="eastAsia" w:ascii="宋体" w:hAnsi="宋体" w:cs="宋体"/>
                  <w:b/>
                  <w:color w:val="auto"/>
                  <w:sz w:val="18"/>
                  <w:szCs w:val="18"/>
                  <w:lang w:eastAsia="zh-CN"/>
                  <w:rPrChange w:id="8091" w:author="2" w:date="2026-07-07T08:50:05Z">
                    <w:rPr>
                      <w:rFonts w:hint="eastAsia" w:ascii="宋体" w:hAnsi="宋体" w:cs="宋体"/>
                      <w:b/>
                      <w:color w:val="000000" w:themeColor="text1"/>
                      <w:sz w:val="18"/>
                      <w:szCs w:val="18"/>
                      <w:lang w:eastAsia="zh-CN"/>
                      <w14:textFill>
                        <w14:solidFill>
                          <w14:schemeClr w14:val="tx1"/>
                        </w14:solidFill>
                      </w14:textFill>
                    </w:rPr>
                  </w:rPrChange>
                </w:rPr>
                <w:delText>（</w:delText>
              </w:r>
            </w:del>
            <w:del w:id="8092" w:author="2" w:date="2026-07-07T09:02:44Z">
              <w:r>
                <w:rPr>
                  <w:rFonts w:hint="eastAsia" w:ascii="宋体" w:hAnsi="宋体" w:cs="宋体"/>
                  <w:b/>
                  <w:color w:val="auto"/>
                  <w:sz w:val="18"/>
                  <w:szCs w:val="18"/>
                  <w:lang w:val="en-US" w:eastAsia="zh-CN"/>
                  <w:rPrChange w:id="8093" w:author="2" w:date="2026-07-07T08:50:05Z">
                    <w:rPr>
                      <w:rFonts w:hint="eastAsia" w:ascii="宋体" w:hAnsi="宋体" w:cs="宋体"/>
                      <w:b/>
                      <w:color w:val="000000" w:themeColor="text1"/>
                      <w:sz w:val="18"/>
                      <w:szCs w:val="18"/>
                      <w:lang w:val="en-US" w:eastAsia="zh-CN"/>
                      <w14:textFill>
                        <w14:solidFill>
                          <w14:schemeClr w14:val="tx1"/>
                        </w14:solidFill>
                      </w14:textFill>
                    </w:rPr>
                  </w:rPrChange>
                </w:rPr>
                <w:delText>正偏离/无偏离/负偏离）</w:delText>
              </w:r>
            </w:del>
          </w:p>
        </w:tc>
        <w:tc>
          <w:tcPr>
            <w:tcW w:w="2113" w:type="dxa"/>
            <w:shd w:val="clear" w:color="auto" w:fill="FBD4B4" w:themeFill="accent6" w:themeFillTint="66"/>
            <w:vAlign w:val="center"/>
          </w:tcPr>
          <w:p w14:paraId="1245BEE6">
            <w:pPr>
              <w:spacing w:line="400" w:lineRule="exact"/>
              <w:jc w:val="center"/>
              <w:rPr>
                <w:del w:id="8094" w:author="2" w:date="2026-07-07T09:02:44Z"/>
                <w:rFonts w:hint="eastAsia" w:ascii="宋体" w:hAnsi="宋体" w:eastAsia="宋体" w:cs="宋体"/>
                <w:b/>
                <w:color w:val="auto"/>
                <w:lang w:val="en-US" w:eastAsia="zh-CN"/>
                <w:rPrChange w:id="8095" w:author="2" w:date="2026-07-07T08:50:05Z">
                  <w:rPr>
                    <w:del w:id="8096" w:author="2" w:date="2026-07-07T09:02:44Z"/>
                    <w:rFonts w:hint="eastAsia" w:ascii="宋体" w:hAnsi="宋体" w:eastAsia="宋体" w:cs="宋体"/>
                    <w:b/>
                    <w:color w:val="000000" w:themeColor="text1"/>
                    <w:lang w:val="en-US" w:eastAsia="zh-CN"/>
                    <w14:textFill>
                      <w14:solidFill>
                        <w14:schemeClr w14:val="tx1"/>
                      </w14:solidFill>
                    </w14:textFill>
                  </w:rPr>
                </w:rPrChange>
              </w:rPr>
            </w:pPr>
            <w:del w:id="8097" w:author="2" w:date="2026-07-07T09:02:44Z">
              <w:r>
                <w:rPr>
                  <w:rFonts w:hint="eastAsia" w:ascii="宋体" w:hAnsi="宋体" w:cs="宋体"/>
                  <w:b/>
                  <w:color w:val="auto"/>
                  <w:lang w:val="en-US" w:eastAsia="zh-CN"/>
                  <w:rPrChange w:id="8098" w:author="2" w:date="2026-07-07T08:50:05Z">
                    <w:rPr>
                      <w:rFonts w:hint="eastAsia" w:ascii="宋体" w:hAnsi="宋体" w:cs="宋体"/>
                      <w:b/>
                      <w:color w:val="000000" w:themeColor="text1"/>
                      <w:lang w:val="en-US" w:eastAsia="zh-CN"/>
                      <w14:textFill>
                        <w14:solidFill>
                          <w14:schemeClr w14:val="tx1"/>
                        </w14:solidFill>
                      </w14:textFill>
                    </w:rPr>
                  </w:rPrChange>
                </w:rPr>
                <w:delText>说明</w:delText>
              </w:r>
            </w:del>
          </w:p>
        </w:tc>
      </w:tr>
      <w:tr w14:paraId="59B5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099" w:author="2" w:date="2026-07-07T09:02:44Z"/>
        </w:trPr>
        <w:tc>
          <w:tcPr>
            <w:tcW w:w="709" w:type="dxa"/>
            <w:vAlign w:val="center"/>
          </w:tcPr>
          <w:p w14:paraId="498C0870">
            <w:pPr>
              <w:spacing w:line="400" w:lineRule="exact"/>
              <w:jc w:val="center"/>
              <w:rPr>
                <w:del w:id="8100" w:author="2" w:date="2026-07-07T09:02:44Z"/>
                <w:rFonts w:ascii="宋体" w:hAnsi="宋体" w:cs="宋体"/>
                <w:color w:val="auto"/>
                <w:szCs w:val="21"/>
                <w:rPrChange w:id="8101" w:author="2" w:date="2026-07-07T08:50:05Z">
                  <w:rPr>
                    <w:del w:id="8102" w:author="2" w:date="2026-07-07T09:02:44Z"/>
                    <w:rFonts w:ascii="宋体" w:hAnsi="宋体" w:cs="宋体"/>
                    <w:color w:val="000000" w:themeColor="text1"/>
                    <w:szCs w:val="21"/>
                    <w14:textFill>
                      <w14:solidFill>
                        <w14:schemeClr w14:val="tx1"/>
                      </w14:solidFill>
                    </w14:textFill>
                  </w:rPr>
                </w:rPrChange>
              </w:rPr>
            </w:pPr>
            <w:del w:id="8103" w:author="2" w:date="2026-07-07T09:02:44Z">
              <w:r>
                <w:rPr>
                  <w:rFonts w:hint="eastAsia" w:ascii="宋体" w:hAnsi="宋体" w:cs="宋体"/>
                  <w:color w:val="auto"/>
                  <w:szCs w:val="21"/>
                  <w:rPrChange w:id="8104" w:author="2" w:date="2026-07-07T08:50:05Z">
                    <w:rPr>
                      <w:rFonts w:hint="eastAsia" w:ascii="宋体" w:hAnsi="宋体" w:cs="宋体"/>
                      <w:color w:val="000000" w:themeColor="text1"/>
                      <w:szCs w:val="21"/>
                      <w14:textFill>
                        <w14:solidFill>
                          <w14:schemeClr w14:val="tx1"/>
                        </w14:solidFill>
                      </w14:textFill>
                    </w:rPr>
                  </w:rPrChange>
                </w:rPr>
                <w:delText>1</w:delText>
              </w:r>
            </w:del>
          </w:p>
        </w:tc>
        <w:tc>
          <w:tcPr>
            <w:tcW w:w="2313" w:type="dxa"/>
            <w:vAlign w:val="center"/>
          </w:tcPr>
          <w:p w14:paraId="611971D6">
            <w:pPr>
              <w:spacing w:line="400" w:lineRule="exact"/>
              <w:jc w:val="left"/>
              <w:rPr>
                <w:del w:id="8105" w:author="2" w:date="2026-07-07T09:02:44Z"/>
                <w:rFonts w:ascii="宋体" w:hAnsi="宋体" w:cs="宋体"/>
                <w:color w:val="auto"/>
                <w:rPrChange w:id="8106" w:author="2" w:date="2026-07-07T08:50:05Z">
                  <w:rPr>
                    <w:del w:id="8107" w:author="2" w:date="2026-07-07T09:02:44Z"/>
                    <w:rFonts w:ascii="宋体" w:hAnsi="宋体" w:cs="宋体"/>
                    <w:color w:val="000000" w:themeColor="text1"/>
                    <w14:textFill>
                      <w14:solidFill>
                        <w14:schemeClr w14:val="tx1"/>
                      </w14:solidFill>
                    </w14:textFill>
                  </w:rPr>
                </w:rPrChange>
              </w:rPr>
            </w:pPr>
          </w:p>
        </w:tc>
        <w:tc>
          <w:tcPr>
            <w:tcW w:w="2520" w:type="dxa"/>
          </w:tcPr>
          <w:p w14:paraId="35035E8C">
            <w:pPr>
              <w:spacing w:line="400" w:lineRule="exact"/>
              <w:jc w:val="left"/>
              <w:rPr>
                <w:del w:id="8108" w:author="2" w:date="2026-07-07T09:02:44Z"/>
                <w:rFonts w:ascii="宋体" w:hAnsi="宋体" w:cs="宋体"/>
                <w:color w:val="auto"/>
                <w:rPrChange w:id="8109" w:author="2" w:date="2026-07-07T08:50:05Z">
                  <w:rPr>
                    <w:del w:id="8110"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0A1CD552">
            <w:pPr>
              <w:spacing w:line="400" w:lineRule="exact"/>
              <w:jc w:val="left"/>
              <w:rPr>
                <w:del w:id="8111" w:author="2" w:date="2026-07-07T09:02:44Z"/>
                <w:rFonts w:ascii="宋体" w:hAnsi="宋体" w:cs="宋体"/>
                <w:color w:val="auto"/>
                <w:rPrChange w:id="8112" w:author="2" w:date="2026-07-07T08:50:05Z">
                  <w:rPr>
                    <w:del w:id="8113"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1DE5E44B">
            <w:pPr>
              <w:spacing w:line="400" w:lineRule="exact"/>
              <w:jc w:val="left"/>
              <w:rPr>
                <w:del w:id="8114" w:author="2" w:date="2026-07-07T09:02:44Z"/>
                <w:rFonts w:ascii="宋体" w:hAnsi="宋体" w:cs="宋体"/>
                <w:color w:val="auto"/>
                <w:rPrChange w:id="8115" w:author="2" w:date="2026-07-07T08:50:05Z">
                  <w:rPr>
                    <w:del w:id="8116" w:author="2" w:date="2026-07-07T09:02:44Z"/>
                    <w:rFonts w:ascii="宋体" w:hAnsi="宋体" w:cs="宋体"/>
                    <w:color w:val="000000" w:themeColor="text1"/>
                    <w14:textFill>
                      <w14:solidFill>
                        <w14:schemeClr w14:val="tx1"/>
                      </w14:solidFill>
                    </w14:textFill>
                  </w:rPr>
                </w:rPrChange>
              </w:rPr>
            </w:pPr>
          </w:p>
        </w:tc>
      </w:tr>
      <w:tr w14:paraId="197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del w:id="8117" w:author="2" w:date="2026-07-07T09:02:44Z"/>
        </w:trPr>
        <w:tc>
          <w:tcPr>
            <w:tcW w:w="709" w:type="dxa"/>
            <w:vAlign w:val="center"/>
          </w:tcPr>
          <w:p w14:paraId="41AEC900">
            <w:pPr>
              <w:spacing w:line="400" w:lineRule="exact"/>
              <w:jc w:val="center"/>
              <w:rPr>
                <w:del w:id="8118" w:author="2" w:date="2026-07-07T09:02:44Z"/>
                <w:rFonts w:ascii="宋体" w:hAnsi="宋体" w:cs="宋体"/>
                <w:color w:val="auto"/>
                <w:szCs w:val="21"/>
                <w:rPrChange w:id="8119" w:author="2" w:date="2026-07-07T08:50:05Z">
                  <w:rPr>
                    <w:del w:id="8120" w:author="2" w:date="2026-07-07T09:02:44Z"/>
                    <w:rFonts w:ascii="宋体" w:hAnsi="宋体" w:cs="宋体"/>
                    <w:color w:val="000000" w:themeColor="text1"/>
                    <w:szCs w:val="21"/>
                    <w14:textFill>
                      <w14:solidFill>
                        <w14:schemeClr w14:val="tx1"/>
                      </w14:solidFill>
                    </w14:textFill>
                  </w:rPr>
                </w:rPrChange>
              </w:rPr>
            </w:pPr>
            <w:del w:id="8121" w:author="2" w:date="2026-07-07T09:02:44Z">
              <w:r>
                <w:rPr>
                  <w:rFonts w:hint="eastAsia" w:ascii="宋体" w:hAnsi="宋体" w:cs="宋体"/>
                  <w:color w:val="auto"/>
                  <w:szCs w:val="21"/>
                  <w:rPrChange w:id="8122" w:author="2" w:date="2026-07-07T08:50:05Z">
                    <w:rPr>
                      <w:rFonts w:hint="eastAsia" w:ascii="宋体" w:hAnsi="宋体" w:cs="宋体"/>
                      <w:color w:val="000000" w:themeColor="text1"/>
                      <w:szCs w:val="21"/>
                      <w14:textFill>
                        <w14:solidFill>
                          <w14:schemeClr w14:val="tx1"/>
                        </w14:solidFill>
                      </w14:textFill>
                    </w:rPr>
                  </w:rPrChange>
                </w:rPr>
                <w:delText>2</w:delText>
              </w:r>
            </w:del>
          </w:p>
        </w:tc>
        <w:tc>
          <w:tcPr>
            <w:tcW w:w="2313" w:type="dxa"/>
            <w:vAlign w:val="center"/>
          </w:tcPr>
          <w:p w14:paraId="2BDF55C3">
            <w:pPr>
              <w:spacing w:line="400" w:lineRule="exact"/>
              <w:jc w:val="left"/>
              <w:rPr>
                <w:del w:id="8123" w:author="2" w:date="2026-07-07T09:02:44Z"/>
                <w:rFonts w:ascii="宋体" w:hAnsi="宋体" w:cs="宋体"/>
                <w:color w:val="auto"/>
                <w:rPrChange w:id="8124" w:author="2" w:date="2026-07-07T08:50:05Z">
                  <w:rPr>
                    <w:del w:id="8125" w:author="2" w:date="2026-07-07T09:02:44Z"/>
                    <w:rFonts w:ascii="宋体" w:hAnsi="宋体" w:cs="宋体"/>
                    <w:color w:val="000000" w:themeColor="text1"/>
                    <w14:textFill>
                      <w14:solidFill>
                        <w14:schemeClr w14:val="tx1"/>
                      </w14:solidFill>
                    </w14:textFill>
                  </w:rPr>
                </w:rPrChange>
              </w:rPr>
            </w:pPr>
          </w:p>
        </w:tc>
        <w:tc>
          <w:tcPr>
            <w:tcW w:w="2520" w:type="dxa"/>
          </w:tcPr>
          <w:p w14:paraId="0514CB2C">
            <w:pPr>
              <w:spacing w:line="400" w:lineRule="exact"/>
              <w:jc w:val="left"/>
              <w:rPr>
                <w:del w:id="8126" w:author="2" w:date="2026-07-07T09:02:44Z"/>
                <w:rFonts w:ascii="宋体" w:hAnsi="宋体" w:cs="宋体"/>
                <w:color w:val="auto"/>
                <w:rPrChange w:id="8127" w:author="2" w:date="2026-07-07T08:50:05Z">
                  <w:rPr>
                    <w:del w:id="8128"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1177EDDF">
            <w:pPr>
              <w:spacing w:line="400" w:lineRule="exact"/>
              <w:jc w:val="left"/>
              <w:rPr>
                <w:del w:id="8129" w:author="2" w:date="2026-07-07T09:02:44Z"/>
                <w:rFonts w:ascii="宋体" w:hAnsi="宋体" w:cs="宋体"/>
                <w:color w:val="auto"/>
                <w:rPrChange w:id="8130" w:author="2" w:date="2026-07-07T08:50:05Z">
                  <w:rPr>
                    <w:del w:id="8131" w:author="2" w:date="2026-07-07T09:02:44Z"/>
                    <w:rFonts w:ascii="宋体" w:hAnsi="宋体" w:cs="宋体"/>
                    <w:color w:val="000000" w:themeColor="text1"/>
                    <w14:textFill>
                      <w14:solidFill>
                        <w14:schemeClr w14:val="tx1"/>
                      </w14:solidFill>
                    </w14:textFill>
                  </w:rPr>
                </w:rPrChange>
              </w:rPr>
            </w:pPr>
          </w:p>
        </w:tc>
        <w:tc>
          <w:tcPr>
            <w:tcW w:w="2113" w:type="dxa"/>
            <w:vAlign w:val="center"/>
          </w:tcPr>
          <w:p w14:paraId="2DBBDD8D">
            <w:pPr>
              <w:spacing w:line="400" w:lineRule="exact"/>
              <w:jc w:val="left"/>
              <w:rPr>
                <w:del w:id="8132" w:author="2" w:date="2026-07-07T09:02:44Z"/>
                <w:rFonts w:ascii="宋体" w:hAnsi="宋体" w:cs="宋体"/>
                <w:color w:val="auto"/>
                <w:rPrChange w:id="8133" w:author="2" w:date="2026-07-07T08:50:05Z">
                  <w:rPr>
                    <w:del w:id="8134" w:author="2" w:date="2026-07-07T09:02:44Z"/>
                    <w:rFonts w:ascii="宋体" w:hAnsi="宋体" w:cs="宋体"/>
                    <w:color w:val="000000" w:themeColor="text1"/>
                    <w14:textFill>
                      <w14:solidFill>
                        <w14:schemeClr w14:val="tx1"/>
                      </w14:solidFill>
                    </w14:textFill>
                  </w:rPr>
                </w:rPrChange>
              </w:rPr>
            </w:pPr>
          </w:p>
        </w:tc>
      </w:tr>
      <w:tr w14:paraId="76D8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135" w:author="2" w:date="2026-07-07T09:02:44Z"/>
        </w:trPr>
        <w:tc>
          <w:tcPr>
            <w:tcW w:w="709" w:type="dxa"/>
            <w:vAlign w:val="center"/>
          </w:tcPr>
          <w:p w14:paraId="2E07093B">
            <w:pPr>
              <w:spacing w:line="400" w:lineRule="exact"/>
              <w:jc w:val="center"/>
              <w:rPr>
                <w:del w:id="8136" w:author="2" w:date="2026-07-07T09:02:44Z"/>
                <w:rFonts w:ascii="宋体" w:hAnsi="宋体" w:cs="宋体"/>
                <w:color w:val="auto"/>
                <w:szCs w:val="21"/>
                <w:rPrChange w:id="8137" w:author="2" w:date="2026-07-07T08:50:05Z">
                  <w:rPr>
                    <w:del w:id="8138" w:author="2" w:date="2026-07-07T09:02:44Z"/>
                    <w:rFonts w:ascii="宋体" w:hAnsi="宋体" w:cs="宋体"/>
                    <w:color w:val="000000" w:themeColor="text1"/>
                    <w:szCs w:val="21"/>
                    <w14:textFill>
                      <w14:solidFill>
                        <w14:schemeClr w14:val="tx1"/>
                      </w14:solidFill>
                    </w14:textFill>
                  </w:rPr>
                </w:rPrChange>
              </w:rPr>
            </w:pPr>
            <w:del w:id="8139" w:author="2" w:date="2026-07-07T09:02:44Z">
              <w:r>
                <w:rPr>
                  <w:rFonts w:hint="eastAsia" w:ascii="宋体" w:hAnsi="宋体" w:cs="宋体"/>
                  <w:color w:val="auto"/>
                  <w:szCs w:val="21"/>
                  <w:rPrChange w:id="8140" w:author="2" w:date="2026-07-07T08:50:05Z">
                    <w:rPr>
                      <w:rFonts w:hint="eastAsia" w:ascii="宋体" w:hAnsi="宋体" w:cs="宋体"/>
                      <w:color w:val="000000" w:themeColor="text1"/>
                      <w:szCs w:val="21"/>
                      <w14:textFill>
                        <w14:solidFill>
                          <w14:schemeClr w14:val="tx1"/>
                        </w14:solidFill>
                      </w14:textFill>
                    </w:rPr>
                  </w:rPrChange>
                </w:rPr>
                <w:delText>3</w:delText>
              </w:r>
            </w:del>
          </w:p>
        </w:tc>
        <w:tc>
          <w:tcPr>
            <w:tcW w:w="2313" w:type="dxa"/>
          </w:tcPr>
          <w:p w14:paraId="2B97D9F2">
            <w:pPr>
              <w:spacing w:line="400" w:lineRule="exact"/>
              <w:jc w:val="left"/>
              <w:rPr>
                <w:del w:id="8141" w:author="2" w:date="2026-07-07T09:02:44Z"/>
                <w:rFonts w:ascii="宋体" w:hAnsi="宋体" w:cs="宋体"/>
                <w:color w:val="auto"/>
                <w:rPrChange w:id="8142" w:author="2" w:date="2026-07-07T08:50:05Z">
                  <w:rPr>
                    <w:del w:id="8143" w:author="2" w:date="2026-07-07T09:02:44Z"/>
                    <w:rFonts w:ascii="宋体" w:hAnsi="宋体" w:cs="宋体"/>
                    <w:color w:val="000000" w:themeColor="text1"/>
                    <w14:textFill>
                      <w14:solidFill>
                        <w14:schemeClr w14:val="tx1"/>
                      </w14:solidFill>
                    </w14:textFill>
                  </w:rPr>
                </w:rPrChange>
              </w:rPr>
            </w:pPr>
          </w:p>
        </w:tc>
        <w:tc>
          <w:tcPr>
            <w:tcW w:w="2520" w:type="dxa"/>
          </w:tcPr>
          <w:p w14:paraId="06495C08">
            <w:pPr>
              <w:spacing w:line="400" w:lineRule="exact"/>
              <w:jc w:val="left"/>
              <w:rPr>
                <w:del w:id="8144" w:author="2" w:date="2026-07-07T09:02:44Z"/>
                <w:rFonts w:ascii="宋体" w:hAnsi="宋体" w:cs="宋体"/>
                <w:color w:val="auto"/>
                <w:rPrChange w:id="8145" w:author="2" w:date="2026-07-07T08:50:05Z">
                  <w:rPr>
                    <w:del w:id="8146" w:author="2" w:date="2026-07-07T09:02:44Z"/>
                    <w:rFonts w:ascii="宋体" w:hAnsi="宋体" w:cs="宋体"/>
                    <w:color w:val="000000" w:themeColor="text1"/>
                    <w14:textFill>
                      <w14:solidFill>
                        <w14:schemeClr w14:val="tx1"/>
                      </w14:solidFill>
                    </w14:textFill>
                  </w:rPr>
                </w:rPrChange>
              </w:rPr>
            </w:pPr>
          </w:p>
        </w:tc>
        <w:tc>
          <w:tcPr>
            <w:tcW w:w="2113" w:type="dxa"/>
          </w:tcPr>
          <w:p w14:paraId="6BD108A9">
            <w:pPr>
              <w:spacing w:line="400" w:lineRule="exact"/>
              <w:jc w:val="left"/>
              <w:rPr>
                <w:del w:id="8147" w:author="2" w:date="2026-07-07T09:02:44Z"/>
                <w:rFonts w:ascii="宋体" w:hAnsi="宋体" w:cs="宋体"/>
                <w:color w:val="auto"/>
                <w:rPrChange w:id="8148" w:author="2" w:date="2026-07-07T08:50:05Z">
                  <w:rPr>
                    <w:del w:id="8149" w:author="2" w:date="2026-07-07T09:02:44Z"/>
                    <w:rFonts w:ascii="宋体" w:hAnsi="宋体" w:cs="宋体"/>
                    <w:color w:val="000000" w:themeColor="text1"/>
                    <w14:textFill>
                      <w14:solidFill>
                        <w14:schemeClr w14:val="tx1"/>
                      </w14:solidFill>
                    </w14:textFill>
                  </w:rPr>
                </w:rPrChange>
              </w:rPr>
            </w:pPr>
          </w:p>
        </w:tc>
        <w:tc>
          <w:tcPr>
            <w:tcW w:w="2113" w:type="dxa"/>
          </w:tcPr>
          <w:p w14:paraId="157E7409">
            <w:pPr>
              <w:spacing w:line="400" w:lineRule="exact"/>
              <w:jc w:val="left"/>
              <w:rPr>
                <w:del w:id="8150" w:author="2" w:date="2026-07-07T09:02:44Z"/>
                <w:rFonts w:ascii="宋体" w:hAnsi="宋体" w:cs="宋体"/>
                <w:color w:val="auto"/>
                <w:rPrChange w:id="8151" w:author="2" w:date="2026-07-07T08:50:05Z">
                  <w:rPr>
                    <w:del w:id="8152" w:author="2" w:date="2026-07-07T09:02:44Z"/>
                    <w:rFonts w:ascii="宋体" w:hAnsi="宋体" w:cs="宋体"/>
                    <w:color w:val="000000" w:themeColor="text1"/>
                    <w14:textFill>
                      <w14:solidFill>
                        <w14:schemeClr w14:val="tx1"/>
                      </w14:solidFill>
                    </w14:textFill>
                  </w:rPr>
                </w:rPrChange>
              </w:rPr>
            </w:pPr>
          </w:p>
        </w:tc>
      </w:tr>
      <w:tr w14:paraId="259F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153" w:author="2" w:date="2026-07-07T09:02:44Z"/>
        </w:trPr>
        <w:tc>
          <w:tcPr>
            <w:tcW w:w="709" w:type="dxa"/>
            <w:vAlign w:val="center"/>
          </w:tcPr>
          <w:p w14:paraId="7D7CF99B">
            <w:pPr>
              <w:spacing w:line="400" w:lineRule="exact"/>
              <w:jc w:val="center"/>
              <w:rPr>
                <w:del w:id="8154" w:author="2" w:date="2026-07-07T09:02:44Z"/>
                <w:rFonts w:ascii="宋体" w:hAnsi="宋体" w:cs="宋体"/>
                <w:color w:val="auto"/>
                <w:szCs w:val="21"/>
                <w:rPrChange w:id="8155" w:author="2" w:date="2026-07-07T08:50:05Z">
                  <w:rPr>
                    <w:del w:id="8156" w:author="2" w:date="2026-07-07T09:02:44Z"/>
                    <w:rFonts w:ascii="宋体" w:hAnsi="宋体" w:cs="宋体"/>
                    <w:color w:val="000000" w:themeColor="text1"/>
                    <w:szCs w:val="21"/>
                    <w14:textFill>
                      <w14:solidFill>
                        <w14:schemeClr w14:val="tx1"/>
                      </w14:solidFill>
                    </w14:textFill>
                  </w:rPr>
                </w:rPrChange>
              </w:rPr>
            </w:pPr>
            <w:del w:id="8157" w:author="2" w:date="2026-07-07T09:02:44Z">
              <w:r>
                <w:rPr>
                  <w:rFonts w:hint="eastAsia" w:ascii="宋体" w:hAnsi="宋体" w:cs="宋体"/>
                  <w:color w:val="auto"/>
                  <w:szCs w:val="21"/>
                  <w:rPrChange w:id="8158" w:author="2" w:date="2026-07-07T08:50:05Z">
                    <w:rPr>
                      <w:rFonts w:hint="eastAsia" w:ascii="宋体" w:hAnsi="宋体" w:cs="宋体"/>
                      <w:color w:val="000000" w:themeColor="text1"/>
                      <w:szCs w:val="21"/>
                      <w14:textFill>
                        <w14:solidFill>
                          <w14:schemeClr w14:val="tx1"/>
                        </w14:solidFill>
                      </w14:textFill>
                    </w:rPr>
                  </w:rPrChange>
                </w:rPr>
                <w:delText>4</w:delText>
              </w:r>
            </w:del>
          </w:p>
        </w:tc>
        <w:tc>
          <w:tcPr>
            <w:tcW w:w="2313" w:type="dxa"/>
          </w:tcPr>
          <w:p w14:paraId="0F126EE4">
            <w:pPr>
              <w:spacing w:line="400" w:lineRule="exact"/>
              <w:jc w:val="left"/>
              <w:rPr>
                <w:del w:id="8159" w:author="2" w:date="2026-07-07T09:02:44Z"/>
                <w:rFonts w:ascii="宋体" w:hAnsi="宋体" w:cs="宋体"/>
                <w:color w:val="auto"/>
                <w:rPrChange w:id="8160" w:author="2" w:date="2026-07-07T08:50:05Z">
                  <w:rPr>
                    <w:del w:id="8161" w:author="2" w:date="2026-07-07T09:02:44Z"/>
                    <w:rFonts w:ascii="宋体" w:hAnsi="宋体" w:cs="宋体"/>
                    <w:color w:val="000000" w:themeColor="text1"/>
                    <w14:textFill>
                      <w14:solidFill>
                        <w14:schemeClr w14:val="tx1"/>
                      </w14:solidFill>
                    </w14:textFill>
                  </w:rPr>
                </w:rPrChange>
              </w:rPr>
            </w:pPr>
          </w:p>
        </w:tc>
        <w:tc>
          <w:tcPr>
            <w:tcW w:w="2520" w:type="dxa"/>
          </w:tcPr>
          <w:p w14:paraId="2FA703C6">
            <w:pPr>
              <w:spacing w:line="400" w:lineRule="exact"/>
              <w:jc w:val="left"/>
              <w:rPr>
                <w:del w:id="8162" w:author="2" w:date="2026-07-07T09:02:44Z"/>
                <w:rFonts w:ascii="宋体" w:hAnsi="宋体" w:cs="宋体"/>
                <w:color w:val="auto"/>
                <w:rPrChange w:id="8163" w:author="2" w:date="2026-07-07T08:50:05Z">
                  <w:rPr>
                    <w:del w:id="8164" w:author="2" w:date="2026-07-07T09:02:44Z"/>
                    <w:rFonts w:ascii="宋体" w:hAnsi="宋体" w:cs="宋体"/>
                    <w:color w:val="000000" w:themeColor="text1"/>
                    <w14:textFill>
                      <w14:solidFill>
                        <w14:schemeClr w14:val="tx1"/>
                      </w14:solidFill>
                    </w14:textFill>
                  </w:rPr>
                </w:rPrChange>
              </w:rPr>
            </w:pPr>
          </w:p>
        </w:tc>
        <w:tc>
          <w:tcPr>
            <w:tcW w:w="2113" w:type="dxa"/>
          </w:tcPr>
          <w:p w14:paraId="6BEF8F49">
            <w:pPr>
              <w:spacing w:line="400" w:lineRule="exact"/>
              <w:jc w:val="left"/>
              <w:rPr>
                <w:del w:id="8165" w:author="2" w:date="2026-07-07T09:02:44Z"/>
                <w:rFonts w:ascii="宋体" w:hAnsi="宋体" w:cs="宋体"/>
                <w:color w:val="auto"/>
                <w:rPrChange w:id="8166" w:author="2" w:date="2026-07-07T08:50:05Z">
                  <w:rPr>
                    <w:del w:id="8167" w:author="2" w:date="2026-07-07T09:02:44Z"/>
                    <w:rFonts w:ascii="宋体" w:hAnsi="宋体" w:cs="宋体"/>
                    <w:color w:val="000000" w:themeColor="text1"/>
                    <w14:textFill>
                      <w14:solidFill>
                        <w14:schemeClr w14:val="tx1"/>
                      </w14:solidFill>
                    </w14:textFill>
                  </w:rPr>
                </w:rPrChange>
              </w:rPr>
            </w:pPr>
          </w:p>
        </w:tc>
        <w:tc>
          <w:tcPr>
            <w:tcW w:w="2113" w:type="dxa"/>
          </w:tcPr>
          <w:p w14:paraId="4B1A0474">
            <w:pPr>
              <w:spacing w:line="400" w:lineRule="exact"/>
              <w:jc w:val="left"/>
              <w:rPr>
                <w:del w:id="8168" w:author="2" w:date="2026-07-07T09:02:44Z"/>
                <w:rFonts w:ascii="宋体" w:hAnsi="宋体" w:cs="宋体"/>
                <w:color w:val="auto"/>
                <w:rPrChange w:id="8169" w:author="2" w:date="2026-07-07T08:50:05Z">
                  <w:rPr>
                    <w:del w:id="8170" w:author="2" w:date="2026-07-07T09:02:44Z"/>
                    <w:rFonts w:ascii="宋体" w:hAnsi="宋体" w:cs="宋体"/>
                    <w:color w:val="000000" w:themeColor="text1"/>
                    <w14:textFill>
                      <w14:solidFill>
                        <w14:schemeClr w14:val="tx1"/>
                      </w14:solidFill>
                    </w14:textFill>
                  </w:rPr>
                </w:rPrChange>
              </w:rPr>
            </w:pPr>
          </w:p>
        </w:tc>
      </w:tr>
      <w:tr w14:paraId="6E2F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171" w:author="2" w:date="2026-07-07T09:02:44Z"/>
        </w:trPr>
        <w:tc>
          <w:tcPr>
            <w:tcW w:w="709" w:type="dxa"/>
            <w:vAlign w:val="center"/>
          </w:tcPr>
          <w:p w14:paraId="0B63308A">
            <w:pPr>
              <w:spacing w:line="400" w:lineRule="exact"/>
              <w:jc w:val="center"/>
              <w:rPr>
                <w:del w:id="8172" w:author="2" w:date="2026-07-07T09:02:44Z"/>
                <w:rFonts w:ascii="宋体" w:hAnsi="宋体" w:cs="宋体"/>
                <w:color w:val="auto"/>
                <w:szCs w:val="21"/>
                <w:rPrChange w:id="8173" w:author="2" w:date="2026-07-07T08:50:05Z">
                  <w:rPr>
                    <w:del w:id="8174" w:author="2" w:date="2026-07-07T09:02:44Z"/>
                    <w:rFonts w:ascii="宋体" w:hAnsi="宋体" w:cs="宋体"/>
                    <w:color w:val="000000" w:themeColor="text1"/>
                    <w:szCs w:val="21"/>
                    <w14:textFill>
                      <w14:solidFill>
                        <w14:schemeClr w14:val="tx1"/>
                      </w14:solidFill>
                    </w14:textFill>
                  </w:rPr>
                </w:rPrChange>
              </w:rPr>
            </w:pPr>
            <w:del w:id="8175" w:author="2" w:date="2026-07-07T09:02:44Z">
              <w:r>
                <w:rPr>
                  <w:rFonts w:hint="eastAsia" w:ascii="宋体" w:hAnsi="宋体" w:cs="宋体"/>
                  <w:color w:val="auto"/>
                  <w:szCs w:val="21"/>
                  <w:rPrChange w:id="8176" w:author="2" w:date="2026-07-07T08:50:05Z">
                    <w:rPr>
                      <w:rFonts w:hint="eastAsia" w:ascii="宋体" w:hAnsi="宋体" w:cs="宋体"/>
                      <w:color w:val="000000" w:themeColor="text1"/>
                      <w:szCs w:val="21"/>
                      <w14:textFill>
                        <w14:solidFill>
                          <w14:schemeClr w14:val="tx1"/>
                        </w14:solidFill>
                      </w14:textFill>
                    </w:rPr>
                  </w:rPrChange>
                </w:rPr>
                <w:delText>5</w:delText>
              </w:r>
            </w:del>
          </w:p>
        </w:tc>
        <w:tc>
          <w:tcPr>
            <w:tcW w:w="2313" w:type="dxa"/>
          </w:tcPr>
          <w:p w14:paraId="13DE2829">
            <w:pPr>
              <w:spacing w:line="400" w:lineRule="exact"/>
              <w:jc w:val="left"/>
              <w:rPr>
                <w:del w:id="8177" w:author="2" w:date="2026-07-07T09:02:44Z"/>
                <w:rFonts w:ascii="宋体" w:hAnsi="宋体" w:cs="宋体"/>
                <w:color w:val="auto"/>
                <w:rPrChange w:id="8178" w:author="2" w:date="2026-07-07T08:50:05Z">
                  <w:rPr>
                    <w:del w:id="8179" w:author="2" w:date="2026-07-07T09:02:44Z"/>
                    <w:rFonts w:ascii="宋体" w:hAnsi="宋体" w:cs="宋体"/>
                    <w:color w:val="000000" w:themeColor="text1"/>
                    <w14:textFill>
                      <w14:solidFill>
                        <w14:schemeClr w14:val="tx1"/>
                      </w14:solidFill>
                    </w14:textFill>
                  </w:rPr>
                </w:rPrChange>
              </w:rPr>
            </w:pPr>
          </w:p>
        </w:tc>
        <w:tc>
          <w:tcPr>
            <w:tcW w:w="2520" w:type="dxa"/>
          </w:tcPr>
          <w:p w14:paraId="1DF3B349">
            <w:pPr>
              <w:spacing w:line="400" w:lineRule="exact"/>
              <w:jc w:val="left"/>
              <w:rPr>
                <w:del w:id="8180" w:author="2" w:date="2026-07-07T09:02:44Z"/>
                <w:rFonts w:ascii="宋体" w:hAnsi="宋体" w:cs="宋体"/>
                <w:color w:val="auto"/>
                <w:rPrChange w:id="8181" w:author="2" w:date="2026-07-07T08:50:05Z">
                  <w:rPr>
                    <w:del w:id="8182" w:author="2" w:date="2026-07-07T09:02:44Z"/>
                    <w:rFonts w:ascii="宋体" w:hAnsi="宋体" w:cs="宋体"/>
                    <w:color w:val="000000" w:themeColor="text1"/>
                    <w14:textFill>
                      <w14:solidFill>
                        <w14:schemeClr w14:val="tx1"/>
                      </w14:solidFill>
                    </w14:textFill>
                  </w:rPr>
                </w:rPrChange>
              </w:rPr>
            </w:pPr>
          </w:p>
        </w:tc>
        <w:tc>
          <w:tcPr>
            <w:tcW w:w="2113" w:type="dxa"/>
          </w:tcPr>
          <w:p w14:paraId="6F7EC892">
            <w:pPr>
              <w:spacing w:line="400" w:lineRule="exact"/>
              <w:jc w:val="left"/>
              <w:rPr>
                <w:del w:id="8183" w:author="2" w:date="2026-07-07T09:02:44Z"/>
                <w:rFonts w:ascii="宋体" w:hAnsi="宋体" w:cs="宋体"/>
                <w:color w:val="auto"/>
                <w:rPrChange w:id="8184" w:author="2" w:date="2026-07-07T08:50:05Z">
                  <w:rPr>
                    <w:del w:id="8185" w:author="2" w:date="2026-07-07T09:02:44Z"/>
                    <w:rFonts w:ascii="宋体" w:hAnsi="宋体" w:cs="宋体"/>
                    <w:color w:val="000000" w:themeColor="text1"/>
                    <w14:textFill>
                      <w14:solidFill>
                        <w14:schemeClr w14:val="tx1"/>
                      </w14:solidFill>
                    </w14:textFill>
                  </w:rPr>
                </w:rPrChange>
              </w:rPr>
            </w:pPr>
          </w:p>
        </w:tc>
        <w:tc>
          <w:tcPr>
            <w:tcW w:w="2113" w:type="dxa"/>
          </w:tcPr>
          <w:p w14:paraId="344C885E">
            <w:pPr>
              <w:spacing w:line="400" w:lineRule="exact"/>
              <w:jc w:val="left"/>
              <w:rPr>
                <w:del w:id="8186" w:author="2" w:date="2026-07-07T09:02:44Z"/>
                <w:rFonts w:ascii="宋体" w:hAnsi="宋体" w:cs="宋体"/>
                <w:color w:val="auto"/>
                <w:rPrChange w:id="8187" w:author="2" w:date="2026-07-07T08:50:05Z">
                  <w:rPr>
                    <w:del w:id="8188" w:author="2" w:date="2026-07-07T09:02:44Z"/>
                    <w:rFonts w:ascii="宋体" w:hAnsi="宋体" w:cs="宋体"/>
                    <w:color w:val="000000" w:themeColor="text1"/>
                    <w14:textFill>
                      <w14:solidFill>
                        <w14:schemeClr w14:val="tx1"/>
                      </w14:solidFill>
                    </w14:textFill>
                  </w:rPr>
                </w:rPrChange>
              </w:rPr>
            </w:pPr>
          </w:p>
        </w:tc>
      </w:tr>
    </w:tbl>
    <w:p w14:paraId="0CA21542">
      <w:pPr>
        <w:rPr>
          <w:del w:id="8189" w:author="2" w:date="2026-07-07T09:02:44Z"/>
          <w:rFonts w:hint="eastAsia" w:ascii="宋体" w:hAnsi="宋体" w:eastAsia="宋体" w:cs="宋体"/>
          <w:color w:val="auto"/>
          <w:highlight w:val="none"/>
          <w:lang w:val="en-US" w:eastAsia="zh-CN"/>
          <w:rPrChange w:id="8190" w:author="2" w:date="2026-07-07T08:50:05Z">
            <w:rPr>
              <w:del w:id="8191" w:author="2" w:date="2026-07-07T09:02:44Z"/>
              <w:rFonts w:hint="eastAsia" w:ascii="宋体" w:hAnsi="宋体" w:eastAsia="宋体" w:cs="宋体"/>
              <w:color w:val="000000" w:themeColor="text1"/>
              <w:highlight w:val="none"/>
              <w:lang w:val="en-US" w:eastAsia="zh-CN"/>
              <w14:textFill>
                <w14:solidFill>
                  <w14:schemeClr w14:val="tx1"/>
                </w14:solidFill>
              </w14:textFill>
            </w:rPr>
          </w:rPrChange>
        </w:rPr>
      </w:pPr>
    </w:p>
    <w:p w14:paraId="1EDB3D61">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192" w:author="2" w:date="2026-07-07T09:02:44Z"/>
          <w:rFonts w:hint="eastAsia" w:ascii="宋体" w:hAnsi="宋体" w:eastAsia="宋体" w:cs="宋体"/>
          <w:bCs/>
          <w:color w:val="auto"/>
          <w:szCs w:val="21"/>
          <w:highlight w:val="none"/>
          <w:u w:val="single"/>
          <w:rPrChange w:id="8193" w:author="2" w:date="2026-07-07T08:50:05Z">
            <w:rPr>
              <w:del w:id="8194" w:author="2" w:date="2026-07-07T09:02:44Z"/>
              <w:rFonts w:hint="eastAsia" w:ascii="宋体" w:hAnsi="宋体" w:eastAsia="宋体" w:cs="宋体"/>
              <w:bCs/>
              <w:color w:val="000000" w:themeColor="text1"/>
              <w:szCs w:val="21"/>
              <w:highlight w:val="none"/>
              <w:u w:val="single"/>
              <w14:textFill>
                <w14:solidFill>
                  <w14:schemeClr w14:val="tx1"/>
                </w14:solidFill>
              </w14:textFill>
            </w:rPr>
          </w:rPrChange>
        </w:rPr>
      </w:pPr>
      <w:del w:id="8195" w:author="2" w:date="2026-07-07T09:02:44Z">
        <w:r>
          <w:rPr>
            <w:rFonts w:hint="eastAsia" w:ascii="宋体" w:hAnsi="宋体" w:eastAsia="宋体" w:cs="宋体"/>
            <w:bCs/>
            <w:color w:val="auto"/>
            <w:szCs w:val="21"/>
            <w:highlight w:val="none"/>
            <w:rPrChange w:id="8196"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供应商公章</w:delText>
        </w:r>
      </w:del>
      <w:del w:id="8197" w:author="2" w:date="2026-07-07T09:02:44Z">
        <w:r>
          <w:rPr>
            <w:rFonts w:hint="eastAsia" w:ascii="宋体" w:hAnsi="宋体" w:eastAsia="宋体" w:cs="宋体"/>
            <w:bCs/>
            <w:color w:val="auto"/>
            <w:szCs w:val="21"/>
            <w:highlight w:val="none"/>
            <w:lang w:eastAsia="zh-CN"/>
            <w:rPrChange w:id="8198" w:author="2" w:date="2026-07-07T08:50:05Z">
              <w:rPr>
                <w:rFonts w:hint="eastAsia" w:ascii="宋体" w:hAnsi="宋体" w:eastAsia="宋体" w:cs="宋体"/>
                <w:bCs/>
                <w:color w:val="000000" w:themeColor="text1"/>
                <w:szCs w:val="21"/>
                <w:highlight w:val="none"/>
                <w:lang w:eastAsia="zh-CN"/>
                <w14:textFill>
                  <w14:solidFill>
                    <w14:schemeClr w14:val="tx1"/>
                  </w14:solidFill>
                </w14:textFill>
              </w:rPr>
            </w:rPrChange>
          </w:rPr>
          <w:delText>（</w:delText>
        </w:r>
      </w:del>
      <w:del w:id="8199" w:author="2" w:date="2026-07-07T09:02:44Z">
        <w:r>
          <w:rPr>
            <w:rFonts w:hint="eastAsia" w:ascii="宋体" w:hAnsi="宋体" w:eastAsia="宋体" w:cs="宋体"/>
            <w:bCs/>
            <w:color w:val="auto"/>
            <w:szCs w:val="21"/>
            <w:highlight w:val="none"/>
            <w:rPrChange w:id="8200"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自然人除外</w:delText>
        </w:r>
      </w:del>
      <w:del w:id="8201" w:author="2" w:date="2026-07-07T09:02:44Z">
        <w:r>
          <w:rPr>
            <w:rFonts w:hint="eastAsia" w:hAnsi="宋体" w:cs="宋体"/>
            <w:bCs/>
            <w:color w:val="auto"/>
            <w:szCs w:val="21"/>
            <w:highlight w:val="none"/>
            <w:lang w:eastAsia="zh-CN"/>
            <w:rPrChange w:id="8202" w:author="2" w:date="2026-07-07T08:50:05Z">
              <w:rPr>
                <w:rFonts w:hint="eastAsia" w:hAnsi="宋体" w:cs="宋体"/>
                <w:bCs/>
                <w:color w:val="000000" w:themeColor="text1"/>
                <w:szCs w:val="21"/>
                <w:highlight w:val="none"/>
                <w:lang w:eastAsia="zh-CN"/>
                <w14:textFill>
                  <w14:solidFill>
                    <w14:schemeClr w14:val="tx1"/>
                  </w14:solidFill>
                </w14:textFill>
              </w:rPr>
            </w:rPrChange>
          </w:rPr>
          <w:delText>）</w:delText>
        </w:r>
      </w:del>
      <w:del w:id="8203" w:author="2" w:date="2026-07-07T09:02:44Z">
        <w:r>
          <w:rPr>
            <w:rFonts w:hint="eastAsia" w:ascii="宋体" w:hAnsi="宋体" w:eastAsia="宋体" w:cs="宋体"/>
            <w:bCs/>
            <w:color w:val="auto"/>
            <w:szCs w:val="21"/>
            <w:highlight w:val="none"/>
            <w:rPrChange w:id="8204"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w:delText>
        </w:r>
      </w:del>
      <w:del w:id="8205" w:author="2" w:date="2026-07-07T09:02:44Z">
        <w:r>
          <w:rPr>
            <w:rFonts w:hint="eastAsia" w:ascii="宋体" w:hAnsi="宋体" w:eastAsia="宋体" w:cs="宋体"/>
            <w:bCs/>
            <w:color w:val="auto"/>
            <w:szCs w:val="21"/>
            <w:highlight w:val="none"/>
            <w:u w:val="single"/>
            <w:rPrChange w:id="8206" w:author="2" w:date="2026-07-07T08:50:05Z">
              <w:rPr>
                <w:rFonts w:hint="eastAsia" w:ascii="宋体" w:hAnsi="宋体" w:eastAsia="宋体" w:cs="宋体"/>
                <w:bCs/>
                <w:color w:val="000000" w:themeColor="text1"/>
                <w:szCs w:val="21"/>
                <w:highlight w:val="none"/>
                <w:u w:val="single"/>
                <w14:textFill>
                  <w14:solidFill>
                    <w14:schemeClr w14:val="tx1"/>
                  </w14:solidFill>
                </w14:textFill>
              </w:rPr>
            </w:rPrChange>
          </w:rPr>
          <w:delText xml:space="preserve">                              </w:delText>
        </w:r>
      </w:del>
    </w:p>
    <w:p w14:paraId="70C77FD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207" w:author="2" w:date="2026-07-07T09:02:44Z"/>
          <w:rFonts w:hint="default" w:ascii="宋体" w:hAnsi="宋体" w:eastAsia="宋体" w:cs="宋体"/>
          <w:color w:val="auto"/>
          <w:szCs w:val="21"/>
          <w:highlight w:val="none"/>
          <w:u w:val="single"/>
          <w:lang w:val="en-US" w:eastAsia="zh-CN"/>
          <w:rPrChange w:id="8208" w:author="2" w:date="2026-07-07T08:50:05Z">
            <w:rPr>
              <w:del w:id="8209" w:author="2" w:date="2026-07-07T09:02:44Z"/>
              <w:rFonts w:hint="default" w:ascii="宋体" w:hAnsi="宋体" w:eastAsia="宋体" w:cs="宋体"/>
              <w:color w:val="000000" w:themeColor="text1"/>
              <w:szCs w:val="21"/>
              <w:highlight w:val="none"/>
              <w:u w:val="single"/>
              <w:lang w:val="en-US" w:eastAsia="zh-CN"/>
              <w14:textFill>
                <w14:solidFill>
                  <w14:schemeClr w14:val="tx1"/>
                </w14:solidFill>
              </w14:textFill>
            </w:rPr>
          </w:rPrChange>
        </w:rPr>
      </w:pPr>
      <w:del w:id="8210" w:author="2" w:date="2026-07-07T09:02:44Z">
        <w:r>
          <w:rPr>
            <w:rFonts w:hint="eastAsia" w:ascii="宋体" w:hAnsi="宋体" w:eastAsia="宋体" w:cs="宋体"/>
            <w:color w:val="auto"/>
            <w:szCs w:val="21"/>
            <w:highlight w:val="none"/>
            <w:rPrChange w:id="8211"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法定代表人或委托代理人签字</w:delText>
        </w:r>
      </w:del>
      <w:del w:id="8212" w:author="2" w:date="2026-07-07T09:02:44Z">
        <w:r>
          <w:rPr>
            <w:rFonts w:hint="eastAsia" w:hAnsi="宋体" w:cs="宋体"/>
            <w:color w:val="auto"/>
            <w:szCs w:val="21"/>
            <w:highlight w:val="none"/>
            <w:lang w:eastAsia="zh-CN"/>
            <w:rPrChange w:id="8213"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del w:id="8214" w:author="2" w:date="2026-07-07T09:02:44Z">
        <w:r>
          <w:rPr>
            <w:rFonts w:hint="eastAsia" w:ascii="宋体" w:hAnsi="宋体" w:eastAsia="宋体" w:cs="宋体"/>
            <w:color w:val="auto"/>
            <w:szCs w:val="21"/>
            <w:highlight w:val="none"/>
            <w:rPrChange w:id="8215"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个人签章）：</w:delText>
        </w:r>
      </w:del>
      <w:del w:id="8216" w:author="2" w:date="2026-07-07T09:02:44Z">
        <w:r>
          <w:rPr>
            <w:rFonts w:hint="eastAsia" w:ascii="宋体" w:hAnsi="宋体" w:eastAsia="宋体" w:cs="宋体"/>
            <w:color w:val="auto"/>
            <w:szCs w:val="21"/>
            <w:highlight w:val="none"/>
            <w:u w:val="single"/>
            <w:rPrChange w:id="8217" w:author="2" w:date="2026-07-07T08:50:05Z">
              <w:rPr>
                <w:rFonts w:hint="eastAsia" w:ascii="宋体" w:hAnsi="宋体" w:eastAsia="宋体" w:cs="宋体"/>
                <w:color w:val="000000" w:themeColor="text1"/>
                <w:szCs w:val="21"/>
                <w:highlight w:val="none"/>
                <w:u w:val="single"/>
                <w14:textFill>
                  <w14:solidFill>
                    <w14:schemeClr w14:val="tx1"/>
                  </w14:solidFill>
                </w14:textFill>
              </w:rPr>
            </w:rPrChange>
          </w:rPr>
          <w:delText xml:space="preserve">              </w:delText>
        </w:r>
      </w:del>
      <w:del w:id="8218" w:author="2" w:date="2026-07-07T09:02:44Z">
        <w:r>
          <w:rPr>
            <w:rFonts w:hint="eastAsia" w:hAnsi="宋体" w:cs="宋体"/>
            <w:color w:val="auto"/>
            <w:szCs w:val="21"/>
            <w:highlight w:val="none"/>
            <w:u w:val="single"/>
            <w:lang w:val="en-US" w:eastAsia="zh-CN"/>
            <w:rPrChange w:id="8219" w:author="2" w:date="2026-07-07T08:50:05Z">
              <w:rPr>
                <w:rFonts w:hint="eastAsia" w:hAnsi="宋体" w:cs="宋体"/>
                <w:color w:val="000000" w:themeColor="text1"/>
                <w:szCs w:val="21"/>
                <w:highlight w:val="none"/>
                <w:u w:val="single"/>
                <w:lang w:val="en-US" w:eastAsia="zh-CN"/>
                <w14:textFill>
                  <w14:solidFill>
                    <w14:schemeClr w14:val="tx1"/>
                  </w14:solidFill>
                </w14:textFill>
              </w:rPr>
            </w:rPrChange>
          </w:rPr>
          <w:delText xml:space="preserve">    </w:delText>
        </w:r>
      </w:del>
    </w:p>
    <w:p w14:paraId="0CB92BCD">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220" w:author="2" w:date="2026-07-07T09:02:44Z"/>
          <w:rFonts w:hint="eastAsia" w:ascii="宋体" w:hAnsi="宋体" w:eastAsia="宋体" w:cs="宋体"/>
          <w:color w:val="auto"/>
          <w:szCs w:val="21"/>
          <w:highlight w:val="none"/>
          <w:u w:val="single"/>
          <w:rPrChange w:id="8221" w:author="2" w:date="2026-07-07T08:50:05Z">
            <w:rPr>
              <w:del w:id="8222" w:author="2" w:date="2026-07-07T09:02:44Z"/>
              <w:rFonts w:hint="eastAsia" w:ascii="宋体" w:hAnsi="宋体" w:eastAsia="宋体" w:cs="宋体"/>
              <w:color w:val="000000" w:themeColor="text1"/>
              <w:szCs w:val="21"/>
              <w:highlight w:val="none"/>
              <w:u w:val="single"/>
              <w14:textFill>
                <w14:solidFill>
                  <w14:schemeClr w14:val="tx1"/>
                </w14:solidFill>
              </w14:textFill>
            </w:rPr>
          </w:rPrChange>
        </w:rPr>
      </w:pPr>
      <w:del w:id="8223" w:author="2" w:date="2026-07-07T09:02:44Z">
        <w:r>
          <w:rPr>
            <w:rFonts w:hint="eastAsia" w:ascii="宋体" w:hAnsi="宋体" w:eastAsia="宋体" w:cs="宋体"/>
            <w:color w:val="auto"/>
            <w:szCs w:val="21"/>
            <w:highlight w:val="none"/>
            <w:rPrChange w:id="8224"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日</w:delText>
        </w:r>
      </w:del>
      <w:del w:id="8225" w:author="2" w:date="2026-07-07T09:02:44Z">
        <w:r>
          <w:rPr>
            <w:rFonts w:hint="eastAsia" w:ascii="宋体" w:hAnsi="宋体" w:eastAsia="宋体" w:cs="宋体"/>
            <w:color w:val="auto"/>
            <w:szCs w:val="21"/>
            <w:highlight w:val="none"/>
            <w:lang w:val="en-US" w:eastAsia="zh-CN"/>
            <w:rPrChange w:id="8226" w:author="2" w:date="2026-07-07T08:50:05Z">
              <w:rPr>
                <w:rFonts w:hint="eastAsia" w:ascii="宋体" w:hAnsi="宋体" w:eastAsia="宋体" w:cs="宋体"/>
                <w:color w:val="000000" w:themeColor="text1"/>
                <w:szCs w:val="21"/>
                <w:highlight w:val="none"/>
                <w:lang w:val="en-US" w:eastAsia="zh-CN"/>
                <w14:textFill>
                  <w14:solidFill>
                    <w14:schemeClr w14:val="tx1"/>
                  </w14:solidFill>
                </w14:textFill>
              </w:rPr>
            </w:rPrChange>
          </w:rPr>
          <w:delText xml:space="preserve">  </w:delText>
        </w:r>
      </w:del>
      <w:del w:id="8227" w:author="2" w:date="2026-07-07T09:02:44Z">
        <w:r>
          <w:rPr>
            <w:rFonts w:hint="eastAsia" w:ascii="宋体" w:hAnsi="宋体" w:eastAsia="宋体" w:cs="宋体"/>
            <w:color w:val="auto"/>
            <w:szCs w:val="21"/>
            <w:highlight w:val="none"/>
            <w:rPrChange w:id="8228"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期：</w:delText>
        </w:r>
      </w:del>
      <w:del w:id="8229" w:author="2" w:date="2026-07-07T09:02:44Z">
        <w:r>
          <w:rPr>
            <w:rFonts w:hint="eastAsia" w:ascii="宋体" w:hAnsi="宋体" w:eastAsia="宋体" w:cs="宋体"/>
            <w:color w:val="auto"/>
            <w:szCs w:val="21"/>
            <w:highlight w:val="none"/>
            <w:u w:val="single"/>
            <w:rPrChange w:id="8230" w:author="2" w:date="2026-07-07T08:50:05Z">
              <w:rPr>
                <w:rFonts w:hint="eastAsia" w:ascii="宋体" w:hAnsi="宋体" w:eastAsia="宋体" w:cs="宋体"/>
                <w:color w:val="000000" w:themeColor="text1"/>
                <w:szCs w:val="21"/>
                <w:highlight w:val="none"/>
                <w:u w:val="single"/>
                <w14:textFill>
                  <w14:solidFill>
                    <w14:schemeClr w14:val="tx1"/>
                  </w14:solidFill>
                </w14:textFill>
              </w:rPr>
            </w:rPrChange>
          </w:rPr>
          <w:delText xml:space="preserve">                               </w:delText>
        </w:r>
      </w:del>
    </w:p>
    <w:p w14:paraId="75BF9AF0">
      <w:pPr>
        <w:spacing w:line="240" w:lineRule="auto"/>
        <w:ind w:firstLine="452" w:firstLineChars="300"/>
        <w:rPr>
          <w:del w:id="8231" w:author="2" w:date="2026-07-07T09:02:44Z"/>
          <w:rFonts w:ascii="宋体" w:hAnsi="宋体" w:cs="宋体"/>
          <w:b/>
          <w:color w:val="auto"/>
          <w:sz w:val="15"/>
          <w:szCs w:val="15"/>
          <w:rPrChange w:id="8232" w:author="2" w:date="2026-07-07T08:50:05Z">
            <w:rPr>
              <w:del w:id="8233" w:author="2" w:date="2026-07-07T09:02:44Z"/>
              <w:rFonts w:ascii="宋体" w:hAnsi="宋体" w:cs="宋体"/>
              <w:b/>
              <w:color w:val="000000" w:themeColor="text1"/>
              <w:sz w:val="15"/>
              <w:szCs w:val="15"/>
              <w14:textFill>
                <w14:solidFill>
                  <w14:schemeClr w14:val="tx1"/>
                </w14:solidFill>
              </w14:textFill>
            </w:rPr>
          </w:rPrChange>
        </w:rPr>
      </w:pPr>
      <w:del w:id="8234" w:author="2" w:date="2026-07-07T09:02:44Z">
        <w:r>
          <w:rPr>
            <w:rFonts w:hint="eastAsia" w:ascii="宋体" w:hAnsi="宋体" w:cs="宋体"/>
            <w:b/>
            <w:color w:val="auto"/>
            <w:sz w:val="15"/>
            <w:szCs w:val="15"/>
            <w:lang w:val="en-US" w:eastAsia="zh-CN"/>
            <w:rPrChange w:id="8235" w:author="2" w:date="2026-07-07T08:50:05Z">
              <w:rPr>
                <w:rFonts w:hint="eastAsia" w:ascii="宋体" w:hAnsi="宋体" w:cs="宋体"/>
                <w:b/>
                <w:color w:val="000000" w:themeColor="text1"/>
                <w:sz w:val="15"/>
                <w:szCs w:val="15"/>
                <w:lang w:val="en-US" w:eastAsia="zh-CN"/>
                <w14:textFill>
                  <w14:solidFill>
                    <w14:schemeClr w14:val="tx1"/>
                  </w14:solidFill>
                </w14:textFill>
              </w:rPr>
            </w:rPrChange>
          </w:rPr>
          <w:delText>注：</w:delText>
        </w:r>
      </w:del>
      <w:del w:id="8236" w:author="2" w:date="2026-07-07T09:02:44Z">
        <w:r>
          <w:rPr>
            <w:rFonts w:hint="eastAsia" w:ascii="宋体" w:hAnsi="宋体" w:cs="宋体"/>
            <w:b/>
            <w:color w:val="auto"/>
            <w:sz w:val="15"/>
            <w:szCs w:val="15"/>
            <w:rPrChange w:id="8237" w:author="2" w:date="2026-07-07T08:50:05Z">
              <w:rPr>
                <w:rFonts w:hint="eastAsia" w:ascii="宋体" w:hAnsi="宋体" w:cs="宋体"/>
                <w:b/>
                <w:color w:val="000000" w:themeColor="text1"/>
                <w:sz w:val="15"/>
                <w:szCs w:val="15"/>
                <w14:textFill>
                  <w14:solidFill>
                    <w14:schemeClr w14:val="tx1"/>
                  </w14:solidFill>
                </w14:textFill>
              </w:rPr>
            </w:rPrChange>
          </w:rPr>
          <w:delText>1.应对照竞争性磋商文件“第三章 采购需求”中的技术需求及商务需</w:delText>
        </w:r>
      </w:del>
      <w:del w:id="8238" w:author="2" w:date="2026-07-07T09:02:44Z">
        <w:r>
          <w:rPr>
            <w:rFonts w:hint="eastAsia" w:ascii="宋体" w:hAnsi="宋体"/>
            <w:b/>
            <w:bCs/>
            <w:color w:val="auto"/>
            <w:kern w:val="21"/>
            <w:sz w:val="15"/>
            <w:szCs w:val="15"/>
            <w:rPrChange w:id="8239" w:author="2" w:date="2026-07-07T08:50:05Z">
              <w:rPr>
                <w:rFonts w:hint="eastAsia" w:ascii="宋体" w:hAnsi="宋体"/>
                <w:b/>
                <w:bCs/>
                <w:color w:val="000000" w:themeColor="text1"/>
                <w:kern w:val="21"/>
                <w:sz w:val="15"/>
                <w:szCs w:val="15"/>
                <w14:textFill>
                  <w14:solidFill>
                    <w14:schemeClr w14:val="tx1"/>
                  </w14:solidFill>
                </w14:textFill>
              </w:rPr>
            </w:rPrChange>
          </w:rPr>
          <w:delText>求</w:delText>
        </w:r>
      </w:del>
      <w:del w:id="8240" w:author="2" w:date="2026-07-07T09:02:44Z">
        <w:r>
          <w:rPr>
            <w:rFonts w:hint="eastAsia" w:ascii="宋体" w:hAnsi="宋体" w:cs="宋体"/>
            <w:b/>
            <w:color w:val="auto"/>
            <w:sz w:val="15"/>
            <w:szCs w:val="15"/>
            <w:rPrChange w:id="8241" w:author="2" w:date="2026-07-07T08:50:05Z">
              <w:rPr>
                <w:rFonts w:hint="eastAsia" w:ascii="宋体" w:hAnsi="宋体" w:cs="宋体"/>
                <w:b/>
                <w:color w:val="000000" w:themeColor="text1"/>
                <w:sz w:val="15"/>
                <w:szCs w:val="15"/>
                <w14:textFill>
                  <w14:solidFill>
                    <w14:schemeClr w14:val="tx1"/>
                  </w14:solidFill>
                </w14:textFill>
              </w:rPr>
            </w:rPrChange>
          </w:rPr>
          <w:delText>逐条实质性响应，并作出偏离说明</w:delText>
        </w:r>
      </w:del>
      <w:del w:id="8242" w:author="2" w:date="2026-07-07T09:02:44Z">
        <w:r>
          <w:rPr>
            <w:rFonts w:hint="eastAsia" w:ascii="宋体" w:hAnsi="宋体" w:cs="宋体"/>
            <w:b/>
            <w:color w:val="auto"/>
            <w:sz w:val="15"/>
            <w:szCs w:val="15"/>
            <w:lang w:eastAsia="zh-CN"/>
            <w:rPrChange w:id="8243" w:author="2" w:date="2026-07-07T08:50:05Z">
              <w:rPr>
                <w:rFonts w:hint="eastAsia" w:ascii="宋体" w:hAnsi="宋体" w:cs="宋体"/>
                <w:b/>
                <w:color w:val="000000" w:themeColor="text1"/>
                <w:sz w:val="15"/>
                <w:szCs w:val="15"/>
                <w:lang w:eastAsia="zh-CN"/>
                <w14:textFill>
                  <w14:solidFill>
                    <w14:schemeClr w14:val="tx1"/>
                  </w14:solidFill>
                </w14:textFill>
              </w:rPr>
            </w:rPrChange>
          </w:rPr>
          <w:delText>，</w:delText>
        </w:r>
      </w:del>
      <w:del w:id="8244" w:author="2" w:date="2026-07-07T09:02:44Z">
        <w:r>
          <w:rPr>
            <w:rFonts w:hint="eastAsia" w:ascii="宋体" w:hAnsi="宋体" w:cs="宋体"/>
            <w:b/>
            <w:color w:val="auto"/>
            <w:sz w:val="15"/>
            <w:szCs w:val="15"/>
            <w:lang w:val="en-US" w:eastAsia="zh-CN"/>
            <w:rPrChange w:id="8245" w:author="2" w:date="2026-07-07T08:50:05Z">
              <w:rPr>
                <w:rFonts w:hint="eastAsia" w:ascii="宋体" w:hAnsi="宋体" w:cs="宋体"/>
                <w:b/>
                <w:color w:val="000000" w:themeColor="text1"/>
                <w:sz w:val="15"/>
                <w:szCs w:val="15"/>
                <w:lang w:val="en-US" w:eastAsia="zh-CN"/>
                <w14:textFill>
                  <w14:solidFill>
                    <w14:schemeClr w14:val="tx1"/>
                  </w14:solidFill>
                </w14:textFill>
              </w:rPr>
            </w:rPrChange>
          </w:rPr>
          <w:delText>不得对磋商文件需求参数进行修改，否则视为无效响应</w:delText>
        </w:r>
      </w:del>
      <w:del w:id="8246" w:author="2" w:date="2026-07-07T09:02:44Z">
        <w:r>
          <w:rPr>
            <w:rFonts w:hint="eastAsia" w:ascii="宋体" w:hAnsi="宋体" w:cs="宋体"/>
            <w:b/>
            <w:color w:val="auto"/>
            <w:sz w:val="15"/>
            <w:szCs w:val="15"/>
            <w:rPrChange w:id="8247" w:author="2" w:date="2026-07-07T08:50:05Z">
              <w:rPr>
                <w:rFonts w:hint="eastAsia" w:ascii="宋体" w:hAnsi="宋体" w:cs="宋体"/>
                <w:b/>
                <w:color w:val="000000" w:themeColor="text1"/>
                <w:sz w:val="15"/>
                <w:szCs w:val="15"/>
                <w14:textFill>
                  <w14:solidFill>
                    <w14:schemeClr w14:val="tx1"/>
                  </w14:solidFill>
                </w14:textFill>
              </w:rPr>
            </w:rPrChange>
          </w:rPr>
          <w:delText>。</w:delText>
        </w:r>
      </w:del>
    </w:p>
    <w:p w14:paraId="377B6C1B">
      <w:pPr>
        <w:spacing w:line="240" w:lineRule="auto"/>
        <w:ind w:firstLine="452" w:firstLineChars="300"/>
        <w:rPr>
          <w:del w:id="8248" w:author="2" w:date="2026-07-07T09:02:44Z"/>
          <w:rFonts w:ascii="宋体" w:hAnsi="宋体" w:cs="宋体"/>
          <w:b/>
          <w:color w:val="auto"/>
          <w:sz w:val="15"/>
          <w:szCs w:val="15"/>
          <w:rPrChange w:id="8249" w:author="2" w:date="2026-07-07T08:50:05Z">
            <w:rPr>
              <w:del w:id="8250" w:author="2" w:date="2026-07-07T09:02:44Z"/>
              <w:rFonts w:ascii="宋体" w:hAnsi="宋体" w:cs="宋体"/>
              <w:b/>
              <w:color w:val="000000" w:themeColor="text1"/>
              <w:sz w:val="15"/>
              <w:szCs w:val="15"/>
              <w14:textFill>
                <w14:solidFill>
                  <w14:schemeClr w14:val="tx1"/>
                </w14:solidFill>
              </w14:textFill>
            </w:rPr>
          </w:rPrChange>
        </w:rPr>
      </w:pPr>
      <w:del w:id="8251" w:author="2" w:date="2026-07-07T09:02:44Z">
        <w:r>
          <w:rPr>
            <w:rFonts w:hint="eastAsia" w:ascii="宋体" w:hAnsi="宋体" w:cs="宋体"/>
            <w:b/>
            <w:color w:val="auto"/>
            <w:sz w:val="15"/>
            <w:szCs w:val="15"/>
            <w:rPrChange w:id="8252" w:author="2" w:date="2026-07-07T08:50:05Z">
              <w:rPr>
                <w:rFonts w:hint="eastAsia" w:ascii="宋体" w:hAnsi="宋体" w:cs="宋体"/>
                <w:b/>
                <w:color w:val="000000" w:themeColor="text1"/>
                <w:sz w:val="15"/>
                <w:szCs w:val="15"/>
                <w14:textFill>
                  <w14:solidFill>
                    <w14:schemeClr w14:val="tx1"/>
                  </w14:solidFill>
                </w14:textFill>
              </w:rPr>
            </w:rPrChange>
          </w:rPr>
          <w:delText>2.供应商应根据自身的承诺，对照竞争性磋商文件要求在“偏离说明”中注明“正偏离</w:delText>
        </w:r>
      </w:del>
      <w:del w:id="8253" w:author="2" w:date="2026-07-07T09:02:44Z">
        <w:r>
          <w:rPr>
            <w:rFonts w:hint="eastAsia" w:ascii="宋体" w:hAnsi="宋体" w:cs="宋体"/>
            <w:b/>
            <w:color w:val="auto"/>
            <w:sz w:val="15"/>
            <w:szCs w:val="15"/>
            <w:lang w:eastAsia="zh-CN"/>
            <w:rPrChange w:id="8254" w:author="2" w:date="2026-07-07T08:50:05Z">
              <w:rPr>
                <w:rFonts w:hint="eastAsia" w:ascii="宋体" w:hAnsi="宋体" w:cs="宋体"/>
                <w:b/>
                <w:color w:val="000000" w:themeColor="text1"/>
                <w:sz w:val="15"/>
                <w:szCs w:val="15"/>
                <w:lang w:eastAsia="zh-CN"/>
                <w14:textFill>
                  <w14:solidFill>
                    <w14:schemeClr w14:val="tx1"/>
                  </w14:solidFill>
                </w14:textFill>
              </w:rPr>
            </w:rPrChange>
          </w:rPr>
          <w:delText>”“</w:delText>
        </w:r>
      </w:del>
      <w:del w:id="8255" w:author="2" w:date="2026-07-07T09:02:44Z">
        <w:r>
          <w:rPr>
            <w:rFonts w:hint="eastAsia" w:ascii="宋体" w:hAnsi="宋体" w:cs="宋体"/>
            <w:b/>
            <w:color w:val="auto"/>
            <w:sz w:val="15"/>
            <w:szCs w:val="15"/>
            <w:rPrChange w:id="8256" w:author="2" w:date="2026-07-07T08:50:05Z">
              <w:rPr>
                <w:rFonts w:hint="eastAsia" w:ascii="宋体" w:hAnsi="宋体" w:cs="宋体"/>
                <w:b/>
                <w:color w:val="000000" w:themeColor="text1"/>
                <w:sz w:val="15"/>
                <w:szCs w:val="15"/>
                <w14:textFill>
                  <w14:solidFill>
                    <w14:schemeClr w14:val="tx1"/>
                  </w14:solidFill>
                </w14:textFill>
              </w:rPr>
            </w:rPrChange>
          </w:rPr>
          <w:delText>负偏离”或者“无偏离”。既不属于“正偏离”也不属于“负偏离”即为“无偏离”。</w:delText>
        </w:r>
      </w:del>
    </w:p>
    <w:p w14:paraId="0FA1AA16">
      <w:pPr>
        <w:spacing w:line="240" w:lineRule="auto"/>
        <w:ind w:firstLine="452" w:firstLineChars="300"/>
        <w:rPr>
          <w:del w:id="8257" w:author="2" w:date="2026-07-07T09:02:44Z"/>
          <w:rFonts w:hint="eastAsia" w:ascii="宋体" w:hAnsi="宋体" w:cs="宋体"/>
          <w:b/>
          <w:bCs/>
          <w:color w:val="auto"/>
          <w:szCs w:val="21"/>
          <w:highlight w:val="none"/>
          <w:rPrChange w:id="8258" w:author="2" w:date="2026-07-07T08:50:05Z">
            <w:rPr>
              <w:del w:id="8259" w:author="2" w:date="2026-07-07T09:02:44Z"/>
              <w:rFonts w:hint="eastAsia" w:ascii="宋体" w:hAnsi="宋体" w:cs="宋体"/>
              <w:b/>
              <w:bCs/>
              <w:color w:val="000000" w:themeColor="text1"/>
              <w:szCs w:val="21"/>
              <w:highlight w:val="none"/>
              <w14:textFill>
                <w14:solidFill>
                  <w14:schemeClr w14:val="tx1"/>
                </w14:solidFill>
              </w14:textFill>
            </w:rPr>
          </w:rPrChange>
        </w:rPr>
      </w:pPr>
      <w:del w:id="8260" w:author="2" w:date="2026-07-07T09:02:44Z">
        <w:r>
          <w:rPr>
            <w:rFonts w:hint="eastAsia" w:ascii="宋体" w:hAnsi="宋体" w:cs="宋体"/>
            <w:b/>
            <w:color w:val="auto"/>
            <w:sz w:val="15"/>
            <w:szCs w:val="15"/>
            <w:rPrChange w:id="8261" w:author="2" w:date="2026-07-07T08:50:05Z">
              <w:rPr>
                <w:rFonts w:hint="eastAsia" w:ascii="宋体" w:hAnsi="宋体" w:cs="宋体"/>
                <w:b/>
                <w:color w:val="000000" w:themeColor="text1"/>
                <w:sz w:val="15"/>
                <w:szCs w:val="15"/>
                <w14:textFill>
                  <w14:solidFill>
                    <w14:schemeClr w14:val="tx1"/>
                  </w14:solidFill>
                </w14:textFill>
              </w:rPr>
            </w:rPrChange>
          </w:rPr>
          <w:delText>3.当本表由多页构成时，需逐页加盖磋商供应商（签章）（属自然人的须逐页签字或个人签章）。</w:delText>
        </w:r>
      </w:del>
      <w:del w:id="8262" w:author="2" w:date="2026-07-07T09:02:44Z">
        <w:r>
          <w:rPr>
            <w:rFonts w:hint="eastAsia" w:ascii="宋体" w:hAnsi="宋体" w:cs="宋体"/>
            <w:b/>
            <w:bCs/>
            <w:color w:val="auto"/>
            <w:szCs w:val="21"/>
            <w:highlight w:val="none"/>
            <w:rPrChange w:id="8263" w:author="2" w:date="2026-07-07T08:50:05Z">
              <w:rPr>
                <w:rFonts w:hint="eastAsia" w:ascii="宋体" w:hAnsi="宋体" w:cs="宋体"/>
                <w:b/>
                <w:bCs/>
                <w:color w:val="000000" w:themeColor="text1"/>
                <w:szCs w:val="21"/>
                <w:highlight w:val="none"/>
                <w14:textFill>
                  <w14:solidFill>
                    <w14:schemeClr w14:val="tx1"/>
                  </w14:solidFill>
                </w14:textFill>
              </w:rPr>
            </w:rPrChange>
          </w:rPr>
          <w:br w:type="page"/>
        </w:r>
      </w:del>
    </w:p>
    <w:p w14:paraId="40CE6A45">
      <w:pPr>
        <w:widowControl/>
        <w:spacing w:line="440" w:lineRule="exact"/>
        <w:jc w:val="left"/>
        <w:rPr>
          <w:del w:id="8264" w:author="2" w:date="2026-07-07T09:02:44Z"/>
          <w:rFonts w:hint="eastAsia" w:ascii="宋体" w:hAnsi="宋体" w:cs="宋体"/>
          <w:b/>
          <w:bCs/>
          <w:color w:val="auto"/>
          <w:szCs w:val="21"/>
          <w:highlight w:val="none"/>
          <w:rPrChange w:id="8265" w:author="2" w:date="2026-07-07T08:50:05Z">
            <w:rPr>
              <w:del w:id="8266" w:author="2" w:date="2026-07-07T09:02:44Z"/>
              <w:rFonts w:hint="eastAsia" w:ascii="宋体" w:hAnsi="宋体" w:cs="宋体"/>
              <w:b/>
              <w:bCs/>
              <w:color w:val="000000" w:themeColor="text1"/>
              <w:szCs w:val="21"/>
              <w:highlight w:val="none"/>
              <w14:textFill>
                <w14:solidFill>
                  <w14:schemeClr w14:val="tx1"/>
                </w14:solidFill>
              </w14:textFill>
            </w:rPr>
          </w:rPrChange>
        </w:rPr>
      </w:pPr>
      <w:del w:id="8267" w:author="2" w:date="2026-07-07T09:02:44Z">
        <w:r>
          <w:rPr>
            <w:rFonts w:hint="eastAsia" w:ascii="宋体" w:hAnsi="宋体" w:cs="宋体"/>
            <w:b/>
            <w:bCs/>
            <w:color w:val="auto"/>
            <w:szCs w:val="21"/>
            <w:highlight w:val="none"/>
            <w:lang w:val="en-US" w:eastAsia="zh-CN"/>
            <w:rPrChange w:id="8268"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3</w:delText>
        </w:r>
      </w:del>
      <w:del w:id="8269" w:author="2" w:date="2026-07-07T09:02:44Z">
        <w:r>
          <w:rPr>
            <w:rFonts w:hint="eastAsia" w:ascii="宋体" w:hAnsi="宋体" w:cs="宋体"/>
            <w:b/>
            <w:bCs/>
            <w:color w:val="auto"/>
            <w:szCs w:val="21"/>
            <w:highlight w:val="none"/>
            <w:rPrChange w:id="8270" w:author="2" w:date="2026-07-07T08:50:05Z">
              <w:rPr>
                <w:rFonts w:hint="eastAsia" w:ascii="宋体" w:hAnsi="宋体" w:cs="宋体"/>
                <w:b/>
                <w:bCs/>
                <w:color w:val="000000" w:themeColor="text1"/>
                <w:szCs w:val="21"/>
                <w:highlight w:val="none"/>
                <w14:textFill>
                  <w14:solidFill>
                    <w14:schemeClr w14:val="tx1"/>
                  </w14:solidFill>
                </w14:textFill>
              </w:rPr>
            </w:rPrChange>
          </w:rPr>
          <w:delText>.</w:delText>
        </w:r>
        <w:bookmarkEnd w:id="347"/>
        <w:bookmarkEnd w:id="348"/>
        <w:bookmarkEnd w:id="349"/>
      </w:del>
      <w:del w:id="8271" w:author="2" w:date="2026-07-07T09:02:44Z">
        <w:r>
          <w:rPr>
            <w:rFonts w:hint="eastAsia" w:ascii="宋体" w:hAnsi="宋体" w:cs="宋体"/>
            <w:b/>
            <w:bCs/>
            <w:color w:val="auto"/>
            <w:szCs w:val="21"/>
            <w:highlight w:val="none"/>
            <w:lang w:eastAsia="zh-CN"/>
            <w:rPrChange w:id="8272" w:author="2" w:date="2026-07-07T08:50:05Z">
              <w:rPr>
                <w:rFonts w:hint="eastAsia" w:ascii="宋体" w:hAnsi="宋体" w:cs="宋体"/>
                <w:b/>
                <w:bCs/>
                <w:color w:val="000000" w:themeColor="text1"/>
                <w:szCs w:val="21"/>
                <w:highlight w:val="none"/>
                <w:lang w:eastAsia="zh-CN"/>
                <w14:textFill>
                  <w14:solidFill>
                    <w14:schemeClr w14:val="tx1"/>
                  </w14:solidFill>
                </w14:textFill>
              </w:rPr>
            </w:rPrChange>
          </w:rPr>
          <w:delText>拟投入服务团队</w:delText>
        </w:r>
      </w:del>
      <w:del w:id="8273" w:author="2" w:date="2026-07-07T09:02:44Z">
        <w:r>
          <w:rPr>
            <w:rFonts w:hint="eastAsia" w:ascii="宋体" w:hAnsi="宋体" w:cs="宋体"/>
            <w:b/>
            <w:bCs/>
            <w:color w:val="auto"/>
            <w:szCs w:val="21"/>
            <w:highlight w:val="none"/>
            <w:rPrChange w:id="8274" w:author="2" w:date="2026-07-07T08:50:05Z">
              <w:rPr>
                <w:rFonts w:hint="eastAsia" w:ascii="宋体" w:hAnsi="宋体" w:cs="宋体"/>
                <w:b/>
                <w:bCs/>
                <w:color w:val="000000" w:themeColor="text1"/>
                <w:szCs w:val="21"/>
                <w:highlight w:val="none"/>
                <w14:textFill>
                  <w14:solidFill>
                    <w14:schemeClr w14:val="tx1"/>
                  </w14:solidFill>
                </w14:textFill>
              </w:rPr>
            </w:rPrChange>
          </w:rPr>
          <w:delText>；</w:delText>
        </w:r>
      </w:del>
    </w:p>
    <w:tbl>
      <w:tblPr>
        <w:tblStyle w:val="36"/>
        <w:tblW w:w="97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2539"/>
      </w:tblGrid>
      <w:tr w14:paraId="1B8D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del w:id="8275" w:author="2" w:date="2026-07-07T09:02:44Z"/>
        </w:trPr>
        <w:tc>
          <w:tcPr>
            <w:tcW w:w="993" w:type="dxa"/>
            <w:vMerge w:val="restart"/>
            <w:tcBorders>
              <w:top w:val="single" w:color="000000" w:sz="4" w:space="0"/>
              <w:left w:val="single" w:color="000000" w:sz="4" w:space="0"/>
              <w:bottom w:val="single" w:color="000000" w:sz="4" w:space="0"/>
            </w:tcBorders>
            <w:vAlign w:val="center"/>
          </w:tcPr>
          <w:p w14:paraId="6BA0B413">
            <w:pPr>
              <w:spacing w:line="440" w:lineRule="exact"/>
              <w:ind w:hanging="254"/>
              <w:jc w:val="center"/>
              <w:rPr>
                <w:del w:id="8276" w:author="2" w:date="2026-07-07T09:02:44Z"/>
                <w:rFonts w:hint="eastAsia" w:ascii="宋体" w:hAnsi="宋体" w:cs="宋体"/>
                <w:color w:val="auto"/>
                <w:szCs w:val="21"/>
                <w:highlight w:val="none"/>
                <w:rPrChange w:id="8277" w:author="2" w:date="2026-07-07T08:50:05Z">
                  <w:rPr>
                    <w:del w:id="8278" w:author="2" w:date="2026-07-07T09:02:44Z"/>
                    <w:rFonts w:hint="eastAsia" w:ascii="宋体" w:hAnsi="宋体" w:cs="宋体"/>
                    <w:color w:val="000000" w:themeColor="text1"/>
                    <w:szCs w:val="21"/>
                    <w:highlight w:val="none"/>
                    <w14:textFill>
                      <w14:solidFill>
                        <w14:schemeClr w14:val="tx1"/>
                      </w14:solidFill>
                    </w14:textFill>
                  </w:rPr>
                </w:rPrChange>
              </w:rPr>
            </w:pPr>
            <w:del w:id="8279" w:author="2" w:date="2026-07-07T09:02:44Z">
              <w:r>
                <w:rPr>
                  <w:rFonts w:hint="eastAsia" w:ascii="宋体" w:hAnsi="宋体" w:cs="宋体"/>
                  <w:color w:val="auto"/>
                  <w:szCs w:val="21"/>
                  <w:highlight w:val="none"/>
                  <w:rPrChange w:id="8280" w:author="2" w:date="2026-07-07T08:50:05Z">
                    <w:rPr>
                      <w:rFonts w:hint="eastAsia" w:ascii="宋体" w:hAnsi="宋体" w:cs="宋体"/>
                      <w:color w:val="000000" w:themeColor="text1"/>
                      <w:szCs w:val="21"/>
                      <w:highlight w:val="none"/>
                      <w14:textFill>
                        <w14:solidFill>
                          <w14:schemeClr w14:val="tx1"/>
                        </w14:solidFill>
                      </w14:textFill>
                    </w:rPr>
                  </w:rPrChange>
                </w:rPr>
                <w:delText>岗位</w:delText>
              </w:r>
            </w:del>
          </w:p>
        </w:tc>
        <w:tc>
          <w:tcPr>
            <w:tcW w:w="829" w:type="dxa"/>
            <w:vMerge w:val="restart"/>
            <w:tcBorders>
              <w:top w:val="single" w:color="000000" w:sz="4" w:space="0"/>
              <w:left w:val="single" w:color="000000" w:sz="4" w:space="0"/>
              <w:bottom w:val="single" w:color="000000" w:sz="4" w:space="0"/>
            </w:tcBorders>
            <w:vAlign w:val="center"/>
          </w:tcPr>
          <w:p w14:paraId="4D340839">
            <w:pPr>
              <w:spacing w:line="440" w:lineRule="exact"/>
              <w:ind w:hanging="254"/>
              <w:jc w:val="center"/>
              <w:rPr>
                <w:del w:id="8281" w:author="2" w:date="2026-07-07T09:02:44Z"/>
                <w:rFonts w:hint="eastAsia" w:ascii="宋体" w:hAnsi="宋体" w:cs="宋体"/>
                <w:color w:val="auto"/>
                <w:szCs w:val="21"/>
                <w:highlight w:val="none"/>
                <w:rPrChange w:id="8282" w:author="2" w:date="2026-07-07T08:50:05Z">
                  <w:rPr>
                    <w:del w:id="8283" w:author="2" w:date="2026-07-07T09:02:44Z"/>
                    <w:rFonts w:hint="eastAsia" w:ascii="宋体" w:hAnsi="宋体" w:cs="宋体"/>
                    <w:color w:val="000000" w:themeColor="text1"/>
                    <w:szCs w:val="21"/>
                    <w:highlight w:val="none"/>
                    <w14:textFill>
                      <w14:solidFill>
                        <w14:schemeClr w14:val="tx1"/>
                      </w14:solidFill>
                    </w14:textFill>
                  </w:rPr>
                </w:rPrChange>
              </w:rPr>
            </w:pPr>
            <w:del w:id="8284" w:author="2" w:date="2026-07-07T09:02:44Z">
              <w:r>
                <w:rPr>
                  <w:rFonts w:hint="eastAsia" w:ascii="宋体" w:hAnsi="宋体" w:cs="宋体"/>
                  <w:color w:val="auto"/>
                  <w:szCs w:val="21"/>
                  <w:highlight w:val="none"/>
                  <w:rPrChange w:id="8285" w:author="2" w:date="2026-07-07T08:50:05Z">
                    <w:rPr>
                      <w:rFonts w:hint="eastAsia" w:ascii="宋体" w:hAnsi="宋体" w:cs="宋体"/>
                      <w:color w:val="000000" w:themeColor="text1"/>
                      <w:szCs w:val="21"/>
                      <w:highlight w:val="none"/>
                      <w14:textFill>
                        <w14:solidFill>
                          <w14:schemeClr w14:val="tx1"/>
                        </w14:solidFill>
                      </w14:textFill>
                    </w:rPr>
                  </w:rPrChange>
                </w:rPr>
                <w:delText>姓名</w:delText>
              </w:r>
            </w:del>
          </w:p>
        </w:tc>
        <w:tc>
          <w:tcPr>
            <w:tcW w:w="816" w:type="dxa"/>
            <w:vMerge w:val="restart"/>
            <w:tcBorders>
              <w:top w:val="single" w:color="000000" w:sz="4" w:space="0"/>
              <w:left w:val="single" w:color="000000" w:sz="4" w:space="0"/>
              <w:bottom w:val="single" w:color="000000" w:sz="4" w:space="0"/>
            </w:tcBorders>
            <w:vAlign w:val="center"/>
          </w:tcPr>
          <w:p w14:paraId="52587FFB">
            <w:pPr>
              <w:spacing w:line="440" w:lineRule="exact"/>
              <w:ind w:hanging="254"/>
              <w:jc w:val="center"/>
              <w:rPr>
                <w:del w:id="8286" w:author="2" w:date="2026-07-07T09:02:44Z"/>
                <w:rFonts w:hint="eastAsia" w:ascii="宋体" w:hAnsi="宋体" w:eastAsia="宋体" w:cs="宋体"/>
                <w:color w:val="auto"/>
                <w:szCs w:val="21"/>
                <w:highlight w:val="none"/>
                <w:lang w:eastAsia="zh-CN"/>
                <w:rPrChange w:id="8287" w:author="2" w:date="2026-07-07T08:50:05Z">
                  <w:rPr>
                    <w:del w:id="8288" w:author="2" w:date="2026-07-07T09:02:44Z"/>
                    <w:rFonts w:hint="eastAsia" w:ascii="宋体" w:hAnsi="宋体" w:eastAsia="宋体" w:cs="宋体"/>
                    <w:color w:val="000000" w:themeColor="text1"/>
                    <w:szCs w:val="21"/>
                    <w:highlight w:val="none"/>
                    <w:lang w:eastAsia="zh-CN"/>
                    <w14:textFill>
                      <w14:solidFill>
                        <w14:schemeClr w14:val="tx1"/>
                      </w14:solidFill>
                    </w14:textFill>
                  </w:rPr>
                </w:rPrChange>
              </w:rPr>
            </w:pPr>
            <w:del w:id="8289" w:author="2" w:date="2026-07-07T09:02:44Z">
              <w:r>
                <w:rPr>
                  <w:rFonts w:hint="eastAsia" w:ascii="宋体" w:hAnsi="宋体" w:cs="宋体"/>
                  <w:color w:val="auto"/>
                  <w:szCs w:val="21"/>
                  <w:highlight w:val="none"/>
                  <w:lang w:val="en-US" w:eastAsia="zh-CN"/>
                  <w:rPrChange w:id="8290"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年龄</w:delText>
              </w:r>
            </w:del>
          </w:p>
        </w:tc>
        <w:tc>
          <w:tcPr>
            <w:tcW w:w="4592" w:type="dxa"/>
            <w:gridSpan w:val="4"/>
            <w:tcBorders>
              <w:top w:val="single" w:color="000000" w:sz="4" w:space="0"/>
              <w:left w:val="single" w:color="000000" w:sz="4" w:space="0"/>
              <w:bottom w:val="single" w:color="000000" w:sz="4" w:space="0"/>
            </w:tcBorders>
            <w:vAlign w:val="center"/>
          </w:tcPr>
          <w:p w14:paraId="09F9B152">
            <w:pPr>
              <w:spacing w:line="440" w:lineRule="exact"/>
              <w:ind w:hanging="254"/>
              <w:jc w:val="center"/>
              <w:rPr>
                <w:del w:id="8291" w:author="2" w:date="2026-07-07T09:02:44Z"/>
                <w:rFonts w:hint="default" w:ascii="宋体" w:hAnsi="宋体" w:eastAsia="宋体" w:cs="宋体"/>
                <w:color w:val="auto"/>
                <w:szCs w:val="21"/>
                <w:highlight w:val="none"/>
                <w:lang w:val="en-US" w:eastAsia="zh-CN"/>
                <w:rPrChange w:id="8292" w:author="2" w:date="2026-07-07T08:50:05Z">
                  <w:rPr>
                    <w:del w:id="8293" w:author="2" w:date="2026-07-07T09:02:44Z"/>
                    <w:rFonts w:hint="default" w:ascii="宋体" w:hAnsi="宋体" w:eastAsia="宋体" w:cs="宋体"/>
                    <w:color w:val="000000" w:themeColor="text1"/>
                    <w:szCs w:val="21"/>
                    <w:highlight w:val="none"/>
                    <w:lang w:val="en-US" w:eastAsia="zh-CN"/>
                    <w14:textFill>
                      <w14:solidFill>
                        <w14:schemeClr w14:val="tx1"/>
                      </w14:solidFill>
                    </w14:textFill>
                  </w:rPr>
                </w:rPrChange>
              </w:rPr>
            </w:pPr>
            <w:del w:id="8294" w:author="2" w:date="2026-07-07T09:02:44Z">
              <w:r>
                <w:rPr>
                  <w:rFonts w:hint="eastAsia" w:ascii="宋体" w:hAnsi="宋体" w:cs="宋体"/>
                  <w:color w:val="auto"/>
                  <w:szCs w:val="21"/>
                  <w:highlight w:val="none"/>
                  <w:rPrChange w:id="8295" w:author="2" w:date="2026-07-07T08:50:05Z">
                    <w:rPr>
                      <w:rFonts w:hint="eastAsia" w:ascii="宋体" w:hAnsi="宋体" w:cs="宋体"/>
                      <w:color w:val="000000" w:themeColor="text1"/>
                      <w:szCs w:val="21"/>
                      <w:highlight w:val="none"/>
                      <w14:textFill>
                        <w14:solidFill>
                          <w14:schemeClr w14:val="tx1"/>
                        </w14:solidFill>
                      </w14:textFill>
                    </w:rPr>
                  </w:rPrChange>
                </w:rPr>
                <w:delText>职业资格证明</w:delText>
              </w:r>
            </w:del>
            <w:del w:id="8296" w:author="2" w:date="2026-07-07T09:02:44Z">
              <w:r>
                <w:rPr>
                  <w:rFonts w:hint="eastAsia" w:ascii="宋体" w:hAnsi="宋体" w:cs="宋体"/>
                  <w:color w:val="auto"/>
                  <w:szCs w:val="21"/>
                  <w:highlight w:val="none"/>
                  <w:lang w:val="en-US" w:eastAsia="zh-CN"/>
                  <w:rPrChange w:id="8297"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及职称</w:delText>
              </w:r>
            </w:del>
          </w:p>
        </w:tc>
        <w:tc>
          <w:tcPr>
            <w:tcW w:w="2539" w:type="dxa"/>
            <w:vMerge w:val="restart"/>
            <w:tcBorders>
              <w:top w:val="single" w:color="000000" w:sz="4" w:space="0"/>
              <w:left w:val="single" w:color="000000" w:sz="4" w:space="0"/>
              <w:right w:val="single" w:color="000000" w:sz="4" w:space="0"/>
            </w:tcBorders>
            <w:vAlign w:val="center"/>
          </w:tcPr>
          <w:p w14:paraId="3A2995A6">
            <w:pPr>
              <w:spacing w:line="440" w:lineRule="exact"/>
              <w:ind w:hanging="254"/>
              <w:jc w:val="center"/>
              <w:rPr>
                <w:del w:id="8298" w:author="2" w:date="2026-07-07T09:02:44Z"/>
                <w:rFonts w:hint="default" w:ascii="宋体" w:hAnsi="宋体" w:eastAsia="宋体" w:cs="宋体"/>
                <w:color w:val="auto"/>
                <w:szCs w:val="21"/>
                <w:highlight w:val="none"/>
                <w:lang w:val="en-US" w:eastAsia="zh-CN"/>
                <w:rPrChange w:id="8299" w:author="2" w:date="2026-07-07T08:50:05Z">
                  <w:rPr>
                    <w:del w:id="8300" w:author="2" w:date="2026-07-07T09:02:44Z"/>
                    <w:rFonts w:hint="default" w:ascii="宋体" w:hAnsi="宋体" w:eastAsia="宋体" w:cs="宋体"/>
                    <w:color w:val="000000" w:themeColor="text1"/>
                    <w:szCs w:val="21"/>
                    <w:highlight w:val="none"/>
                    <w:lang w:val="en-US" w:eastAsia="zh-CN"/>
                    <w14:textFill>
                      <w14:solidFill>
                        <w14:schemeClr w14:val="tx1"/>
                      </w14:solidFill>
                    </w14:textFill>
                  </w:rPr>
                </w:rPrChange>
              </w:rPr>
            </w:pPr>
            <w:del w:id="8301" w:author="2" w:date="2026-07-07T09:02:44Z">
              <w:r>
                <w:rPr>
                  <w:rFonts w:hint="eastAsia" w:ascii="宋体" w:hAnsi="宋体" w:cs="宋体"/>
                  <w:color w:val="auto"/>
                  <w:szCs w:val="21"/>
                  <w:highlight w:val="none"/>
                  <w:lang w:val="en-US" w:eastAsia="zh-CN"/>
                  <w:rPrChange w:id="8302"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从业年限</w:delText>
              </w:r>
            </w:del>
          </w:p>
        </w:tc>
      </w:tr>
      <w:tr w14:paraId="43BC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4" w:hRule="atLeast"/>
          <w:jc w:val="center"/>
          <w:del w:id="8303" w:author="2" w:date="2026-07-07T09:02:44Z"/>
        </w:trPr>
        <w:tc>
          <w:tcPr>
            <w:tcW w:w="993" w:type="dxa"/>
            <w:vMerge w:val="continue"/>
            <w:tcBorders>
              <w:top w:val="single" w:color="000000" w:sz="4" w:space="0"/>
              <w:left w:val="single" w:color="000000" w:sz="4" w:space="0"/>
              <w:bottom w:val="single" w:color="000000" w:sz="4" w:space="0"/>
            </w:tcBorders>
            <w:vAlign w:val="center"/>
          </w:tcPr>
          <w:p w14:paraId="115A6CE3">
            <w:pPr>
              <w:snapToGrid w:val="0"/>
              <w:spacing w:line="440" w:lineRule="exact"/>
              <w:ind w:hanging="254"/>
              <w:jc w:val="center"/>
              <w:rPr>
                <w:del w:id="8304" w:author="2" w:date="2026-07-07T09:02:44Z"/>
                <w:rFonts w:hint="eastAsia" w:ascii="宋体" w:hAnsi="宋体" w:cs="宋体"/>
                <w:color w:val="auto"/>
                <w:szCs w:val="21"/>
                <w:highlight w:val="none"/>
                <w:rPrChange w:id="8305" w:author="2" w:date="2026-07-07T08:50:05Z">
                  <w:rPr>
                    <w:del w:id="8306"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29" w:type="dxa"/>
            <w:vMerge w:val="continue"/>
            <w:tcBorders>
              <w:top w:val="single" w:color="000000" w:sz="4" w:space="0"/>
              <w:left w:val="single" w:color="000000" w:sz="4" w:space="0"/>
              <w:bottom w:val="single" w:color="000000" w:sz="4" w:space="0"/>
            </w:tcBorders>
            <w:vAlign w:val="center"/>
          </w:tcPr>
          <w:p w14:paraId="49B3B4CB">
            <w:pPr>
              <w:snapToGrid w:val="0"/>
              <w:spacing w:line="440" w:lineRule="exact"/>
              <w:ind w:hanging="254"/>
              <w:jc w:val="center"/>
              <w:rPr>
                <w:del w:id="8307" w:author="2" w:date="2026-07-07T09:02:44Z"/>
                <w:rFonts w:hint="eastAsia" w:ascii="宋体" w:hAnsi="宋体" w:cs="宋体"/>
                <w:color w:val="auto"/>
                <w:szCs w:val="21"/>
                <w:highlight w:val="none"/>
                <w:rPrChange w:id="8308" w:author="2" w:date="2026-07-07T08:50:05Z">
                  <w:rPr>
                    <w:del w:id="8309"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16" w:type="dxa"/>
            <w:vMerge w:val="continue"/>
            <w:tcBorders>
              <w:top w:val="single" w:color="000000" w:sz="4" w:space="0"/>
              <w:left w:val="single" w:color="000000" w:sz="4" w:space="0"/>
              <w:bottom w:val="single" w:color="000000" w:sz="4" w:space="0"/>
            </w:tcBorders>
            <w:vAlign w:val="center"/>
          </w:tcPr>
          <w:p w14:paraId="454CF936">
            <w:pPr>
              <w:snapToGrid w:val="0"/>
              <w:spacing w:line="440" w:lineRule="exact"/>
              <w:ind w:hanging="254"/>
              <w:jc w:val="center"/>
              <w:rPr>
                <w:del w:id="8310" w:author="2" w:date="2026-07-07T09:02:44Z"/>
                <w:rFonts w:hint="eastAsia" w:ascii="宋体" w:hAnsi="宋体" w:cs="宋体"/>
                <w:color w:val="auto"/>
                <w:szCs w:val="21"/>
                <w:highlight w:val="none"/>
                <w:rPrChange w:id="8311" w:author="2" w:date="2026-07-07T08:50:05Z">
                  <w:rPr>
                    <w:del w:id="8312"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6B575A00">
            <w:pPr>
              <w:spacing w:line="440" w:lineRule="exact"/>
              <w:ind w:hanging="254"/>
              <w:jc w:val="center"/>
              <w:rPr>
                <w:del w:id="8313" w:author="2" w:date="2026-07-07T09:02:44Z"/>
                <w:rFonts w:hint="eastAsia" w:ascii="宋体" w:hAnsi="宋体" w:cs="宋体"/>
                <w:color w:val="auto"/>
                <w:szCs w:val="21"/>
                <w:highlight w:val="none"/>
                <w:rPrChange w:id="8314" w:author="2" w:date="2026-07-07T08:50:05Z">
                  <w:rPr>
                    <w:del w:id="8315" w:author="2" w:date="2026-07-07T09:02:44Z"/>
                    <w:rFonts w:hint="eastAsia" w:ascii="宋体" w:hAnsi="宋体" w:cs="宋体"/>
                    <w:color w:val="000000" w:themeColor="text1"/>
                    <w:szCs w:val="21"/>
                    <w:highlight w:val="none"/>
                    <w14:textFill>
                      <w14:solidFill>
                        <w14:schemeClr w14:val="tx1"/>
                      </w14:solidFill>
                    </w14:textFill>
                  </w:rPr>
                </w:rPrChange>
              </w:rPr>
            </w:pPr>
            <w:del w:id="8316" w:author="2" w:date="2026-07-07T09:02:44Z">
              <w:r>
                <w:rPr>
                  <w:rFonts w:hint="eastAsia" w:ascii="宋体" w:hAnsi="宋体" w:cs="宋体"/>
                  <w:color w:val="auto"/>
                  <w:szCs w:val="21"/>
                  <w:highlight w:val="none"/>
                  <w:rPrChange w:id="8317" w:author="2" w:date="2026-07-07T08:50:05Z">
                    <w:rPr>
                      <w:rFonts w:hint="eastAsia" w:ascii="宋体" w:hAnsi="宋体" w:cs="宋体"/>
                      <w:color w:val="000000" w:themeColor="text1"/>
                      <w:szCs w:val="21"/>
                      <w:highlight w:val="none"/>
                      <w14:textFill>
                        <w14:solidFill>
                          <w14:schemeClr w14:val="tx1"/>
                        </w14:solidFill>
                      </w14:textFill>
                    </w:rPr>
                  </w:rPrChange>
                </w:rPr>
                <w:delText>证书名称</w:delText>
              </w:r>
            </w:del>
          </w:p>
        </w:tc>
        <w:tc>
          <w:tcPr>
            <w:tcW w:w="1148" w:type="dxa"/>
            <w:tcBorders>
              <w:top w:val="single" w:color="000000" w:sz="4" w:space="0"/>
              <w:left w:val="single" w:color="000000" w:sz="4" w:space="0"/>
              <w:bottom w:val="single" w:color="000000" w:sz="4" w:space="0"/>
            </w:tcBorders>
            <w:vAlign w:val="center"/>
          </w:tcPr>
          <w:p w14:paraId="4859507B">
            <w:pPr>
              <w:spacing w:line="440" w:lineRule="exact"/>
              <w:ind w:hanging="254"/>
              <w:jc w:val="center"/>
              <w:rPr>
                <w:del w:id="8318" w:author="2" w:date="2026-07-07T09:02:44Z"/>
                <w:rFonts w:hint="eastAsia" w:ascii="宋体" w:hAnsi="宋体" w:cs="宋体"/>
                <w:color w:val="auto"/>
                <w:szCs w:val="21"/>
                <w:highlight w:val="none"/>
                <w:rPrChange w:id="8319" w:author="2" w:date="2026-07-07T08:50:05Z">
                  <w:rPr>
                    <w:del w:id="8320" w:author="2" w:date="2026-07-07T09:02:44Z"/>
                    <w:rFonts w:hint="eastAsia" w:ascii="宋体" w:hAnsi="宋体" w:cs="宋体"/>
                    <w:color w:val="000000" w:themeColor="text1"/>
                    <w:szCs w:val="21"/>
                    <w:highlight w:val="none"/>
                    <w14:textFill>
                      <w14:solidFill>
                        <w14:schemeClr w14:val="tx1"/>
                      </w14:solidFill>
                    </w14:textFill>
                  </w:rPr>
                </w:rPrChange>
              </w:rPr>
            </w:pPr>
            <w:del w:id="8321" w:author="2" w:date="2026-07-07T09:02:44Z">
              <w:r>
                <w:rPr>
                  <w:rFonts w:hint="eastAsia" w:ascii="宋体" w:hAnsi="宋体" w:cs="宋体"/>
                  <w:color w:val="auto"/>
                  <w:szCs w:val="21"/>
                  <w:highlight w:val="none"/>
                  <w:rPrChange w:id="8322" w:author="2" w:date="2026-07-07T08:50:05Z">
                    <w:rPr>
                      <w:rFonts w:hint="eastAsia" w:ascii="宋体" w:hAnsi="宋体" w:cs="宋体"/>
                      <w:color w:val="000000" w:themeColor="text1"/>
                      <w:szCs w:val="21"/>
                      <w:highlight w:val="none"/>
                      <w14:textFill>
                        <w14:solidFill>
                          <w14:schemeClr w14:val="tx1"/>
                        </w14:solidFill>
                      </w14:textFill>
                    </w:rPr>
                  </w:rPrChange>
                </w:rPr>
                <w:delText>级别</w:delText>
              </w:r>
            </w:del>
          </w:p>
        </w:tc>
        <w:tc>
          <w:tcPr>
            <w:tcW w:w="1148" w:type="dxa"/>
            <w:tcBorders>
              <w:top w:val="single" w:color="000000" w:sz="4" w:space="0"/>
              <w:left w:val="single" w:color="000000" w:sz="4" w:space="0"/>
              <w:bottom w:val="single" w:color="000000" w:sz="4" w:space="0"/>
            </w:tcBorders>
            <w:vAlign w:val="center"/>
          </w:tcPr>
          <w:p w14:paraId="619ED913">
            <w:pPr>
              <w:spacing w:line="440" w:lineRule="exact"/>
              <w:ind w:hanging="254"/>
              <w:jc w:val="center"/>
              <w:rPr>
                <w:del w:id="8323" w:author="2" w:date="2026-07-07T09:02:44Z"/>
                <w:rFonts w:hint="eastAsia" w:ascii="宋体" w:hAnsi="宋体" w:cs="宋体"/>
                <w:color w:val="auto"/>
                <w:szCs w:val="21"/>
                <w:highlight w:val="none"/>
                <w:rPrChange w:id="8324" w:author="2" w:date="2026-07-07T08:50:05Z">
                  <w:rPr>
                    <w:del w:id="8325" w:author="2" w:date="2026-07-07T09:02:44Z"/>
                    <w:rFonts w:hint="eastAsia" w:ascii="宋体" w:hAnsi="宋体" w:cs="宋体"/>
                    <w:color w:val="000000" w:themeColor="text1"/>
                    <w:szCs w:val="21"/>
                    <w:highlight w:val="none"/>
                    <w14:textFill>
                      <w14:solidFill>
                        <w14:schemeClr w14:val="tx1"/>
                      </w14:solidFill>
                    </w14:textFill>
                  </w:rPr>
                </w:rPrChange>
              </w:rPr>
            </w:pPr>
            <w:del w:id="8326" w:author="2" w:date="2026-07-07T09:02:44Z">
              <w:r>
                <w:rPr>
                  <w:rFonts w:hint="eastAsia" w:ascii="宋体" w:hAnsi="宋体" w:cs="宋体"/>
                  <w:color w:val="auto"/>
                  <w:szCs w:val="21"/>
                  <w:highlight w:val="none"/>
                  <w:rPrChange w:id="8327" w:author="2" w:date="2026-07-07T08:50:05Z">
                    <w:rPr>
                      <w:rFonts w:hint="eastAsia" w:ascii="宋体" w:hAnsi="宋体" w:cs="宋体"/>
                      <w:color w:val="000000" w:themeColor="text1"/>
                      <w:szCs w:val="21"/>
                      <w:highlight w:val="none"/>
                      <w14:textFill>
                        <w14:solidFill>
                          <w14:schemeClr w14:val="tx1"/>
                        </w14:solidFill>
                      </w14:textFill>
                    </w:rPr>
                  </w:rPrChange>
                </w:rPr>
                <w:delText>证号</w:delText>
              </w:r>
            </w:del>
          </w:p>
        </w:tc>
        <w:tc>
          <w:tcPr>
            <w:tcW w:w="1148" w:type="dxa"/>
            <w:tcBorders>
              <w:top w:val="single" w:color="000000" w:sz="4" w:space="0"/>
              <w:left w:val="single" w:color="000000" w:sz="4" w:space="0"/>
              <w:bottom w:val="single" w:color="000000" w:sz="4" w:space="0"/>
            </w:tcBorders>
            <w:vAlign w:val="center"/>
          </w:tcPr>
          <w:p w14:paraId="2D3A73D2">
            <w:pPr>
              <w:spacing w:line="440" w:lineRule="exact"/>
              <w:ind w:hanging="254"/>
              <w:jc w:val="center"/>
              <w:rPr>
                <w:del w:id="8328" w:author="2" w:date="2026-07-07T09:02:44Z"/>
                <w:rFonts w:hint="eastAsia" w:ascii="宋体" w:hAnsi="宋体" w:eastAsia="宋体" w:cs="宋体"/>
                <w:color w:val="auto"/>
                <w:szCs w:val="21"/>
                <w:highlight w:val="none"/>
                <w:lang w:eastAsia="zh-CN"/>
                <w:rPrChange w:id="8329" w:author="2" w:date="2026-07-07T08:50:05Z">
                  <w:rPr>
                    <w:del w:id="8330" w:author="2" w:date="2026-07-07T09:02:44Z"/>
                    <w:rFonts w:hint="eastAsia" w:ascii="宋体" w:hAnsi="宋体" w:eastAsia="宋体" w:cs="宋体"/>
                    <w:color w:val="000000" w:themeColor="text1"/>
                    <w:szCs w:val="21"/>
                    <w:highlight w:val="none"/>
                    <w:lang w:eastAsia="zh-CN"/>
                    <w14:textFill>
                      <w14:solidFill>
                        <w14:schemeClr w14:val="tx1"/>
                      </w14:solidFill>
                    </w14:textFill>
                  </w:rPr>
                </w:rPrChange>
              </w:rPr>
            </w:pPr>
            <w:del w:id="8331" w:author="2" w:date="2026-07-07T09:02:44Z">
              <w:r>
                <w:rPr>
                  <w:rFonts w:hint="eastAsia" w:ascii="宋体" w:hAnsi="宋体" w:cs="宋体"/>
                  <w:color w:val="auto"/>
                  <w:szCs w:val="21"/>
                  <w:highlight w:val="none"/>
                  <w:lang w:val="en-US" w:eastAsia="zh-CN"/>
                  <w:rPrChange w:id="8332"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职称</w:delText>
              </w:r>
            </w:del>
          </w:p>
        </w:tc>
        <w:tc>
          <w:tcPr>
            <w:tcW w:w="2539" w:type="dxa"/>
            <w:vMerge w:val="continue"/>
            <w:tcBorders>
              <w:left w:val="single" w:color="000000" w:sz="4" w:space="0"/>
              <w:bottom w:val="single" w:color="000000" w:sz="4" w:space="0"/>
              <w:right w:val="single" w:color="000000" w:sz="4" w:space="0"/>
            </w:tcBorders>
            <w:vAlign w:val="center"/>
          </w:tcPr>
          <w:p w14:paraId="196D68FC">
            <w:pPr>
              <w:spacing w:line="440" w:lineRule="exact"/>
              <w:ind w:hanging="254"/>
              <w:jc w:val="center"/>
              <w:rPr>
                <w:del w:id="8333" w:author="2" w:date="2026-07-07T09:02:44Z"/>
                <w:rFonts w:hint="eastAsia" w:ascii="宋体" w:hAnsi="宋体" w:cs="宋体"/>
                <w:color w:val="auto"/>
                <w:szCs w:val="21"/>
                <w:highlight w:val="none"/>
                <w:rPrChange w:id="8334" w:author="2" w:date="2026-07-07T08:50:05Z">
                  <w:rPr>
                    <w:del w:id="8335" w:author="2" w:date="2026-07-07T09:02:44Z"/>
                    <w:rFonts w:hint="eastAsia" w:ascii="宋体" w:hAnsi="宋体" w:cs="宋体"/>
                    <w:color w:val="000000" w:themeColor="text1"/>
                    <w:szCs w:val="21"/>
                    <w:highlight w:val="none"/>
                    <w14:textFill>
                      <w14:solidFill>
                        <w14:schemeClr w14:val="tx1"/>
                      </w14:solidFill>
                    </w14:textFill>
                  </w:rPr>
                </w:rPrChange>
              </w:rPr>
            </w:pPr>
          </w:p>
        </w:tc>
      </w:tr>
      <w:tr w14:paraId="0982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del w:id="8336" w:author="2" w:date="2026-07-07T09:02:44Z"/>
        </w:trPr>
        <w:tc>
          <w:tcPr>
            <w:tcW w:w="993" w:type="dxa"/>
            <w:tcBorders>
              <w:top w:val="single" w:color="000000" w:sz="4" w:space="0"/>
              <w:left w:val="single" w:color="000000" w:sz="4" w:space="0"/>
              <w:bottom w:val="single" w:color="000000" w:sz="4" w:space="0"/>
            </w:tcBorders>
            <w:vAlign w:val="center"/>
          </w:tcPr>
          <w:p w14:paraId="1B92B526">
            <w:pPr>
              <w:snapToGrid w:val="0"/>
              <w:spacing w:line="440" w:lineRule="exact"/>
              <w:ind w:hanging="254"/>
              <w:jc w:val="center"/>
              <w:rPr>
                <w:del w:id="8337" w:author="2" w:date="2026-07-07T09:02:44Z"/>
                <w:rFonts w:hint="eastAsia" w:ascii="宋体" w:hAnsi="宋体" w:cs="宋体"/>
                <w:color w:val="auto"/>
                <w:szCs w:val="21"/>
                <w:highlight w:val="none"/>
                <w:rPrChange w:id="8338" w:author="2" w:date="2026-07-07T08:50:05Z">
                  <w:rPr>
                    <w:del w:id="8339"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29" w:type="dxa"/>
            <w:tcBorders>
              <w:top w:val="single" w:color="000000" w:sz="4" w:space="0"/>
              <w:left w:val="single" w:color="000000" w:sz="4" w:space="0"/>
              <w:bottom w:val="single" w:color="000000" w:sz="4" w:space="0"/>
            </w:tcBorders>
            <w:vAlign w:val="center"/>
          </w:tcPr>
          <w:p w14:paraId="32656125">
            <w:pPr>
              <w:snapToGrid w:val="0"/>
              <w:spacing w:line="440" w:lineRule="exact"/>
              <w:ind w:hanging="254"/>
              <w:jc w:val="center"/>
              <w:rPr>
                <w:del w:id="8340" w:author="2" w:date="2026-07-07T09:02:44Z"/>
                <w:rFonts w:hint="eastAsia" w:ascii="宋体" w:hAnsi="宋体" w:cs="宋体"/>
                <w:color w:val="auto"/>
                <w:szCs w:val="21"/>
                <w:highlight w:val="none"/>
                <w:rPrChange w:id="8341" w:author="2" w:date="2026-07-07T08:50:05Z">
                  <w:rPr>
                    <w:del w:id="8342"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16" w:type="dxa"/>
            <w:tcBorders>
              <w:top w:val="single" w:color="000000" w:sz="4" w:space="0"/>
              <w:left w:val="single" w:color="000000" w:sz="4" w:space="0"/>
              <w:bottom w:val="single" w:color="000000" w:sz="4" w:space="0"/>
            </w:tcBorders>
            <w:vAlign w:val="center"/>
          </w:tcPr>
          <w:p w14:paraId="498749A0">
            <w:pPr>
              <w:snapToGrid w:val="0"/>
              <w:spacing w:line="440" w:lineRule="exact"/>
              <w:ind w:hanging="254"/>
              <w:jc w:val="center"/>
              <w:rPr>
                <w:del w:id="8343" w:author="2" w:date="2026-07-07T09:02:44Z"/>
                <w:rFonts w:hint="eastAsia" w:ascii="宋体" w:hAnsi="宋体" w:cs="宋体"/>
                <w:color w:val="auto"/>
                <w:szCs w:val="21"/>
                <w:highlight w:val="none"/>
                <w:rPrChange w:id="8344" w:author="2" w:date="2026-07-07T08:50:05Z">
                  <w:rPr>
                    <w:del w:id="8345"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792F661A">
            <w:pPr>
              <w:snapToGrid w:val="0"/>
              <w:spacing w:line="440" w:lineRule="exact"/>
              <w:ind w:hanging="254"/>
              <w:jc w:val="center"/>
              <w:rPr>
                <w:del w:id="8346" w:author="2" w:date="2026-07-07T09:02:44Z"/>
                <w:rFonts w:hint="eastAsia" w:ascii="宋体" w:hAnsi="宋体" w:cs="宋体"/>
                <w:color w:val="auto"/>
                <w:szCs w:val="21"/>
                <w:highlight w:val="none"/>
                <w:rPrChange w:id="8347" w:author="2" w:date="2026-07-07T08:50:05Z">
                  <w:rPr>
                    <w:del w:id="8348"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168193AE">
            <w:pPr>
              <w:snapToGrid w:val="0"/>
              <w:spacing w:line="440" w:lineRule="exact"/>
              <w:ind w:hanging="254"/>
              <w:jc w:val="center"/>
              <w:rPr>
                <w:del w:id="8349" w:author="2" w:date="2026-07-07T09:02:44Z"/>
                <w:rFonts w:hint="eastAsia" w:ascii="宋体" w:hAnsi="宋体" w:cs="宋体"/>
                <w:color w:val="auto"/>
                <w:szCs w:val="21"/>
                <w:highlight w:val="none"/>
                <w:rPrChange w:id="8350" w:author="2" w:date="2026-07-07T08:50:05Z">
                  <w:rPr>
                    <w:del w:id="8351"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42D04037">
            <w:pPr>
              <w:snapToGrid w:val="0"/>
              <w:spacing w:line="440" w:lineRule="exact"/>
              <w:ind w:hanging="254"/>
              <w:jc w:val="center"/>
              <w:rPr>
                <w:del w:id="8352" w:author="2" w:date="2026-07-07T09:02:44Z"/>
                <w:rFonts w:hint="eastAsia" w:ascii="宋体" w:hAnsi="宋体" w:cs="宋体"/>
                <w:color w:val="auto"/>
                <w:szCs w:val="21"/>
                <w:highlight w:val="none"/>
                <w:rPrChange w:id="8353" w:author="2" w:date="2026-07-07T08:50:05Z">
                  <w:rPr>
                    <w:del w:id="8354"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368D9D3D">
            <w:pPr>
              <w:snapToGrid w:val="0"/>
              <w:spacing w:line="440" w:lineRule="exact"/>
              <w:ind w:hanging="254"/>
              <w:jc w:val="center"/>
              <w:rPr>
                <w:del w:id="8355" w:author="2" w:date="2026-07-07T09:02:44Z"/>
                <w:rFonts w:hint="eastAsia" w:ascii="宋体" w:hAnsi="宋体" w:cs="宋体"/>
                <w:color w:val="auto"/>
                <w:szCs w:val="21"/>
                <w:highlight w:val="none"/>
                <w:rPrChange w:id="8356" w:author="2" w:date="2026-07-07T08:50:05Z">
                  <w:rPr>
                    <w:del w:id="8357"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44613913">
            <w:pPr>
              <w:snapToGrid w:val="0"/>
              <w:spacing w:line="440" w:lineRule="exact"/>
              <w:ind w:hanging="254"/>
              <w:jc w:val="center"/>
              <w:rPr>
                <w:del w:id="8358" w:author="2" w:date="2026-07-07T09:02:44Z"/>
                <w:rFonts w:hint="eastAsia" w:ascii="宋体" w:hAnsi="宋体" w:cs="宋体"/>
                <w:color w:val="auto"/>
                <w:szCs w:val="21"/>
                <w:highlight w:val="none"/>
                <w:rPrChange w:id="8359" w:author="2" w:date="2026-07-07T08:50:05Z">
                  <w:rPr>
                    <w:del w:id="8360" w:author="2" w:date="2026-07-07T09:02:44Z"/>
                    <w:rFonts w:hint="eastAsia" w:ascii="宋体" w:hAnsi="宋体" w:cs="宋体"/>
                    <w:color w:val="000000" w:themeColor="text1"/>
                    <w:szCs w:val="21"/>
                    <w:highlight w:val="none"/>
                    <w14:textFill>
                      <w14:solidFill>
                        <w14:schemeClr w14:val="tx1"/>
                      </w14:solidFill>
                    </w14:textFill>
                  </w:rPr>
                </w:rPrChange>
              </w:rPr>
            </w:pPr>
          </w:p>
        </w:tc>
      </w:tr>
      <w:tr w14:paraId="2517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del w:id="8361" w:author="2" w:date="2026-07-07T09:02:44Z"/>
        </w:trPr>
        <w:tc>
          <w:tcPr>
            <w:tcW w:w="993" w:type="dxa"/>
            <w:tcBorders>
              <w:top w:val="single" w:color="000000" w:sz="4" w:space="0"/>
              <w:left w:val="single" w:color="000000" w:sz="4" w:space="0"/>
              <w:bottom w:val="single" w:color="000000" w:sz="4" w:space="0"/>
            </w:tcBorders>
            <w:vAlign w:val="center"/>
          </w:tcPr>
          <w:p w14:paraId="56981AEF">
            <w:pPr>
              <w:snapToGrid w:val="0"/>
              <w:spacing w:line="440" w:lineRule="exact"/>
              <w:ind w:hanging="254"/>
              <w:jc w:val="center"/>
              <w:rPr>
                <w:del w:id="8362" w:author="2" w:date="2026-07-07T09:02:44Z"/>
                <w:rFonts w:hint="eastAsia" w:ascii="宋体" w:hAnsi="宋体" w:cs="宋体"/>
                <w:color w:val="auto"/>
                <w:szCs w:val="21"/>
                <w:highlight w:val="none"/>
                <w:rPrChange w:id="8363" w:author="2" w:date="2026-07-07T08:50:05Z">
                  <w:rPr>
                    <w:del w:id="8364"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29" w:type="dxa"/>
            <w:tcBorders>
              <w:top w:val="single" w:color="000000" w:sz="4" w:space="0"/>
              <w:left w:val="single" w:color="000000" w:sz="4" w:space="0"/>
              <w:bottom w:val="single" w:color="000000" w:sz="4" w:space="0"/>
            </w:tcBorders>
            <w:vAlign w:val="center"/>
          </w:tcPr>
          <w:p w14:paraId="16AFA09B">
            <w:pPr>
              <w:snapToGrid w:val="0"/>
              <w:spacing w:line="440" w:lineRule="exact"/>
              <w:ind w:hanging="254"/>
              <w:jc w:val="center"/>
              <w:rPr>
                <w:del w:id="8365" w:author="2" w:date="2026-07-07T09:02:44Z"/>
                <w:rFonts w:hint="eastAsia" w:ascii="宋体" w:hAnsi="宋体" w:cs="宋体"/>
                <w:color w:val="auto"/>
                <w:szCs w:val="21"/>
                <w:highlight w:val="none"/>
                <w:rPrChange w:id="8366" w:author="2" w:date="2026-07-07T08:50:05Z">
                  <w:rPr>
                    <w:del w:id="8367"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16" w:type="dxa"/>
            <w:tcBorders>
              <w:top w:val="single" w:color="000000" w:sz="4" w:space="0"/>
              <w:left w:val="single" w:color="000000" w:sz="4" w:space="0"/>
              <w:bottom w:val="single" w:color="000000" w:sz="4" w:space="0"/>
            </w:tcBorders>
            <w:vAlign w:val="center"/>
          </w:tcPr>
          <w:p w14:paraId="4F644C0E">
            <w:pPr>
              <w:snapToGrid w:val="0"/>
              <w:spacing w:line="440" w:lineRule="exact"/>
              <w:ind w:hanging="254"/>
              <w:jc w:val="center"/>
              <w:rPr>
                <w:del w:id="8368" w:author="2" w:date="2026-07-07T09:02:44Z"/>
                <w:rFonts w:hint="eastAsia" w:ascii="宋体" w:hAnsi="宋体" w:cs="宋体"/>
                <w:color w:val="auto"/>
                <w:szCs w:val="21"/>
                <w:highlight w:val="none"/>
                <w:rPrChange w:id="8369" w:author="2" w:date="2026-07-07T08:50:05Z">
                  <w:rPr>
                    <w:del w:id="8370"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596275F5">
            <w:pPr>
              <w:snapToGrid w:val="0"/>
              <w:spacing w:line="440" w:lineRule="exact"/>
              <w:ind w:hanging="254"/>
              <w:jc w:val="center"/>
              <w:rPr>
                <w:del w:id="8371" w:author="2" w:date="2026-07-07T09:02:44Z"/>
                <w:rFonts w:hint="eastAsia" w:ascii="宋体" w:hAnsi="宋体" w:cs="宋体"/>
                <w:color w:val="auto"/>
                <w:szCs w:val="21"/>
                <w:highlight w:val="none"/>
                <w:rPrChange w:id="8372" w:author="2" w:date="2026-07-07T08:50:05Z">
                  <w:rPr>
                    <w:del w:id="8373"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16CCAA7E">
            <w:pPr>
              <w:snapToGrid w:val="0"/>
              <w:spacing w:line="440" w:lineRule="exact"/>
              <w:ind w:hanging="254"/>
              <w:jc w:val="center"/>
              <w:rPr>
                <w:del w:id="8374" w:author="2" w:date="2026-07-07T09:02:44Z"/>
                <w:rFonts w:hint="eastAsia" w:ascii="宋体" w:hAnsi="宋体" w:cs="宋体"/>
                <w:color w:val="auto"/>
                <w:szCs w:val="21"/>
                <w:highlight w:val="none"/>
                <w:rPrChange w:id="8375" w:author="2" w:date="2026-07-07T08:50:05Z">
                  <w:rPr>
                    <w:del w:id="8376"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5FCBA393">
            <w:pPr>
              <w:snapToGrid w:val="0"/>
              <w:spacing w:line="440" w:lineRule="exact"/>
              <w:ind w:hanging="254"/>
              <w:jc w:val="center"/>
              <w:rPr>
                <w:del w:id="8377" w:author="2" w:date="2026-07-07T09:02:44Z"/>
                <w:rFonts w:hint="eastAsia" w:ascii="宋体" w:hAnsi="宋体" w:cs="宋体"/>
                <w:color w:val="auto"/>
                <w:szCs w:val="21"/>
                <w:highlight w:val="none"/>
                <w:rPrChange w:id="8378" w:author="2" w:date="2026-07-07T08:50:05Z">
                  <w:rPr>
                    <w:del w:id="8379"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2A1A8CD2">
            <w:pPr>
              <w:snapToGrid w:val="0"/>
              <w:spacing w:line="440" w:lineRule="exact"/>
              <w:ind w:hanging="254"/>
              <w:jc w:val="center"/>
              <w:rPr>
                <w:del w:id="8380" w:author="2" w:date="2026-07-07T09:02:44Z"/>
                <w:rFonts w:hint="eastAsia" w:ascii="宋体" w:hAnsi="宋体" w:cs="宋体"/>
                <w:color w:val="auto"/>
                <w:szCs w:val="21"/>
                <w:highlight w:val="none"/>
                <w:rPrChange w:id="8381" w:author="2" w:date="2026-07-07T08:50:05Z">
                  <w:rPr>
                    <w:del w:id="8382"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2F61DE4B">
            <w:pPr>
              <w:snapToGrid w:val="0"/>
              <w:spacing w:line="440" w:lineRule="exact"/>
              <w:ind w:hanging="254"/>
              <w:jc w:val="center"/>
              <w:rPr>
                <w:del w:id="8383" w:author="2" w:date="2026-07-07T09:02:44Z"/>
                <w:rFonts w:hint="eastAsia" w:ascii="宋体" w:hAnsi="宋体" w:cs="宋体"/>
                <w:color w:val="auto"/>
                <w:szCs w:val="21"/>
                <w:highlight w:val="none"/>
                <w:rPrChange w:id="8384" w:author="2" w:date="2026-07-07T08:50:05Z">
                  <w:rPr>
                    <w:del w:id="8385" w:author="2" w:date="2026-07-07T09:02:44Z"/>
                    <w:rFonts w:hint="eastAsia" w:ascii="宋体" w:hAnsi="宋体" w:cs="宋体"/>
                    <w:color w:val="000000" w:themeColor="text1"/>
                    <w:szCs w:val="21"/>
                    <w:highlight w:val="none"/>
                    <w14:textFill>
                      <w14:solidFill>
                        <w14:schemeClr w14:val="tx1"/>
                      </w14:solidFill>
                    </w14:textFill>
                  </w:rPr>
                </w:rPrChange>
              </w:rPr>
            </w:pPr>
          </w:p>
        </w:tc>
      </w:tr>
      <w:tr w14:paraId="45BD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del w:id="8386" w:author="2" w:date="2026-07-07T09:02:44Z"/>
        </w:trPr>
        <w:tc>
          <w:tcPr>
            <w:tcW w:w="993" w:type="dxa"/>
            <w:tcBorders>
              <w:top w:val="single" w:color="000000" w:sz="4" w:space="0"/>
              <w:left w:val="single" w:color="000000" w:sz="4" w:space="0"/>
              <w:bottom w:val="single" w:color="000000" w:sz="4" w:space="0"/>
            </w:tcBorders>
            <w:vAlign w:val="center"/>
          </w:tcPr>
          <w:p w14:paraId="6EA50044">
            <w:pPr>
              <w:snapToGrid w:val="0"/>
              <w:spacing w:line="440" w:lineRule="exact"/>
              <w:ind w:hanging="254"/>
              <w:jc w:val="center"/>
              <w:rPr>
                <w:del w:id="8387" w:author="2" w:date="2026-07-07T09:02:44Z"/>
                <w:rFonts w:hint="eastAsia" w:ascii="宋体" w:hAnsi="宋体" w:cs="宋体"/>
                <w:color w:val="auto"/>
                <w:szCs w:val="21"/>
                <w:highlight w:val="none"/>
                <w:rPrChange w:id="8388" w:author="2" w:date="2026-07-07T08:50:05Z">
                  <w:rPr>
                    <w:del w:id="8389"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29" w:type="dxa"/>
            <w:tcBorders>
              <w:top w:val="single" w:color="000000" w:sz="4" w:space="0"/>
              <w:left w:val="single" w:color="000000" w:sz="4" w:space="0"/>
              <w:bottom w:val="single" w:color="000000" w:sz="4" w:space="0"/>
            </w:tcBorders>
            <w:vAlign w:val="center"/>
          </w:tcPr>
          <w:p w14:paraId="68C0B768">
            <w:pPr>
              <w:snapToGrid w:val="0"/>
              <w:spacing w:line="440" w:lineRule="exact"/>
              <w:ind w:hanging="254"/>
              <w:jc w:val="center"/>
              <w:rPr>
                <w:del w:id="8390" w:author="2" w:date="2026-07-07T09:02:44Z"/>
                <w:rFonts w:hint="eastAsia" w:ascii="宋体" w:hAnsi="宋体" w:cs="宋体"/>
                <w:color w:val="auto"/>
                <w:szCs w:val="21"/>
                <w:highlight w:val="none"/>
                <w:rPrChange w:id="8391" w:author="2" w:date="2026-07-07T08:50:05Z">
                  <w:rPr>
                    <w:del w:id="8392"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16" w:type="dxa"/>
            <w:tcBorders>
              <w:top w:val="single" w:color="000000" w:sz="4" w:space="0"/>
              <w:left w:val="single" w:color="000000" w:sz="4" w:space="0"/>
              <w:bottom w:val="single" w:color="000000" w:sz="4" w:space="0"/>
            </w:tcBorders>
            <w:vAlign w:val="center"/>
          </w:tcPr>
          <w:p w14:paraId="42317600">
            <w:pPr>
              <w:snapToGrid w:val="0"/>
              <w:spacing w:line="440" w:lineRule="exact"/>
              <w:ind w:hanging="254"/>
              <w:jc w:val="center"/>
              <w:rPr>
                <w:del w:id="8393" w:author="2" w:date="2026-07-07T09:02:44Z"/>
                <w:rFonts w:hint="eastAsia" w:ascii="宋体" w:hAnsi="宋体" w:cs="宋体"/>
                <w:color w:val="auto"/>
                <w:szCs w:val="21"/>
                <w:highlight w:val="none"/>
                <w:rPrChange w:id="8394" w:author="2" w:date="2026-07-07T08:50:05Z">
                  <w:rPr>
                    <w:del w:id="8395"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5128C78B">
            <w:pPr>
              <w:snapToGrid w:val="0"/>
              <w:spacing w:line="440" w:lineRule="exact"/>
              <w:ind w:hanging="254"/>
              <w:jc w:val="center"/>
              <w:rPr>
                <w:del w:id="8396" w:author="2" w:date="2026-07-07T09:02:44Z"/>
                <w:rFonts w:hint="eastAsia" w:ascii="宋体" w:hAnsi="宋体" w:cs="宋体"/>
                <w:color w:val="auto"/>
                <w:szCs w:val="21"/>
                <w:highlight w:val="none"/>
                <w:rPrChange w:id="8397" w:author="2" w:date="2026-07-07T08:50:05Z">
                  <w:rPr>
                    <w:del w:id="8398"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0F199533">
            <w:pPr>
              <w:snapToGrid w:val="0"/>
              <w:spacing w:line="440" w:lineRule="exact"/>
              <w:ind w:hanging="254"/>
              <w:jc w:val="center"/>
              <w:rPr>
                <w:del w:id="8399" w:author="2" w:date="2026-07-07T09:02:44Z"/>
                <w:rFonts w:hint="eastAsia" w:ascii="宋体" w:hAnsi="宋体" w:cs="宋体"/>
                <w:color w:val="auto"/>
                <w:szCs w:val="21"/>
                <w:highlight w:val="none"/>
                <w:rPrChange w:id="8400" w:author="2" w:date="2026-07-07T08:50:05Z">
                  <w:rPr>
                    <w:del w:id="8401"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3C98BF38">
            <w:pPr>
              <w:snapToGrid w:val="0"/>
              <w:spacing w:line="440" w:lineRule="exact"/>
              <w:ind w:hanging="254"/>
              <w:jc w:val="center"/>
              <w:rPr>
                <w:del w:id="8402" w:author="2" w:date="2026-07-07T09:02:44Z"/>
                <w:rFonts w:hint="eastAsia" w:ascii="宋体" w:hAnsi="宋体" w:cs="宋体"/>
                <w:color w:val="auto"/>
                <w:szCs w:val="21"/>
                <w:highlight w:val="none"/>
                <w:rPrChange w:id="8403" w:author="2" w:date="2026-07-07T08:50:05Z">
                  <w:rPr>
                    <w:del w:id="8404"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05DB9385">
            <w:pPr>
              <w:snapToGrid w:val="0"/>
              <w:spacing w:line="440" w:lineRule="exact"/>
              <w:ind w:hanging="254"/>
              <w:jc w:val="center"/>
              <w:rPr>
                <w:del w:id="8405" w:author="2" w:date="2026-07-07T09:02:44Z"/>
                <w:rFonts w:hint="eastAsia" w:ascii="宋体" w:hAnsi="宋体" w:cs="宋体"/>
                <w:color w:val="auto"/>
                <w:szCs w:val="21"/>
                <w:highlight w:val="none"/>
                <w:rPrChange w:id="8406" w:author="2" w:date="2026-07-07T08:50:05Z">
                  <w:rPr>
                    <w:del w:id="8407"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78E3F1A7">
            <w:pPr>
              <w:snapToGrid w:val="0"/>
              <w:spacing w:line="440" w:lineRule="exact"/>
              <w:ind w:hanging="254"/>
              <w:jc w:val="center"/>
              <w:rPr>
                <w:del w:id="8408" w:author="2" w:date="2026-07-07T09:02:44Z"/>
                <w:rFonts w:hint="eastAsia" w:ascii="宋体" w:hAnsi="宋体" w:cs="宋体"/>
                <w:color w:val="auto"/>
                <w:szCs w:val="21"/>
                <w:highlight w:val="none"/>
                <w:rPrChange w:id="8409" w:author="2" w:date="2026-07-07T08:50:05Z">
                  <w:rPr>
                    <w:del w:id="8410" w:author="2" w:date="2026-07-07T09:02:44Z"/>
                    <w:rFonts w:hint="eastAsia" w:ascii="宋体" w:hAnsi="宋体" w:cs="宋体"/>
                    <w:color w:val="000000" w:themeColor="text1"/>
                    <w:szCs w:val="21"/>
                    <w:highlight w:val="none"/>
                    <w14:textFill>
                      <w14:solidFill>
                        <w14:schemeClr w14:val="tx1"/>
                      </w14:solidFill>
                    </w14:textFill>
                  </w:rPr>
                </w:rPrChange>
              </w:rPr>
            </w:pPr>
          </w:p>
        </w:tc>
      </w:tr>
      <w:tr w14:paraId="1ADD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del w:id="8411" w:author="2" w:date="2026-07-07T09:02:44Z"/>
        </w:trPr>
        <w:tc>
          <w:tcPr>
            <w:tcW w:w="993" w:type="dxa"/>
            <w:tcBorders>
              <w:top w:val="single" w:color="000000" w:sz="4" w:space="0"/>
              <w:left w:val="single" w:color="000000" w:sz="4" w:space="0"/>
              <w:bottom w:val="single" w:color="000000" w:sz="4" w:space="0"/>
            </w:tcBorders>
            <w:vAlign w:val="center"/>
          </w:tcPr>
          <w:p w14:paraId="3A3BE47A">
            <w:pPr>
              <w:snapToGrid w:val="0"/>
              <w:spacing w:line="440" w:lineRule="exact"/>
              <w:ind w:hanging="254"/>
              <w:jc w:val="center"/>
              <w:rPr>
                <w:del w:id="8412" w:author="2" w:date="2026-07-07T09:02:44Z"/>
                <w:rFonts w:hint="eastAsia" w:ascii="宋体" w:hAnsi="宋体" w:cs="宋体"/>
                <w:color w:val="auto"/>
                <w:szCs w:val="21"/>
                <w:highlight w:val="none"/>
                <w:rPrChange w:id="8413" w:author="2" w:date="2026-07-07T08:50:05Z">
                  <w:rPr>
                    <w:del w:id="8414"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29" w:type="dxa"/>
            <w:tcBorders>
              <w:top w:val="single" w:color="000000" w:sz="4" w:space="0"/>
              <w:left w:val="single" w:color="000000" w:sz="4" w:space="0"/>
              <w:bottom w:val="single" w:color="000000" w:sz="4" w:space="0"/>
            </w:tcBorders>
            <w:vAlign w:val="center"/>
          </w:tcPr>
          <w:p w14:paraId="0F3874D1">
            <w:pPr>
              <w:snapToGrid w:val="0"/>
              <w:spacing w:line="440" w:lineRule="exact"/>
              <w:ind w:hanging="254"/>
              <w:jc w:val="center"/>
              <w:rPr>
                <w:del w:id="8415" w:author="2" w:date="2026-07-07T09:02:44Z"/>
                <w:rFonts w:hint="eastAsia" w:ascii="宋体" w:hAnsi="宋体" w:cs="宋体"/>
                <w:color w:val="auto"/>
                <w:szCs w:val="21"/>
                <w:highlight w:val="none"/>
                <w:rPrChange w:id="8416" w:author="2" w:date="2026-07-07T08:50:05Z">
                  <w:rPr>
                    <w:del w:id="8417"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816" w:type="dxa"/>
            <w:tcBorders>
              <w:top w:val="single" w:color="000000" w:sz="4" w:space="0"/>
              <w:left w:val="single" w:color="000000" w:sz="4" w:space="0"/>
              <w:bottom w:val="single" w:color="000000" w:sz="4" w:space="0"/>
            </w:tcBorders>
            <w:vAlign w:val="center"/>
          </w:tcPr>
          <w:p w14:paraId="021B10AC">
            <w:pPr>
              <w:snapToGrid w:val="0"/>
              <w:spacing w:line="440" w:lineRule="exact"/>
              <w:ind w:hanging="254"/>
              <w:jc w:val="center"/>
              <w:rPr>
                <w:del w:id="8418" w:author="2" w:date="2026-07-07T09:02:44Z"/>
                <w:rFonts w:hint="eastAsia" w:ascii="宋体" w:hAnsi="宋体" w:cs="宋体"/>
                <w:color w:val="auto"/>
                <w:szCs w:val="21"/>
                <w:highlight w:val="none"/>
                <w:rPrChange w:id="8419" w:author="2" w:date="2026-07-07T08:50:05Z">
                  <w:rPr>
                    <w:del w:id="8420"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32DAA8E0">
            <w:pPr>
              <w:snapToGrid w:val="0"/>
              <w:spacing w:line="440" w:lineRule="exact"/>
              <w:ind w:hanging="254"/>
              <w:jc w:val="center"/>
              <w:rPr>
                <w:del w:id="8421" w:author="2" w:date="2026-07-07T09:02:44Z"/>
                <w:rFonts w:hint="eastAsia" w:ascii="宋体" w:hAnsi="宋体" w:cs="宋体"/>
                <w:color w:val="auto"/>
                <w:szCs w:val="21"/>
                <w:highlight w:val="none"/>
                <w:rPrChange w:id="8422" w:author="2" w:date="2026-07-07T08:50:05Z">
                  <w:rPr>
                    <w:del w:id="8423"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5B6A9955">
            <w:pPr>
              <w:snapToGrid w:val="0"/>
              <w:spacing w:line="440" w:lineRule="exact"/>
              <w:ind w:hanging="254"/>
              <w:jc w:val="center"/>
              <w:rPr>
                <w:del w:id="8424" w:author="2" w:date="2026-07-07T09:02:44Z"/>
                <w:rFonts w:hint="eastAsia" w:ascii="宋体" w:hAnsi="宋体" w:cs="宋体"/>
                <w:color w:val="auto"/>
                <w:szCs w:val="21"/>
                <w:highlight w:val="none"/>
                <w:rPrChange w:id="8425" w:author="2" w:date="2026-07-07T08:50:05Z">
                  <w:rPr>
                    <w:del w:id="8426"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14B3B72D">
            <w:pPr>
              <w:snapToGrid w:val="0"/>
              <w:spacing w:line="440" w:lineRule="exact"/>
              <w:ind w:hanging="254"/>
              <w:jc w:val="center"/>
              <w:rPr>
                <w:del w:id="8427" w:author="2" w:date="2026-07-07T09:02:44Z"/>
                <w:rFonts w:hint="eastAsia" w:ascii="宋体" w:hAnsi="宋体" w:cs="宋体"/>
                <w:color w:val="auto"/>
                <w:szCs w:val="21"/>
                <w:highlight w:val="none"/>
                <w:rPrChange w:id="8428" w:author="2" w:date="2026-07-07T08:50:05Z">
                  <w:rPr>
                    <w:del w:id="8429"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1148" w:type="dxa"/>
            <w:tcBorders>
              <w:top w:val="single" w:color="000000" w:sz="4" w:space="0"/>
              <w:left w:val="single" w:color="000000" w:sz="4" w:space="0"/>
              <w:bottom w:val="single" w:color="000000" w:sz="4" w:space="0"/>
            </w:tcBorders>
            <w:vAlign w:val="center"/>
          </w:tcPr>
          <w:p w14:paraId="32916974">
            <w:pPr>
              <w:snapToGrid w:val="0"/>
              <w:spacing w:line="440" w:lineRule="exact"/>
              <w:ind w:hanging="254"/>
              <w:jc w:val="center"/>
              <w:rPr>
                <w:del w:id="8430" w:author="2" w:date="2026-07-07T09:02:44Z"/>
                <w:rFonts w:hint="eastAsia" w:ascii="宋体" w:hAnsi="宋体" w:cs="宋体"/>
                <w:color w:val="auto"/>
                <w:szCs w:val="21"/>
                <w:highlight w:val="none"/>
                <w:rPrChange w:id="8431" w:author="2" w:date="2026-07-07T08:50:05Z">
                  <w:rPr>
                    <w:del w:id="8432" w:author="2" w:date="2026-07-07T09:02:44Z"/>
                    <w:rFonts w:hint="eastAsia" w:ascii="宋体" w:hAnsi="宋体" w:cs="宋体"/>
                    <w:color w:val="000000" w:themeColor="text1"/>
                    <w:szCs w:val="21"/>
                    <w:highlight w:val="none"/>
                    <w14:textFill>
                      <w14:solidFill>
                        <w14:schemeClr w14:val="tx1"/>
                      </w14:solidFill>
                    </w14:textFill>
                  </w:rPr>
                </w:rPrChange>
              </w:rPr>
            </w:pPr>
          </w:p>
        </w:tc>
        <w:tc>
          <w:tcPr>
            <w:tcW w:w="2539" w:type="dxa"/>
            <w:tcBorders>
              <w:top w:val="single" w:color="000000" w:sz="4" w:space="0"/>
              <w:left w:val="single" w:color="000000" w:sz="4" w:space="0"/>
              <w:bottom w:val="single" w:color="000000" w:sz="4" w:space="0"/>
              <w:right w:val="single" w:color="000000" w:sz="4" w:space="0"/>
            </w:tcBorders>
            <w:vAlign w:val="center"/>
          </w:tcPr>
          <w:p w14:paraId="2907F43A">
            <w:pPr>
              <w:snapToGrid w:val="0"/>
              <w:spacing w:line="440" w:lineRule="exact"/>
              <w:ind w:hanging="254"/>
              <w:jc w:val="center"/>
              <w:rPr>
                <w:del w:id="8433" w:author="2" w:date="2026-07-07T09:02:44Z"/>
                <w:rFonts w:hint="eastAsia" w:ascii="宋体" w:hAnsi="宋体" w:cs="宋体"/>
                <w:color w:val="auto"/>
                <w:szCs w:val="21"/>
                <w:highlight w:val="none"/>
                <w:rPrChange w:id="8434" w:author="2" w:date="2026-07-07T08:50:05Z">
                  <w:rPr>
                    <w:del w:id="8435" w:author="2" w:date="2026-07-07T09:02:44Z"/>
                    <w:rFonts w:hint="eastAsia" w:ascii="宋体" w:hAnsi="宋体" w:cs="宋体"/>
                    <w:color w:val="000000" w:themeColor="text1"/>
                    <w:szCs w:val="21"/>
                    <w:highlight w:val="none"/>
                    <w14:textFill>
                      <w14:solidFill>
                        <w14:schemeClr w14:val="tx1"/>
                      </w14:solidFill>
                    </w14:textFill>
                  </w:rPr>
                </w:rPrChange>
              </w:rPr>
            </w:pPr>
          </w:p>
        </w:tc>
      </w:tr>
    </w:tbl>
    <w:p w14:paraId="2F72661B">
      <w:pPr>
        <w:spacing w:line="240" w:lineRule="auto"/>
        <w:jc w:val="both"/>
        <w:rPr>
          <w:del w:id="8436" w:author="2" w:date="2026-07-07T09:02:44Z"/>
          <w:rFonts w:hint="eastAsia" w:ascii="宋体" w:hAnsi="宋体" w:cs="宋体"/>
          <w:color w:val="auto"/>
          <w:sz w:val="15"/>
          <w:szCs w:val="15"/>
          <w:highlight w:val="none"/>
          <w:rPrChange w:id="8437" w:author="2" w:date="2026-07-07T08:50:05Z">
            <w:rPr>
              <w:del w:id="8438" w:author="2" w:date="2026-07-07T09:02:44Z"/>
              <w:rFonts w:hint="eastAsia" w:ascii="宋体" w:hAnsi="宋体" w:cs="宋体"/>
              <w:color w:val="000000" w:themeColor="text1"/>
              <w:sz w:val="15"/>
              <w:szCs w:val="15"/>
              <w:highlight w:val="none"/>
              <w14:textFill>
                <w14:solidFill>
                  <w14:schemeClr w14:val="tx1"/>
                </w14:solidFill>
              </w14:textFill>
            </w:rPr>
          </w:rPrChange>
        </w:rPr>
      </w:pPr>
      <w:del w:id="8439" w:author="2" w:date="2026-07-07T09:02:44Z">
        <w:r>
          <w:rPr>
            <w:rFonts w:hint="eastAsia" w:ascii="宋体" w:hAnsi="宋体" w:cs="宋体"/>
            <w:color w:val="auto"/>
            <w:sz w:val="15"/>
            <w:szCs w:val="15"/>
            <w:highlight w:val="none"/>
            <w:rPrChange w:id="8440" w:author="2" w:date="2026-07-07T08:50:05Z">
              <w:rPr>
                <w:rFonts w:hint="eastAsia" w:ascii="宋体" w:hAnsi="宋体" w:cs="宋体"/>
                <w:color w:val="000000" w:themeColor="text1"/>
                <w:sz w:val="15"/>
                <w:szCs w:val="15"/>
                <w:highlight w:val="none"/>
                <w14:textFill>
                  <w14:solidFill>
                    <w14:schemeClr w14:val="tx1"/>
                  </w14:solidFill>
                </w14:textFill>
              </w:rPr>
            </w:rPrChange>
          </w:rPr>
          <w:delText>注：</w:delText>
        </w:r>
      </w:del>
    </w:p>
    <w:p w14:paraId="723E74FC">
      <w:pPr>
        <w:spacing w:line="240" w:lineRule="auto"/>
        <w:ind w:firstLine="300" w:firstLineChars="200"/>
        <w:jc w:val="both"/>
        <w:rPr>
          <w:del w:id="8441" w:author="2" w:date="2026-07-07T09:02:44Z"/>
          <w:rFonts w:hint="eastAsia" w:ascii="宋体" w:hAnsi="宋体" w:cs="宋体"/>
          <w:color w:val="auto"/>
          <w:sz w:val="15"/>
          <w:szCs w:val="15"/>
          <w:highlight w:val="none"/>
          <w:rPrChange w:id="8442" w:author="2" w:date="2026-07-07T08:50:05Z">
            <w:rPr>
              <w:del w:id="8443" w:author="2" w:date="2026-07-07T09:02:44Z"/>
              <w:rFonts w:hint="eastAsia" w:ascii="宋体" w:hAnsi="宋体" w:cs="宋体"/>
              <w:color w:val="0000FF"/>
              <w:sz w:val="15"/>
              <w:szCs w:val="15"/>
              <w:highlight w:val="none"/>
            </w:rPr>
          </w:rPrChange>
        </w:rPr>
      </w:pPr>
      <w:del w:id="8444" w:author="2" w:date="2026-07-07T09:02:44Z">
        <w:r>
          <w:rPr>
            <w:rFonts w:hint="eastAsia"/>
            <w:color w:val="auto"/>
            <w:sz w:val="15"/>
            <w:szCs w:val="15"/>
            <w:highlight w:val="none"/>
            <w:lang w:val="en-US" w:eastAsia="zh-CN"/>
            <w:rPrChange w:id="8445" w:author="2" w:date="2026-07-07T08:50:05Z">
              <w:rPr>
                <w:rFonts w:hint="eastAsia"/>
                <w:color w:val="0000FF"/>
                <w:sz w:val="15"/>
                <w:szCs w:val="15"/>
                <w:highlight w:val="none"/>
                <w:lang w:val="en-US" w:eastAsia="zh-CN"/>
              </w:rPr>
            </w:rPrChange>
          </w:rPr>
          <w:delText>1.</w:delText>
        </w:r>
      </w:del>
      <w:del w:id="8446" w:author="2" w:date="2026-07-07T09:02:44Z">
        <w:r>
          <w:rPr>
            <w:rFonts w:hint="eastAsia"/>
            <w:color w:val="auto"/>
            <w:sz w:val="15"/>
            <w:szCs w:val="15"/>
            <w:highlight w:val="none"/>
            <w:rPrChange w:id="8447" w:author="2" w:date="2026-07-07T08:50:05Z">
              <w:rPr>
                <w:rFonts w:hint="eastAsia"/>
                <w:color w:val="0000FF"/>
                <w:sz w:val="15"/>
                <w:szCs w:val="15"/>
                <w:highlight w:val="none"/>
              </w:rPr>
            </w:rPrChange>
          </w:rPr>
          <w:delText>附拟投入人员身份证、相关证书、由县级以上（含县级）社会养老保险经办机构出具的投标人为拟投入项目人员交纳的投标截止时间当月前半年连续任意三个月社保证明（若为近期新聘员工的，以提供劳动合同证明材料复印件为准；若为退休人员的，以提供退休证及劳动合同证明材料复印件为准）等材料复印件】</w:delText>
        </w:r>
      </w:del>
    </w:p>
    <w:p w14:paraId="090F3C23">
      <w:pPr>
        <w:spacing w:line="240" w:lineRule="auto"/>
        <w:ind w:firstLine="300" w:firstLineChars="200"/>
        <w:jc w:val="both"/>
        <w:rPr>
          <w:del w:id="8448" w:author="2" w:date="2026-07-07T09:02:44Z"/>
          <w:rFonts w:hint="eastAsia" w:ascii="宋体" w:hAnsi="宋体" w:cs="宋体"/>
          <w:color w:val="auto"/>
          <w:sz w:val="15"/>
          <w:szCs w:val="15"/>
          <w:highlight w:val="none"/>
          <w:rPrChange w:id="8449" w:author="2" w:date="2026-07-07T08:50:05Z">
            <w:rPr>
              <w:del w:id="8450" w:author="2" w:date="2026-07-07T09:02:44Z"/>
              <w:rFonts w:hint="eastAsia" w:ascii="宋体" w:hAnsi="宋体" w:cs="宋体"/>
              <w:color w:val="000000" w:themeColor="text1"/>
              <w:sz w:val="15"/>
              <w:szCs w:val="15"/>
              <w:highlight w:val="none"/>
              <w14:textFill>
                <w14:solidFill>
                  <w14:schemeClr w14:val="tx1"/>
                </w14:solidFill>
              </w14:textFill>
            </w:rPr>
          </w:rPrChange>
        </w:rPr>
      </w:pPr>
      <w:del w:id="8451" w:author="2" w:date="2026-07-07T09:02:44Z">
        <w:r>
          <w:rPr>
            <w:rFonts w:hint="eastAsia" w:ascii="宋体" w:hAnsi="宋体" w:cs="宋体"/>
            <w:color w:val="auto"/>
            <w:sz w:val="15"/>
            <w:szCs w:val="15"/>
            <w:highlight w:val="none"/>
            <w:lang w:val="en-US" w:eastAsia="zh-CN"/>
            <w:rPrChange w:id="8452" w:author="2" w:date="2026-07-07T08:50:05Z">
              <w:rPr>
                <w:rFonts w:hint="eastAsia" w:ascii="宋体" w:hAnsi="宋体" w:cs="宋体"/>
                <w:color w:val="000000" w:themeColor="text1"/>
                <w:sz w:val="15"/>
                <w:szCs w:val="15"/>
                <w:highlight w:val="none"/>
                <w:lang w:val="en-US" w:eastAsia="zh-CN"/>
                <w14:textFill>
                  <w14:solidFill>
                    <w14:schemeClr w14:val="tx1"/>
                  </w14:solidFill>
                </w14:textFill>
              </w:rPr>
            </w:rPrChange>
          </w:rPr>
          <w:delText>2</w:delText>
        </w:r>
      </w:del>
      <w:del w:id="8453" w:author="2" w:date="2026-07-07T09:02:44Z">
        <w:r>
          <w:rPr>
            <w:rFonts w:hint="eastAsia" w:ascii="宋体" w:hAnsi="宋体" w:cs="宋体"/>
            <w:color w:val="auto"/>
            <w:sz w:val="15"/>
            <w:szCs w:val="15"/>
            <w:highlight w:val="none"/>
            <w:rPrChange w:id="8454" w:author="2" w:date="2026-07-07T08:50:05Z">
              <w:rPr>
                <w:rFonts w:hint="eastAsia" w:ascii="宋体" w:hAnsi="宋体" w:cs="宋体"/>
                <w:color w:val="000000" w:themeColor="text1"/>
                <w:sz w:val="15"/>
                <w:szCs w:val="15"/>
                <w:highlight w:val="none"/>
                <w14:textFill>
                  <w14:solidFill>
                    <w14:schemeClr w14:val="tx1"/>
                  </w14:solidFill>
                </w14:textFill>
              </w:rPr>
            </w:rPrChange>
          </w:rPr>
          <w:delText>.在填写时，如本表格不适合供应商的实际情况，可根据本表格式自行制表填写。</w:delText>
        </w:r>
      </w:del>
    </w:p>
    <w:p w14:paraId="70D88B2F">
      <w:pPr>
        <w:pStyle w:val="20"/>
        <w:spacing w:line="440" w:lineRule="exact"/>
        <w:ind w:firstLine="420"/>
        <w:rPr>
          <w:del w:id="8455" w:author="2" w:date="2026-07-07T09:02:44Z"/>
          <w:rFonts w:hint="eastAsia" w:hAnsi="宋体" w:cs="宋体"/>
          <w:bCs/>
          <w:color w:val="auto"/>
          <w:szCs w:val="21"/>
          <w:highlight w:val="none"/>
          <w:rPrChange w:id="8456" w:author="2" w:date="2026-07-07T08:50:05Z">
            <w:rPr>
              <w:del w:id="8457" w:author="2" w:date="2026-07-07T09:02:44Z"/>
              <w:rFonts w:hint="eastAsia" w:hAnsi="宋体" w:cs="宋体"/>
              <w:bCs/>
              <w:color w:val="000000" w:themeColor="text1"/>
              <w:szCs w:val="21"/>
              <w:highlight w:val="none"/>
              <w14:textFill>
                <w14:solidFill>
                  <w14:schemeClr w14:val="tx1"/>
                </w14:solidFill>
              </w14:textFill>
            </w:rPr>
          </w:rPrChange>
        </w:rPr>
      </w:pPr>
    </w:p>
    <w:p w14:paraId="0DA79B8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458" w:author="2" w:date="2026-07-07T09:02:44Z"/>
          <w:rFonts w:hint="eastAsia" w:ascii="宋体" w:hAnsi="宋体" w:eastAsia="宋体" w:cs="宋体"/>
          <w:bCs/>
          <w:color w:val="auto"/>
          <w:szCs w:val="21"/>
          <w:highlight w:val="none"/>
          <w:u w:val="single"/>
          <w:rPrChange w:id="8459" w:author="2" w:date="2026-07-07T08:50:05Z">
            <w:rPr>
              <w:del w:id="8460" w:author="2" w:date="2026-07-07T09:02:44Z"/>
              <w:rFonts w:hint="eastAsia" w:ascii="宋体" w:hAnsi="宋体" w:eastAsia="宋体" w:cs="宋体"/>
              <w:bCs/>
              <w:color w:val="000000" w:themeColor="text1"/>
              <w:szCs w:val="21"/>
              <w:highlight w:val="none"/>
              <w:u w:val="single"/>
              <w14:textFill>
                <w14:solidFill>
                  <w14:schemeClr w14:val="tx1"/>
                </w14:solidFill>
              </w14:textFill>
            </w:rPr>
          </w:rPrChange>
        </w:rPr>
      </w:pPr>
      <w:del w:id="8461" w:author="2" w:date="2026-07-07T09:02:44Z">
        <w:r>
          <w:rPr>
            <w:rFonts w:hint="eastAsia" w:ascii="宋体" w:hAnsi="宋体" w:eastAsia="宋体" w:cs="宋体"/>
            <w:bCs/>
            <w:color w:val="auto"/>
            <w:szCs w:val="21"/>
            <w:highlight w:val="none"/>
            <w:rPrChange w:id="8462"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供应商公章</w:delText>
        </w:r>
      </w:del>
      <w:del w:id="8463" w:author="2" w:date="2026-07-07T09:02:44Z">
        <w:r>
          <w:rPr>
            <w:rFonts w:hint="eastAsia" w:ascii="宋体" w:hAnsi="宋体" w:eastAsia="宋体" w:cs="宋体"/>
            <w:bCs/>
            <w:color w:val="auto"/>
            <w:szCs w:val="21"/>
            <w:highlight w:val="none"/>
            <w:lang w:eastAsia="zh-CN"/>
            <w:rPrChange w:id="8464" w:author="2" w:date="2026-07-07T08:50:05Z">
              <w:rPr>
                <w:rFonts w:hint="eastAsia" w:ascii="宋体" w:hAnsi="宋体" w:eastAsia="宋体" w:cs="宋体"/>
                <w:bCs/>
                <w:color w:val="000000" w:themeColor="text1"/>
                <w:szCs w:val="21"/>
                <w:highlight w:val="none"/>
                <w:lang w:eastAsia="zh-CN"/>
                <w14:textFill>
                  <w14:solidFill>
                    <w14:schemeClr w14:val="tx1"/>
                  </w14:solidFill>
                </w14:textFill>
              </w:rPr>
            </w:rPrChange>
          </w:rPr>
          <w:delText>（</w:delText>
        </w:r>
      </w:del>
      <w:del w:id="8465" w:author="2" w:date="2026-07-07T09:02:44Z">
        <w:r>
          <w:rPr>
            <w:rFonts w:hint="eastAsia" w:ascii="宋体" w:hAnsi="宋体" w:eastAsia="宋体" w:cs="宋体"/>
            <w:bCs/>
            <w:color w:val="auto"/>
            <w:szCs w:val="21"/>
            <w:highlight w:val="none"/>
            <w:rPrChange w:id="8466"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自然人除外</w:delText>
        </w:r>
      </w:del>
      <w:del w:id="8467" w:author="2" w:date="2026-07-07T09:02:44Z">
        <w:r>
          <w:rPr>
            <w:rFonts w:hint="eastAsia" w:hAnsi="宋体" w:cs="宋体"/>
            <w:bCs/>
            <w:color w:val="auto"/>
            <w:szCs w:val="21"/>
            <w:highlight w:val="none"/>
            <w:lang w:eastAsia="zh-CN"/>
            <w:rPrChange w:id="8468" w:author="2" w:date="2026-07-07T08:50:05Z">
              <w:rPr>
                <w:rFonts w:hint="eastAsia" w:hAnsi="宋体" w:cs="宋体"/>
                <w:bCs/>
                <w:color w:val="000000" w:themeColor="text1"/>
                <w:szCs w:val="21"/>
                <w:highlight w:val="none"/>
                <w:lang w:eastAsia="zh-CN"/>
                <w14:textFill>
                  <w14:solidFill>
                    <w14:schemeClr w14:val="tx1"/>
                  </w14:solidFill>
                </w14:textFill>
              </w:rPr>
            </w:rPrChange>
          </w:rPr>
          <w:delText>）</w:delText>
        </w:r>
      </w:del>
      <w:del w:id="8469" w:author="2" w:date="2026-07-07T09:02:44Z">
        <w:r>
          <w:rPr>
            <w:rFonts w:hint="eastAsia" w:ascii="宋体" w:hAnsi="宋体" w:eastAsia="宋体" w:cs="宋体"/>
            <w:bCs/>
            <w:color w:val="auto"/>
            <w:szCs w:val="21"/>
            <w:highlight w:val="none"/>
            <w:rPrChange w:id="8470" w:author="2" w:date="2026-07-07T08:50:05Z">
              <w:rPr>
                <w:rFonts w:hint="eastAsia" w:ascii="宋体" w:hAnsi="宋体" w:eastAsia="宋体" w:cs="宋体"/>
                <w:bCs/>
                <w:color w:val="000000" w:themeColor="text1"/>
                <w:szCs w:val="21"/>
                <w:highlight w:val="none"/>
                <w14:textFill>
                  <w14:solidFill>
                    <w14:schemeClr w14:val="tx1"/>
                  </w14:solidFill>
                </w14:textFill>
              </w:rPr>
            </w:rPrChange>
          </w:rPr>
          <w:delText>：</w:delText>
        </w:r>
      </w:del>
      <w:del w:id="8471" w:author="2" w:date="2026-07-07T09:02:44Z">
        <w:r>
          <w:rPr>
            <w:rFonts w:hint="eastAsia" w:ascii="宋体" w:hAnsi="宋体" w:eastAsia="宋体" w:cs="宋体"/>
            <w:bCs/>
            <w:color w:val="auto"/>
            <w:szCs w:val="21"/>
            <w:highlight w:val="none"/>
            <w:u w:val="single"/>
            <w:rPrChange w:id="8472" w:author="2" w:date="2026-07-07T08:50:05Z">
              <w:rPr>
                <w:rFonts w:hint="eastAsia" w:ascii="宋体" w:hAnsi="宋体" w:eastAsia="宋体" w:cs="宋体"/>
                <w:bCs/>
                <w:color w:val="000000" w:themeColor="text1"/>
                <w:szCs w:val="21"/>
                <w:highlight w:val="none"/>
                <w:u w:val="single"/>
                <w14:textFill>
                  <w14:solidFill>
                    <w14:schemeClr w14:val="tx1"/>
                  </w14:solidFill>
                </w14:textFill>
              </w:rPr>
            </w:rPrChange>
          </w:rPr>
          <w:delText xml:space="preserve">                              </w:delText>
        </w:r>
      </w:del>
    </w:p>
    <w:p w14:paraId="3F54C2E8">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473" w:author="2" w:date="2026-07-07T09:02:44Z"/>
          <w:rFonts w:hint="default" w:ascii="宋体" w:hAnsi="宋体" w:eastAsia="宋体" w:cs="宋体"/>
          <w:color w:val="auto"/>
          <w:szCs w:val="21"/>
          <w:highlight w:val="none"/>
          <w:u w:val="single"/>
          <w:lang w:val="en-US" w:eastAsia="zh-CN"/>
          <w:rPrChange w:id="8474" w:author="2" w:date="2026-07-07T08:50:05Z">
            <w:rPr>
              <w:del w:id="8475" w:author="2" w:date="2026-07-07T09:02:44Z"/>
              <w:rFonts w:hint="default" w:ascii="宋体" w:hAnsi="宋体" w:eastAsia="宋体" w:cs="宋体"/>
              <w:color w:val="000000" w:themeColor="text1"/>
              <w:szCs w:val="21"/>
              <w:highlight w:val="none"/>
              <w:u w:val="single"/>
              <w:lang w:val="en-US" w:eastAsia="zh-CN"/>
              <w14:textFill>
                <w14:solidFill>
                  <w14:schemeClr w14:val="tx1"/>
                </w14:solidFill>
              </w14:textFill>
            </w:rPr>
          </w:rPrChange>
        </w:rPr>
      </w:pPr>
      <w:del w:id="8476" w:author="2" w:date="2026-07-07T09:02:44Z">
        <w:r>
          <w:rPr>
            <w:rFonts w:hint="eastAsia" w:ascii="宋体" w:hAnsi="宋体" w:eastAsia="宋体" w:cs="宋体"/>
            <w:color w:val="auto"/>
            <w:szCs w:val="21"/>
            <w:highlight w:val="none"/>
            <w:rPrChange w:id="8477"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法定代表人或委托代理人签字</w:delText>
        </w:r>
      </w:del>
      <w:del w:id="8478" w:author="2" w:date="2026-07-07T09:02:44Z">
        <w:r>
          <w:rPr>
            <w:rFonts w:hint="eastAsia" w:hAnsi="宋体" w:cs="宋体"/>
            <w:color w:val="auto"/>
            <w:szCs w:val="21"/>
            <w:highlight w:val="none"/>
            <w:lang w:eastAsia="zh-CN"/>
            <w:rPrChange w:id="8479" w:author="2" w:date="2026-07-07T08:50:05Z">
              <w:rPr>
                <w:rFonts w:hint="eastAsia" w:hAnsi="宋体" w:cs="宋体"/>
                <w:color w:val="000000" w:themeColor="text1"/>
                <w:szCs w:val="21"/>
                <w:highlight w:val="none"/>
                <w:lang w:eastAsia="zh-CN"/>
                <w14:textFill>
                  <w14:solidFill>
                    <w14:schemeClr w14:val="tx1"/>
                  </w14:solidFill>
                </w14:textFill>
              </w:rPr>
            </w:rPrChange>
          </w:rPr>
          <w:delText>（</w:delText>
        </w:r>
      </w:del>
      <w:del w:id="8480" w:author="2" w:date="2026-07-07T09:02:44Z">
        <w:r>
          <w:rPr>
            <w:rFonts w:hint="eastAsia" w:ascii="宋体" w:hAnsi="宋体" w:eastAsia="宋体" w:cs="宋体"/>
            <w:color w:val="auto"/>
            <w:szCs w:val="21"/>
            <w:highlight w:val="none"/>
            <w:rPrChange w:id="8481"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个人签章）：</w:delText>
        </w:r>
      </w:del>
      <w:del w:id="8482" w:author="2" w:date="2026-07-07T09:02:44Z">
        <w:r>
          <w:rPr>
            <w:rFonts w:hint="eastAsia" w:ascii="宋体" w:hAnsi="宋体" w:eastAsia="宋体" w:cs="宋体"/>
            <w:color w:val="auto"/>
            <w:szCs w:val="21"/>
            <w:highlight w:val="none"/>
            <w:u w:val="single"/>
            <w:rPrChange w:id="8483" w:author="2" w:date="2026-07-07T08:50:05Z">
              <w:rPr>
                <w:rFonts w:hint="eastAsia" w:ascii="宋体" w:hAnsi="宋体" w:eastAsia="宋体" w:cs="宋体"/>
                <w:color w:val="000000" w:themeColor="text1"/>
                <w:szCs w:val="21"/>
                <w:highlight w:val="none"/>
                <w:u w:val="single"/>
                <w14:textFill>
                  <w14:solidFill>
                    <w14:schemeClr w14:val="tx1"/>
                  </w14:solidFill>
                </w14:textFill>
              </w:rPr>
            </w:rPrChange>
          </w:rPr>
          <w:delText xml:space="preserve">              </w:delText>
        </w:r>
      </w:del>
      <w:del w:id="8484" w:author="2" w:date="2026-07-07T09:02:44Z">
        <w:r>
          <w:rPr>
            <w:rFonts w:hint="eastAsia" w:hAnsi="宋体" w:cs="宋体"/>
            <w:color w:val="auto"/>
            <w:szCs w:val="21"/>
            <w:highlight w:val="none"/>
            <w:u w:val="single"/>
            <w:lang w:val="en-US" w:eastAsia="zh-CN"/>
            <w:rPrChange w:id="8485" w:author="2" w:date="2026-07-07T08:50:05Z">
              <w:rPr>
                <w:rFonts w:hint="eastAsia" w:hAnsi="宋体" w:cs="宋体"/>
                <w:color w:val="000000" w:themeColor="text1"/>
                <w:szCs w:val="21"/>
                <w:highlight w:val="none"/>
                <w:u w:val="single"/>
                <w:lang w:val="en-US" w:eastAsia="zh-CN"/>
                <w14:textFill>
                  <w14:solidFill>
                    <w14:schemeClr w14:val="tx1"/>
                  </w14:solidFill>
                </w14:textFill>
              </w:rPr>
            </w:rPrChange>
          </w:rPr>
          <w:delText xml:space="preserve">    </w:delText>
        </w:r>
      </w:del>
    </w:p>
    <w:p w14:paraId="6DDC22F4">
      <w:pPr>
        <w:pStyle w:val="20"/>
        <w:keepNext w:val="0"/>
        <w:keepLines w:val="0"/>
        <w:pageBreakBefore w:val="0"/>
        <w:widowControl w:val="0"/>
        <w:kinsoku/>
        <w:wordWrap/>
        <w:overflowPunct/>
        <w:topLinePunct w:val="0"/>
        <w:autoSpaceDE/>
        <w:autoSpaceDN/>
        <w:bidi w:val="0"/>
        <w:adjustRightInd/>
        <w:snapToGrid/>
        <w:spacing w:line="360" w:lineRule="auto"/>
        <w:ind w:firstLine="420"/>
        <w:textAlignment w:val="auto"/>
        <w:rPr>
          <w:del w:id="8486" w:author="2" w:date="2026-07-07T09:02:44Z"/>
          <w:rFonts w:hint="eastAsia" w:ascii="宋体" w:hAnsi="宋体" w:eastAsia="宋体" w:cs="宋体"/>
          <w:color w:val="auto"/>
          <w:szCs w:val="21"/>
          <w:highlight w:val="none"/>
          <w:u w:val="single"/>
          <w:rPrChange w:id="8487" w:author="2" w:date="2026-07-07T08:50:05Z">
            <w:rPr>
              <w:del w:id="8488" w:author="2" w:date="2026-07-07T09:02:44Z"/>
              <w:rFonts w:hint="eastAsia" w:ascii="宋体" w:hAnsi="宋体" w:eastAsia="宋体" w:cs="宋体"/>
              <w:color w:val="000000" w:themeColor="text1"/>
              <w:szCs w:val="21"/>
              <w:highlight w:val="none"/>
              <w:u w:val="single"/>
              <w14:textFill>
                <w14:solidFill>
                  <w14:schemeClr w14:val="tx1"/>
                </w14:solidFill>
              </w14:textFill>
            </w:rPr>
          </w:rPrChange>
        </w:rPr>
      </w:pPr>
      <w:del w:id="8489" w:author="2" w:date="2026-07-07T09:02:44Z">
        <w:r>
          <w:rPr>
            <w:rFonts w:hint="eastAsia" w:ascii="宋体" w:hAnsi="宋体" w:eastAsia="宋体" w:cs="宋体"/>
            <w:color w:val="auto"/>
            <w:szCs w:val="21"/>
            <w:highlight w:val="none"/>
            <w:rPrChange w:id="8490"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日</w:delText>
        </w:r>
      </w:del>
      <w:del w:id="8491" w:author="2" w:date="2026-07-07T09:02:44Z">
        <w:r>
          <w:rPr>
            <w:rFonts w:hint="eastAsia" w:ascii="宋体" w:hAnsi="宋体" w:eastAsia="宋体" w:cs="宋体"/>
            <w:color w:val="auto"/>
            <w:szCs w:val="21"/>
            <w:highlight w:val="none"/>
            <w:lang w:val="en-US" w:eastAsia="zh-CN"/>
            <w:rPrChange w:id="8492" w:author="2" w:date="2026-07-07T08:50:05Z">
              <w:rPr>
                <w:rFonts w:hint="eastAsia" w:ascii="宋体" w:hAnsi="宋体" w:eastAsia="宋体" w:cs="宋体"/>
                <w:color w:val="000000" w:themeColor="text1"/>
                <w:szCs w:val="21"/>
                <w:highlight w:val="none"/>
                <w:lang w:val="en-US" w:eastAsia="zh-CN"/>
                <w14:textFill>
                  <w14:solidFill>
                    <w14:schemeClr w14:val="tx1"/>
                  </w14:solidFill>
                </w14:textFill>
              </w:rPr>
            </w:rPrChange>
          </w:rPr>
          <w:delText xml:space="preserve">  </w:delText>
        </w:r>
      </w:del>
      <w:del w:id="8493" w:author="2" w:date="2026-07-07T09:02:44Z">
        <w:r>
          <w:rPr>
            <w:rFonts w:hint="eastAsia" w:ascii="宋体" w:hAnsi="宋体" w:eastAsia="宋体" w:cs="宋体"/>
            <w:color w:val="auto"/>
            <w:szCs w:val="21"/>
            <w:highlight w:val="none"/>
            <w:rPrChange w:id="8494" w:author="2" w:date="2026-07-07T08:50:05Z">
              <w:rPr>
                <w:rFonts w:hint="eastAsia" w:ascii="宋体" w:hAnsi="宋体" w:eastAsia="宋体" w:cs="宋体"/>
                <w:color w:val="000000" w:themeColor="text1"/>
                <w:szCs w:val="21"/>
                <w:highlight w:val="none"/>
                <w14:textFill>
                  <w14:solidFill>
                    <w14:schemeClr w14:val="tx1"/>
                  </w14:solidFill>
                </w14:textFill>
              </w:rPr>
            </w:rPrChange>
          </w:rPr>
          <w:delText>期：</w:delText>
        </w:r>
      </w:del>
      <w:del w:id="8495" w:author="2" w:date="2026-07-07T09:02:44Z">
        <w:r>
          <w:rPr>
            <w:rFonts w:hint="eastAsia" w:ascii="宋体" w:hAnsi="宋体" w:eastAsia="宋体" w:cs="宋体"/>
            <w:color w:val="auto"/>
            <w:szCs w:val="21"/>
            <w:highlight w:val="none"/>
            <w:u w:val="single"/>
            <w:rPrChange w:id="8496" w:author="2" w:date="2026-07-07T08:50:05Z">
              <w:rPr>
                <w:rFonts w:hint="eastAsia" w:ascii="宋体" w:hAnsi="宋体" w:eastAsia="宋体" w:cs="宋体"/>
                <w:color w:val="000000" w:themeColor="text1"/>
                <w:szCs w:val="21"/>
                <w:highlight w:val="none"/>
                <w:u w:val="single"/>
                <w14:textFill>
                  <w14:solidFill>
                    <w14:schemeClr w14:val="tx1"/>
                  </w14:solidFill>
                </w14:textFill>
              </w:rPr>
            </w:rPrChange>
          </w:rPr>
          <w:delText xml:space="preserve">                               </w:delText>
        </w:r>
      </w:del>
    </w:p>
    <w:p w14:paraId="7165BCE4">
      <w:pPr>
        <w:pStyle w:val="20"/>
        <w:spacing w:line="440" w:lineRule="exact"/>
        <w:ind w:firstLine="420"/>
        <w:rPr>
          <w:del w:id="8497" w:author="2" w:date="2026-07-07T09:02:44Z"/>
          <w:rFonts w:hint="eastAsia" w:hAnsi="宋体" w:cs="宋体"/>
          <w:color w:val="auto"/>
          <w:szCs w:val="21"/>
          <w:highlight w:val="none"/>
          <w:u w:val="single"/>
          <w:rPrChange w:id="8498" w:author="2" w:date="2026-07-07T08:50:05Z">
            <w:rPr>
              <w:del w:id="8499" w:author="2" w:date="2026-07-07T09:02:44Z"/>
              <w:rFonts w:hint="eastAsia" w:hAnsi="宋体" w:cs="宋体"/>
              <w:color w:val="000000" w:themeColor="text1"/>
              <w:szCs w:val="21"/>
              <w:highlight w:val="none"/>
              <w:u w:val="single"/>
              <w14:textFill>
                <w14:solidFill>
                  <w14:schemeClr w14:val="tx1"/>
                </w14:solidFill>
              </w14:textFill>
            </w:rPr>
          </w:rPrChange>
        </w:rPr>
      </w:pPr>
    </w:p>
    <w:p w14:paraId="0AD8B0C7">
      <w:pPr>
        <w:pStyle w:val="115"/>
        <w:spacing w:line="440" w:lineRule="exact"/>
        <w:ind w:firstLine="0" w:firstLineChars="0"/>
        <w:jc w:val="left"/>
        <w:rPr>
          <w:del w:id="8500" w:author="2" w:date="2026-07-07T09:02:44Z"/>
          <w:rFonts w:hint="eastAsia" w:ascii="宋体" w:hAnsi="宋体" w:cs="宋体"/>
          <w:b/>
          <w:bCs/>
          <w:color w:val="auto"/>
          <w:szCs w:val="21"/>
          <w:highlight w:val="none"/>
          <w:rPrChange w:id="8501" w:author="2" w:date="2026-07-07T08:50:05Z">
            <w:rPr>
              <w:del w:id="8502" w:author="2" w:date="2026-07-07T09:02:44Z"/>
              <w:rFonts w:hint="eastAsia" w:ascii="宋体" w:hAnsi="宋体" w:cs="宋体"/>
              <w:b/>
              <w:bCs/>
              <w:color w:val="000000" w:themeColor="text1"/>
              <w:szCs w:val="21"/>
              <w:highlight w:val="none"/>
              <w14:textFill>
                <w14:solidFill>
                  <w14:schemeClr w14:val="tx1"/>
                </w14:solidFill>
              </w14:textFill>
            </w:rPr>
          </w:rPrChange>
        </w:rPr>
      </w:pPr>
    </w:p>
    <w:p w14:paraId="4A25E7EB">
      <w:pPr>
        <w:pStyle w:val="115"/>
        <w:spacing w:line="440" w:lineRule="exact"/>
        <w:ind w:firstLine="0" w:firstLineChars="0"/>
        <w:jc w:val="left"/>
        <w:rPr>
          <w:del w:id="8503" w:author="2" w:date="2026-07-07T09:02:44Z"/>
          <w:rFonts w:hint="eastAsia" w:ascii="宋体" w:hAnsi="宋体" w:cs="宋体"/>
          <w:b/>
          <w:bCs/>
          <w:color w:val="auto"/>
          <w:szCs w:val="21"/>
          <w:highlight w:val="none"/>
          <w:rPrChange w:id="8504" w:author="2" w:date="2026-07-07T08:50:05Z">
            <w:rPr>
              <w:del w:id="8505" w:author="2" w:date="2026-07-07T09:02:44Z"/>
              <w:rFonts w:hint="eastAsia" w:ascii="宋体" w:hAnsi="宋体" w:cs="宋体"/>
              <w:b/>
              <w:bCs/>
              <w:color w:val="000000" w:themeColor="text1"/>
              <w:szCs w:val="21"/>
              <w:highlight w:val="none"/>
              <w14:textFill>
                <w14:solidFill>
                  <w14:schemeClr w14:val="tx1"/>
                </w14:solidFill>
              </w14:textFill>
            </w:rPr>
          </w:rPrChange>
        </w:rPr>
      </w:pPr>
    </w:p>
    <w:p w14:paraId="7E45B6EE">
      <w:pPr>
        <w:pStyle w:val="115"/>
        <w:spacing w:line="440" w:lineRule="exact"/>
        <w:ind w:firstLine="0" w:firstLineChars="0"/>
        <w:jc w:val="left"/>
        <w:rPr>
          <w:del w:id="8506" w:author="2" w:date="2026-07-07T09:02:44Z"/>
          <w:rFonts w:hint="eastAsia" w:ascii="宋体" w:hAnsi="宋体" w:cs="宋体"/>
          <w:b/>
          <w:bCs/>
          <w:color w:val="auto"/>
          <w:szCs w:val="21"/>
          <w:highlight w:val="none"/>
          <w:rPrChange w:id="8507" w:author="2" w:date="2026-07-07T08:50:05Z">
            <w:rPr>
              <w:del w:id="8508" w:author="2" w:date="2026-07-07T09:02:44Z"/>
              <w:rFonts w:hint="eastAsia" w:ascii="宋体" w:hAnsi="宋体" w:cs="宋体"/>
              <w:b/>
              <w:bCs/>
              <w:color w:val="000000" w:themeColor="text1"/>
              <w:szCs w:val="21"/>
              <w:highlight w:val="none"/>
              <w14:textFill>
                <w14:solidFill>
                  <w14:schemeClr w14:val="tx1"/>
                </w14:solidFill>
              </w14:textFill>
            </w:rPr>
          </w:rPrChange>
        </w:rPr>
      </w:pPr>
      <w:del w:id="8509" w:author="2" w:date="2026-07-07T09:02:44Z">
        <w:r>
          <w:rPr>
            <w:rFonts w:hint="eastAsia" w:ascii="宋体" w:hAnsi="宋体" w:cs="宋体"/>
            <w:b/>
            <w:bCs/>
            <w:color w:val="auto"/>
            <w:szCs w:val="21"/>
            <w:highlight w:val="none"/>
            <w:lang w:val="en-US" w:eastAsia="zh-CN"/>
            <w:rPrChange w:id="8510"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4</w:delText>
        </w:r>
      </w:del>
      <w:del w:id="8511" w:author="2" w:date="2026-07-07T09:02:44Z">
        <w:r>
          <w:rPr>
            <w:rFonts w:hint="eastAsia" w:ascii="宋体" w:hAnsi="宋体" w:cs="宋体"/>
            <w:b/>
            <w:bCs/>
            <w:color w:val="auto"/>
            <w:szCs w:val="21"/>
            <w:highlight w:val="none"/>
            <w:rPrChange w:id="8512" w:author="2" w:date="2026-07-07T08:50:05Z">
              <w:rPr>
                <w:rFonts w:hint="eastAsia" w:ascii="宋体" w:hAnsi="宋体" w:cs="宋体"/>
                <w:b/>
                <w:bCs/>
                <w:color w:val="000000" w:themeColor="text1"/>
                <w:szCs w:val="21"/>
                <w:highlight w:val="none"/>
                <w14:textFill>
                  <w14:solidFill>
                    <w14:schemeClr w14:val="tx1"/>
                  </w14:solidFill>
                </w14:textFill>
              </w:rPr>
            </w:rPrChange>
          </w:rPr>
          <w:delText>.</w:delText>
        </w:r>
      </w:del>
      <w:del w:id="8513" w:author="2" w:date="2026-07-07T09:02:44Z">
        <w:r>
          <w:rPr>
            <w:rFonts w:hint="default" w:ascii="宋体" w:hAnsi="宋体" w:cs="宋体"/>
            <w:b/>
            <w:bCs/>
            <w:color w:val="auto"/>
            <w:szCs w:val="21"/>
            <w:highlight w:val="none"/>
            <w:lang w:val="en-US" w:eastAsia="zh-CN"/>
            <w:rPrChange w:id="8514" w:author="2" w:date="2026-07-07T08:50:05Z">
              <w:rPr>
                <w:rFonts w:hint="default" w:ascii="宋体" w:hAnsi="宋体" w:cs="宋体"/>
                <w:b/>
                <w:bCs/>
                <w:color w:val="000000" w:themeColor="text1"/>
                <w:szCs w:val="21"/>
                <w:highlight w:val="none"/>
                <w:lang w:val="en-US" w:eastAsia="zh-CN"/>
                <w14:textFill>
                  <w14:solidFill>
                    <w14:schemeClr w14:val="tx1"/>
                  </w14:solidFill>
                </w14:textFill>
              </w:rPr>
            </w:rPrChange>
          </w:rPr>
          <w:delText>项目</w:delText>
        </w:r>
      </w:del>
      <w:del w:id="8515" w:author="2" w:date="2026-07-07T09:02:44Z">
        <w:r>
          <w:rPr>
            <w:rFonts w:hint="eastAsia" w:ascii="宋体" w:hAnsi="宋体" w:cs="宋体"/>
            <w:b/>
            <w:bCs/>
            <w:color w:val="auto"/>
            <w:szCs w:val="21"/>
            <w:highlight w:val="none"/>
            <w:lang w:val="en-US" w:eastAsia="zh-CN"/>
            <w:rPrChange w:id="8516"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实施</w:delText>
        </w:r>
      </w:del>
      <w:del w:id="8517" w:author="2" w:date="2026-07-07T09:02:44Z">
        <w:r>
          <w:rPr>
            <w:rFonts w:hint="eastAsia" w:ascii="宋体" w:hAnsi="宋体" w:eastAsia="宋体" w:cs="宋体"/>
            <w:b/>
            <w:bCs/>
            <w:color w:val="auto"/>
            <w:szCs w:val="21"/>
            <w:highlight w:val="none"/>
            <w:lang w:eastAsia="zh-CN"/>
            <w:rPrChange w:id="8518" w:author="2" w:date="2026-07-07T08:50:05Z">
              <w:rPr>
                <w:rFonts w:hint="eastAsia" w:ascii="宋体" w:hAnsi="宋体" w:eastAsia="宋体" w:cs="宋体"/>
                <w:b/>
                <w:bCs/>
                <w:color w:val="000000" w:themeColor="text1"/>
                <w:szCs w:val="21"/>
                <w:highlight w:val="none"/>
                <w:lang w:eastAsia="zh-CN"/>
                <w14:textFill>
                  <w14:solidFill>
                    <w14:schemeClr w14:val="tx1"/>
                  </w14:solidFill>
                </w14:textFill>
              </w:rPr>
            </w:rPrChange>
          </w:rPr>
          <w:delText>方案</w:delText>
        </w:r>
      </w:del>
      <w:del w:id="8519" w:author="2" w:date="2026-07-07T09:02:44Z">
        <w:r>
          <w:rPr>
            <w:rFonts w:hint="eastAsia" w:ascii="宋体" w:hAnsi="宋体" w:cs="宋体"/>
            <w:b/>
            <w:bCs/>
            <w:color w:val="auto"/>
            <w:szCs w:val="21"/>
            <w:highlight w:val="none"/>
            <w:lang w:eastAsia="zh-CN"/>
            <w:rPrChange w:id="8520" w:author="2" w:date="2026-07-07T08:50:05Z">
              <w:rPr>
                <w:rFonts w:hint="eastAsia" w:ascii="宋体" w:hAnsi="宋体" w:cs="宋体"/>
                <w:b/>
                <w:bCs/>
                <w:color w:val="000000" w:themeColor="text1"/>
                <w:szCs w:val="21"/>
                <w:highlight w:val="none"/>
                <w:lang w:eastAsia="zh-CN"/>
                <w14:textFill>
                  <w14:solidFill>
                    <w14:schemeClr w14:val="tx1"/>
                  </w14:solidFill>
                </w14:textFill>
              </w:rPr>
            </w:rPrChange>
          </w:rPr>
          <w:delText>（</w:delText>
        </w:r>
      </w:del>
      <w:del w:id="8521" w:author="2" w:date="2026-07-07T09:02:44Z">
        <w:r>
          <w:rPr>
            <w:rFonts w:hint="eastAsia" w:ascii="宋体" w:hAnsi="宋体" w:cs="宋体"/>
            <w:b/>
            <w:bCs/>
            <w:color w:val="auto"/>
            <w:szCs w:val="21"/>
            <w:highlight w:val="none"/>
            <w:lang w:val="en-US" w:eastAsia="zh-CN"/>
            <w:rPrChange w:id="8522"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根据评审标准要点据实编制</w:delText>
        </w:r>
      </w:del>
      <w:del w:id="8523" w:author="2" w:date="2026-07-07T09:02:44Z">
        <w:r>
          <w:rPr>
            <w:rFonts w:hint="eastAsia" w:ascii="宋体" w:hAnsi="宋体" w:cs="宋体"/>
            <w:b/>
            <w:bCs/>
            <w:color w:val="auto"/>
            <w:szCs w:val="21"/>
            <w:highlight w:val="none"/>
            <w:lang w:eastAsia="zh-CN"/>
            <w:rPrChange w:id="8524" w:author="2" w:date="2026-07-07T08:50:05Z">
              <w:rPr>
                <w:rFonts w:hint="eastAsia" w:ascii="宋体" w:hAnsi="宋体" w:cs="宋体"/>
                <w:b/>
                <w:bCs/>
                <w:color w:val="000000" w:themeColor="text1"/>
                <w:szCs w:val="21"/>
                <w:highlight w:val="none"/>
                <w:lang w:eastAsia="zh-CN"/>
                <w14:textFill>
                  <w14:solidFill>
                    <w14:schemeClr w14:val="tx1"/>
                  </w14:solidFill>
                </w14:textFill>
              </w:rPr>
            </w:rPrChange>
          </w:rPr>
          <w:delText>）</w:delText>
        </w:r>
      </w:del>
    </w:p>
    <w:p w14:paraId="5D6FBE92">
      <w:pPr>
        <w:pStyle w:val="115"/>
        <w:spacing w:line="440" w:lineRule="exact"/>
        <w:ind w:firstLine="0" w:firstLineChars="0"/>
        <w:jc w:val="left"/>
        <w:rPr>
          <w:del w:id="8525" w:author="2" w:date="2026-07-07T09:02:44Z"/>
          <w:rFonts w:hint="eastAsia" w:ascii="宋体" w:hAnsi="宋体" w:cs="宋体"/>
          <w:b/>
          <w:bCs/>
          <w:color w:val="auto"/>
          <w:szCs w:val="21"/>
          <w:highlight w:val="none"/>
          <w:lang w:val="en-US" w:eastAsia="zh-CN"/>
          <w:rPrChange w:id="8526" w:author="2" w:date="2026-07-07T08:50:05Z">
            <w:rPr>
              <w:del w:id="8527" w:author="2" w:date="2026-07-07T09:02:44Z"/>
              <w:rFonts w:hint="eastAsia" w:ascii="宋体" w:hAnsi="宋体" w:cs="宋体"/>
              <w:b/>
              <w:bCs/>
              <w:color w:val="000000" w:themeColor="text1"/>
              <w:szCs w:val="21"/>
              <w:highlight w:val="none"/>
              <w:lang w:val="en-US" w:eastAsia="zh-CN"/>
              <w14:textFill>
                <w14:solidFill>
                  <w14:schemeClr w14:val="tx1"/>
                </w14:solidFill>
              </w14:textFill>
            </w:rPr>
          </w:rPrChange>
        </w:rPr>
      </w:pPr>
    </w:p>
    <w:p w14:paraId="636BD248">
      <w:pPr>
        <w:pStyle w:val="15"/>
        <w:spacing w:line="440" w:lineRule="exact"/>
        <w:rPr>
          <w:del w:id="8528" w:author="2" w:date="2026-07-07T09:02:44Z"/>
          <w:rFonts w:hint="default" w:ascii="宋体" w:hAnsi="宋体" w:eastAsia="宋体" w:cs="宋体"/>
          <w:b/>
          <w:bCs/>
          <w:color w:val="auto"/>
          <w:sz w:val="21"/>
          <w:szCs w:val="21"/>
          <w:highlight w:val="none"/>
          <w:lang w:val="en-US" w:eastAsia="zh-CN"/>
          <w:rPrChange w:id="8529" w:author="2" w:date="2026-07-07T08:50:05Z">
            <w:rPr>
              <w:del w:id="8530" w:author="2" w:date="2026-07-07T09:02:44Z"/>
              <w:rFonts w:hint="default" w:ascii="宋体" w:hAnsi="宋体" w:eastAsia="宋体" w:cs="宋体"/>
              <w:b/>
              <w:bCs/>
              <w:color w:val="000000" w:themeColor="text1"/>
              <w:sz w:val="21"/>
              <w:szCs w:val="21"/>
              <w:highlight w:val="none"/>
              <w:lang w:val="en-US" w:eastAsia="zh-CN"/>
              <w14:textFill>
                <w14:solidFill>
                  <w14:schemeClr w14:val="tx1"/>
                </w14:solidFill>
              </w14:textFill>
            </w:rPr>
          </w:rPrChange>
        </w:rPr>
      </w:pPr>
      <w:del w:id="8531" w:author="2" w:date="2026-07-07T09:02:44Z">
        <w:r>
          <w:rPr>
            <w:rFonts w:hint="eastAsia" w:ascii="宋体" w:hAnsi="宋体" w:eastAsia="宋体" w:cs="宋体"/>
            <w:b/>
            <w:bCs/>
            <w:color w:val="auto"/>
            <w:sz w:val="21"/>
            <w:szCs w:val="21"/>
            <w:highlight w:val="none"/>
            <w:lang w:val="en-US" w:eastAsia="zh-CN"/>
            <w:rPrChange w:id="8532" w:author="2" w:date="2026-07-07T08:50:05Z">
              <w:rPr>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delText>5.</w:delText>
        </w:r>
      </w:del>
      <w:del w:id="8533" w:author="2" w:date="2026-07-07T09:02:44Z">
        <w:r>
          <w:rPr>
            <w:rFonts w:hint="eastAsia" w:ascii="宋体" w:hAnsi="宋体" w:cs="宋体"/>
            <w:b/>
            <w:bCs/>
            <w:color w:val="auto"/>
            <w:szCs w:val="21"/>
            <w:highlight w:val="none"/>
            <w:lang w:val="en-US" w:eastAsia="zh-CN"/>
            <w:rPrChange w:id="8534"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投标产品介绍资料（提供产品的彩页演示或功能介绍资料）</w:delText>
        </w:r>
      </w:del>
    </w:p>
    <w:p w14:paraId="25126DD3">
      <w:pPr>
        <w:pStyle w:val="15"/>
        <w:spacing w:line="440" w:lineRule="exact"/>
        <w:rPr>
          <w:del w:id="8535" w:author="2" w:date="2026-07-07T09:02:44Z"/>
          <w:rFonts w:hint="eastAsia" w:ascii="宋体" w:hAnsi="宋体" w:eastAsia="宋体" w:cs="宋体"/>
          <w:b/>
          <w:bCs/>
          <w:color w:val="auto"/>
          <w:sz w:val="21"/>
          <w:szCs w:val="21"/>
          <w:highlight w:val="none"/>
          <w:lang w:val="en-US" w:eastAsia="zh-CN"/>
          <w:rPrChange w:id="8536" w:author="2" w:date="2026-07-07T08:50:05Z">
            <w:rPr>
              <w:del w:id="8537"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p>
    <w:p w14:paraId="7ADE5399">
      <w:pPr>
        <w:pStyle w:val="15"/>
        <w:spacing w:line="440" w:lineRule="exact"/>
        <w:rPr>
          <w:del w:id="8538" w:author="2" w:date="2026-07-07T09:02:44Z"/>
          <w:rFonts w:hint="default" w:ascii="宋体" w:hAnsi="宋体" w:eastAsia="宋体" w:cs="宋体"/>
          <w:b/>
          <w:bCs/>
          <w:color w:val="auto"/>
          <w:sz w:val="21"/>
          <w:szCs w:val="21"/>
          <w:highlight w:val="none"/>
          <w:lang w:val="en-US" w:eastAsia="zh-CN"/>
          <w:rPrChange w:id="8539" w:author="2" w:date="2026-07-07T08:50:05Z">
            <w:rPr>
              <w:del w:id="8540" w:author="2" w:date="2026-07-07T09:02:44Z"/>
              <w:rFonts w:hint="default" w:ascii="宋体" w:hAnsi="宋体" w:eastAsia="宋体" w:cs="宋体"/>
              <w:b/>
              <w:bCs/>
              <w:color w:val="000000" w:themeColor="text1"/>
              <w:sz w:val="21"/>
              <w:szCs w:val="21"/>
              <w:highlight w:val="none"/>
              <w:lang w:val="en-US" w:eastAsia="zh-CN"/>
              <w14:textFill>
                <w14:solidFill>
                  <w14:schemeClr w14:val="tx1"/>
                </w14:solidFill>
              </w14:textFill>
            </w:rPr>
          </w:rPrChange>
        </w:rPr>
      </w:pPr>
      <w:del w:id="8541" w:author="2" w:date="2026-07-07T09:02:44Z">
        <w:r>
          <w:rPr>
            <w:rFonts w:hint="eastAsia" w:ascii="宋体" w:hAnsi="宋体" w:eastAsia="宋体" w:cs="宋体"/>
            <w:b/>
            <w:bCs/>
            <w:color w:val="auto"/>
            <w:sz w:val="21"/>
            <w:szCs w:val="21"/>
            <w:highlight w:val="none"/>
            <w:lang w:val="en-US" w:eastAsia="zh-CN"/>
            <w:rPrChange w:id="8542" w:author="2" w:date="2026-07-07T08:50:05Z">
              <w:rPr>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delText>6</w:delText>
        </w:r>
      </w:del>
      <w:del w:id="8543" w:author="2" w:date="2026-07-07T09:02:44Z">
        <w:r>
          <w:rPr>
            <w:rFonts w:hint="eastAsia" w:ascii="宋体" w:hAnsi="宋体" w:eastAsia="宋体" w:cs="宋体"/>
            <w:b/>
            <w:bCs/>
            <w:color w:val="auto"/>
            <w:sz w:val="21"/>
            <w:szCs w:val="21"/>
            <w:highlight w:val="none"/>
            <w:lang w:eastAsia="zh-CN"/>
            <w:rPrChange w:id="8544" w:author="2" w:date="2026-07-07T08:50:05Z">
              <w:rPr>
                <w:rFonts w:hint="eastAsia" w:ascii="宋体" w:hAnsi="宋体" w:eastAsia="宋体" w:cs="宋体"/>
                <w:b/>
                <w:bCs/>
                <w:color w:val="000000" w:themeColor="text1"/>
                <w:sz w:val="21"/>
                <w:szCs w:val="21"/>
                <w:highlight w:val="none"/>
                <w:lang w:eastAsia="zh-CN"/>
                <w14:textFill>
                  <w14:solidFill>
                    <w14:schemeClr w14:val="tx1"/>
                  </w14:solidFill>
                </w14:textFill>
              </w:rPr>
            </w:rPrChange>
          </w:rPr>
          <w:delText>.</w:delText>
        </w:r>
      </w:del>
      <w:del w:id="8545" w:author="2" w:date="2026-07-07T09:02:44Z">
        <w:r>
          <w:rPr>
            <w:rFonts w:hint="eastAsia" w:ascii="宋体" w:hAnsi="宋体" w:cs="宋体"/>
            <w:b/>
            <w:bCs/>
            <w:color w:val="auto"/>
            <w:szCs w:val="21"/>
            <w:highlight w:val="none"/>
            <w:lang w:val="en-US" w:eastAsia="zh-CN"/>
            <w:rPrChange w:id="8546"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售后</w:delText>
        </w:r>
      </w:del>
      <w:del w:id="8547" w:author="2" w:date="2026-07-07T09:02:44Z">
        <w:r>
          <w:rPr>
            <w:rFonts w:hint="eastAsia" w:ascii="宋体" w:hAnsi="宋体" w:eastAsia="宋体" w:cs="宋体"/>
            <w:b/>
            <w:bCs/>
            <w:color w:val="auto"/>
            <w:szCs w:val="21"/>
            <w:highlight w:val="none"/>
            <w:lang w:val="en-US" w:eastAsia="zh-CN"/>
            <w:rPrChange w:id="8548"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服务方案</w:delText>
        </w:r>
      </w:del>
      <w:del w:id="8549" w:author="2" w:date="2026-07-07T09:02:44Z">
        <w:r>
          <w:rPr>
            <w:rFonts w:hint="eastAsia" w:ascii="宋体" w:hAnsi="宋体" w:cs="宋体"/>
            <w:b/>
            <w:bCs/>
            <w:color w:val="auto"/>
            <w:szCs w:val="21"/>
            <w:highlight w:val="none"/>
            <w:lang w:eastAsia="zh-CN"/>
            <w:rPrChange w:id="8550" w:author="2" w:date="2026-07-07T08:50:05Z">
              <w:rPr>
                <w:rFonts w:hint="eastAsia" w:ascii="宋体" w:hAnsi="宋体" w:cs="宋体"/>
                <w:b/>
                <w:bCs/>
                <w:color w:val="000000" w:themeColor="text1"/>
                <w:szCs w:val="21"/>
                <w:highlight w:val="none"/>
                <w:lang w:eastAsia="zh-CN"/>
                <w14:textFill>
                  <w14:solidFill>
                    <w14:schemeClr w14:val="tx1"/>
                  </w14:solidFill>
                </w14:textFill>
              </w:rPr>
            </w:rPrChange>
          </w:rPr>
          <w:delText>（</w:delText>
        </w:r>
      </w:del>
      <w:del w:id="8551" w:author="2" w:date="2026-07-07T09:02:44Z">
        <w:r>
          <w:rPr>
            <w:rFonts w:hint="eastAsia" w:ascii="宋体" w:hAnsi="宋体" w:cs="宋体"/>
            <w:b/>
            <w:bCs/>
            <w:color w:val="auto"/>
            <w:szCs w:val="21"/>
            <w:highlight w:val="none"/>
            <w:lang w:val="en-US" w:eastAsia="zh-CN"/>
            <w:rPrChange w:id="8552" w:author="2" w:date="2026-07-07T08:50:05Z">
              <w:rPr>
                <w:rFonts w:hint="eastAsia" w:ascii="宋体" w:hAnsi="宋体" w:cs="宋体"/>
                <w:b/>
                <w:bCs/>
                <w:color w:val="000000" w:themeColor="text1"/>
                <w:szCs w:val="21"/>
                <w:highlight w:val="none"/>
                <w:lang w:val="en-US" w:eastAsia="zh-CN"/>
                <w14:textFill>
                  <w14:solidFill>
                    <w14:schemeClr w14:val="tx1"/>
                  </w14:solidFill>
                </w14:textFill>
              </w:rPr>
            </w:rPrChange>
          </w:rPr>
          <w:delText>根据评审标准要点及售后服务需求据实编制</w:delText>
        </w:r>
      </w:del>
      <w:del w:id="8553" w:author="2" w:date="2026-07-07T09:02:44Z">
        <w:r>
          <w:rPr>
            <w:rFonts w:hint="eastAsia" w:ascii="宋体" w:hAnsi="宋体" w:cs="宋体"/>
            <w:b/>
            <w:bCs/>
            <w:color w:val="auto"/>
            <w:szCs w:val="21"/>
            <w:highlight w:val="none"/>
            <w:lang w:eastAsia="zh-CN"/>
            <w:rPrChange w:id="8554" w:author="2" w:date="2026-07-07T08:50:05Z">
              <w:rPr>
                <w:rFonts w:hint="eastAsia" w:ascii="宋体" w:hAnsi="宋体" w:cs="宋体"/>
                <w:b/>
                <w:bCs/>
                <w:color w:val="000000" w:themeColor="text1"/>
                <w:szCs w:val="21"/>
                <w:highlight w:val="none"/>
                <w:lang w:eastAsia="zh-CN"/>
                <w14:textFill>
                  <w14:solidFill>
                    <w14:schemeClr w14:val="tx1"/>
                  </w14:solidFill>
                </w14:textFill>
              </w:rPr>
            </w:rPrChange>
          </w:rPr>
          <w:delText>）</w:delText>
        </w:r>
      </w:del>
    </w:p>
    <w:p w14:paraId="52219DFC">
      <w:pPr>
        <w:pStyle w:val="15"/>
        <w:spacing w:line="440" w:lineRule="exact"/>
        <w:rPr>
          <w:del w:id="8555" w:author="2" w:date="2026-07-07T09:02:44Z"/>
          <w:rFonts w:hint="eastAsia" w:ascii="宋体" w:hAnsi="宋体" w:eastAsia="宋体" w:cs="宋体"/>
          <w:b/>
          <w:bCs/>
          <w:color w:val="auto"/>
          <w:sz w:val="21"/>
          <w:szCs w:val="21"/>
          <w:highlight w:val="none"/>
          <w:lang w:val="en-US" w:eastAsia="zh-CN"/>
          <w:rPrChange w:id="8556" w:author="2" w:date="2026-07-07T08:50:05Z">
            <w:rPr>
              <w:del w:id="8557"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p>
    <w:p w14:paraId="571A66D0">
      <w:pPr>
        <w:pStyle w:val="15"/>
        <w:spacing w:line="440" w:lineRule="exact"/>
        <w:rPr>
          <w:del w:id="8558" w:author="2" w:date="2026-07-07T09:02:44Z"/>
          <w:rFonts w:hint="eastAsia" w:ascii="宋体" w:hAnsi="宋体" w:eastAsia="宋体" w:cs="宋体"/>
          <w:b/>
          <w:bCs/>
          <w:color w:val="auto"/>
          <w:sz w:val="21"/>
          <w:szCs w:val="21"/>
          <w:highlight w:val="none"/>
          <w:lang w:val="en-US" w:eastAsia="zh-CN"/>
          <w:rPrChange w:id="8559" w:author="2" w:date="2026-07-07T08:50:05Z">
            <w:rPr>
              <w:del w:id="8560"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del w:id="8561" w:author="2" w:date="2026-07-07T09:02:44Z">
        <w:r>
          <w:rPr>
            <w:rFonts w:hint="default" w:ascii="宋体" w:hAnsi="宋体" w:eastAsia="宋体" w:cs="宋体"/>
            <w:b/>
            <w:bCs/>
            <w:color w:val="auto"/>
            <w:sz w:val="21"/>
            <w:szCs w:val="21"/>
            <w:highlight w:val="none"/>
            <w:lang w:val="en-US" w:eastAsia="zh-CN"/>
            <w:rPrChange w:id="8562" w:author="2" w:date="2026-07-07T08:50:05Z">
              <w:rPr>
                <w:rFonts w:hint="default" w:ascii="宋体" w:hAnsi="宋体" w:eastAsia="宋体" w:cs="宋体"/>
                <w:b/>
                <w:bCs/>
                <w:color w:val="000000" w:themeColor="text1"/>
                <w:sz w:val="21"/>
                <w:szCs w:val="21"/>
                <w:highlight w:val="none"/>
                <w:lang w:val="en-US" w:eastAsia="zh-CN"/>
                <w14:textFill>
                  <w14:solidFill>
                    <w14:schemeClr w14:val="tx1"/>
                  </w14:solidFill>
                </w14:textFill>
              </w:rPr>
            </w:rPrChange>
          </w:rPr>
          <w:delText>7</w:delText>
        </w:r>
      </w:del>
      <w:del w:id="8563" w:author="2" w:date="2026-07-07T09:02:44Z">
        <w:r>
          <w:rPr>
            <w:rFonts w:hint="eastAsia" w:ascii="宋体" w:hAnsi="宋体" w:eastAsia="宋体" w:cs="宋体"/>
            <w:b/>
            <w:bCs/>
            <w:color w:val="auto"/>
            <w:sz w:val="24"/>
            <w:szCs w:val="21"/>
            <w:highlight w:val="none"/>
            <w:lang w:val="en-US" w:eastAsia="zh-CN"/>
            <w:rPrChange w:id="8564" w:author="2" w:date="2026-07-07T08:50:05Z">
              <w:rPr>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delText>.</w:delText>
        </w:r>
      </w:del>
      <w:del w:id="8565" w:author="2" w:date="2026-07-07T09:02:44Z">
        <w:r>
          <w:rPr>
            <w:rFonts w:hint="eastAsia" w:ascii="宋体" w:hAnsi="宋体" w:eastAsia="宋体" w:cs="宋体"/>
            <w:b/>
            <w:bCs/>
            <w:color w:val="auto"/>
            <w:szCs w:val="21"/>
            <w:highlight w:val="none"/>
            <w:lang w:val="en-US" w:eastAsia="zh-CN"/>
            <w:rPrChange w:id="8566" w:author="2" w:date="2026-07-07T08:50:05Z">
              <w:rPr>
                <w:rFonts w:hint="eastAsia" w:ascii="宋体" w:hAnsi="宋体" w:eastAsia="宋体" w:cs="宋体"/>
                <w:b/>
                <w:bCs/>
                <w:color w:val="000000" w:themeColor="text1"/>
                <w:szCs w:val="21"/>
                <w:highlight w:val="none"/>
                <w:lang w:val="en-US" w:eastAsia="zh-CN"/>
                <w14:textFill>
                  <w14:solidFill>
                    <w14:schemeClr w14:val="tx1"/>
                  </w14:solidFill>
                </w14:textFill>
              </w:rPr>
            </w:rPrChange>
          </w:rPr>
          <w:delText>业绩材料</w:delText>
        </w:r>
      </w:del>
    </w:p>
    <w:p w14:paraId="5228B399">
      <w:pPr>
        <w:pStyle w:val="15"/>
        <w:spacing w:line="440" w:lineRule="exact"/>
        <w:rPr>
          <w:del w:id="8567" w:author="2" w:date="2026-07-07T09:02:44Z"/>
          <w:rFonts w:hint="eastAsia" w:ascii="宋体" w:hAnsi="宋体" w:eastAsia="宋体" w:cs="宋体"/>
          <w:b/>
          <w:bCs/>
          <w:color w:val="auto"/>
          <w:sz w:val="21"/>
          <w:szCs w:val="21"/>
          <w:highlight w:val="none"/>
          <w:lang w:val="en-US" w:eastAsia="zh-CN"/>
          <w:rPrChange w:id="8568" w:author="2" w:date="2026-07-07T08:50:05Z">
            <w:rPr>
              <w:del w:id="8569"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p>
    <w:p w14:paraId="27A0D83C">
      <w:pPr>
        <w:pStyle w:val="15"/>
        <w:spacing w:line="440" w:lineRule="exact"/>
        <w:rPr>
          <w:del w:id="8570" w:author="2" w:date="2026-07-07T09:02:44Z"/>
          <w:rFonts w:hint="eastAsia" w:ascii="宋体" w:hAnsi="宋体" w:eastAsia="宋体" w:cs="宋体"/>
          <w:b/>
          <w:bCs/>
          <w:color w:val="auto"/>
          <w:sz w:val="21"/>
          <w:szCs w:val="21"/>
          <w:highlight w:val="none"/>
          <w:lang w:val="en-US" w:eastAsia="zh-CN"/>
          <w:rPrChange w:id="8571" w:author="2" w:date="2026-07-07T08:50:05Z">
            <w:rPr>
              <w:del w:id="8572"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del w:id="8573" w:author="2" w:date="2026-07-07T09:02:44Z">
        <w:r>
          <w:rPr>
            <w:rFonts w:hint="eastAsia" w:ascii="宋体" w:hAnsi="宋体" w:eastAsia="宋体" w:cs="宋体"/>
            <w:b/>
            <w:bCs/>
            <w:color w:val="auto"/>
            <w:sz w:val="24"/>
            <w:szCs w:val="21"/>
            <w:highlight w:val="none"/>
            <w:lang w:val="en-US" w:eastAsia="zh-CN"/>
            <w:rPrChange w:id="8574" w:author="2" w:date="2026-07-07T08:50:05Z">
              <w:rPr>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delText>8</w:delText>
        </w:r>
      </w:del>
      <w:del w:id="8575" w:author="2" w:date="2026-07-07T09:02:44Z">
        <w:r>
          <w:rPr>
            <w:rFonts w:hint="eastAsia" w:ascii="宋体" w:hAnsi="宋体" w:eastAsia="宋体" w:cs="宋体"/>
            <w:b/>
            <w:bCs/>
            <w:color w:val="auto"/>
            <w:sz w:val="24"/>
            <w:szCs w:val="21"/>
            <w:highlight w:val="none"/>
            <w:lang w:val="en-US" w:eastAsia="zh-CN"/>
            <w:rPrChange w:id="8576" w:author="2" w:date="2026-07-07T08:50:05Z">
              <w:rPr>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delText>.</w:delText>
        </w:r>
      </w:del>
      <w:del w:id="8577" w:author="2" w:date="2026-07-07T09:02:44Z">
        <w:r>
          <w:rPr>
            <w:rFonts w:hint="eastAsia" w:ascii="宋体" w:hAnsi="宋体" w:cs="宋体"/>
            <w:b/>
            <w:bCs/>
            <w:color w:val="auto"/>
            <w:szCs w:val="21"/>
            <w:highlight w:val="none"/>
            <w:rPrChange w:id="8578" w:author="2" w:date="2026-07-07T08:50:05Z">
              <w:rPr>
                <w:rFonts w:hint="eastAsia" w:ascii="宋体" w:hAnsi="宋体" w:cs="宋体"/>
                <w:b/>
                <w:bCs/>
                <w:color w:val="000000" w:themeColor="text1"/>
                <w:szCs w:val="21"/>
                <w:highlight w:val="none"/>
                <w14:textFill>
                  <w14:solidFill>
                    <w14:schemeClr w14:val="tx1"/>
                  </w14:solidFill>
                </w14:textFill>
              </w:rPr>
            </w:rPrChange>
          </w:rPr>
          <w:delText>供应商认为有必要提供的其他资料（如有，请提供）</w:delText>
        </w:r>
      </w:del>
    </w:p>
    <w:p w14:paraId="293ACA57">
      <w:pPr>
        <w:pStyle w:val="15"/>
        <w:spacing w:line="440" w:lineRule="exact"/>
        <w:rPr>
          <w:del w:id="8579" w:author="2" w:date="2026-07-07T09:02:44Z"/>
          <w:rFonts w:hint="eastAsia" w:ascii="宋体" w:hAnsi="宋体" w:eastAsia="宋体" w:cs="宋体"/>
          <w:b/>
          <w:bCs/>
          <w:color w:val="auto"/>
          <w:sz w:val="21"/>
          <w:szCs w:val="21"/>
          <w:highlight w:val="none"/>
          <w:lang w:val="en-US" w:eastAsia="zh-CN"/>
          <w:rPrChange w:id="8580" w:author="2" w:date="2026-07-07T08:50:05Z">
            <w:rPr>
              <w:del w:id="8581" w:author="2" w:date="2026-07-07T09:02:44Z"/>
              <w:rFonts w:hint="eastAsia" w:ascii="宋体" w:hAnsi="宋体" w:eastAsia="宋体" w:cs="宋体"/>
              <w:b/>
              <w:bCs/>
              <w:color w:val="000000" w:themeColor="text1"/>
              <w:sz w:val="21"/>
              <w:szCs w:val="21"/>
              <w:highlight w:val="none"/>
              <w:lang w:val="en-US" w:eastAsia="zh-CN"/>
              <w14:textFill>
                <w14:solidFill>
                  <w14:schemeClr w14:val="tx1"/>
                </w14:solidFill>
              </w14:textFill>
            </w:rPr>
          </w:rPrChange>
        </w:rPr>
      </w:pPr>
    </w:p>
    <w:p w14:paraId="32BDFD7A">
      <w:pPr>
        <w:pStyle w:val="115"/>
        <w:spacing w:line="440" w:lineRule="exact"/>
        <w:ind w:firstLine="0" w:firstLineChars="0"/>
        <w:jc w:val="left"/>
        <w:rPr>
          <w:del w:id="8582" w:author="2" w:date="2026-07-07T09:02:44Z"/>
          <w:rFonts w:hint="eastAsia" w:ascii="宋体" w:hAnsi="宋体" w:cs="宋体"/>
          <w:b/>
          <w:bCs/>
          <w:color w:val="auto"/>
          <w:szCs w:val="21"/>
          <w:highlight w:val="none"/>
          <w:lang w:val="en-US" w:eastAsia="zh-CN"/>
          <w:rPrChange w:id="8583" w:author="2" w:date="2026-07-07T08:50:05Z">
            <w:rPr>
              <w:del w:id="8584" w:author="2" w:date="2026-07-07T09:02:44Z"/>
              <w:rFonts w:hint="eastAsia" w:ascii="宋体" w:hAnsi="宋体" w:cs="宋体"/>
              <w:b/>
              <w:bCs/>
              <w:color w:val="000000" w:themeColor="text1"/>
              <w:szCs w:val="21"/>
              <w:highlight w:val="none"/>
              <w:lang w:val="en-US" w:eastAsia="zh-CN"/>
              <w14:textFill>
                <w14:solidFill>
                  <w14:schemeClr w14:val="tx1"/>
                </w14:solidFill>
              </w14:textFill>
            </w:rPr>
          </w:rPrChange>
        </w:rPr>
      </w:pPr>
      <w:del w:id="8585" w:author="2" w:date="2026-07-07T09:02:44Z">
        <w:r>
          <w:rPr>
            <w:rFonts w:hint="default" w:ascii="宋体" w:hAnsi="宋体" w:cs="宋体"/>
            <w:b/>
            <w:bCs/>
            <w:color w:val="auto"/>
            <w:szCs w:val="21"/>
            <w:highlight w:val="none"/>
            <w:lang w:val="en-US" w:eastAsia="zh-CN"/>
            <w:rPrChange w:id="8586" w:author="2" w:date="2026-07-07T08:50:05Z">
              <w:rPr>
                <w:rFonts w:hint="default" w:ascii="宋体" w:hAnsi="宋体" w:cs="宋体"/>
                <w:b/>
                <w:bCs/>
                <w:color w:val="000000" w:themeColor="text1"/>
                <w:szCs w:val="21"/>
                <w:highlight w:val="none"/>
                <w:lang w:val="en-US" w:eastAsia="zh-CN"/>
                <w14:textFill>
                  <w14:solidFill>
                    <w14:schemeClr w14:val="tx1"/>
                  </w14:solidFill>
                </w14:textFill>
              </w:rPr>
            </w:rPrChange>
          </w:rPr>
          <w:delText>9</w:delText>
        </w:r>
      </w:del>
      <w:del w:id="8587" w:author="2" w:date="2026-07-07T09:02:44Z">
        <w:r>
          <w:rPr>
            <w:rFonts w:hint="eastAsia" w:ascii="宋体" w:hAnsi="宋体" w:cs="宋体"/>
            <w:b/>
            <w:bCs/>
            <w:color w:val="auto"/>
            <w:szCs w:val="21"/>
            <w:highlight w:val="none"/>
            <w:rPrChange w:id="8588" w:author="2" w:date="2026-07-07T08:50:05Z">
              <w:rPr>
                <w:rFonts w:hint="eastAsia" w:ascii="宋体" w:hAnsi="宋体" w:cs="宋体"/>
                <w:b/>
                <w:bCs/>
                <w:color w:val="000000" w:themeColor="text1"/>
                <w:szCs w:val="21"/>
                <w:highlight w:val="none"/>
                <w14:textFill>
                  <w14:solidFill>
                    <w14:schemeClr w14:val="tx1"/>
                  </w14:solidFill>
                </w14:textFill>
              </w:rPr>
            </w:rPrChange>
          </w:rPr>
          <w:delText>.供应商属于中小企业的应提供《中小企业声明函》（详见附件）；或属于监狱企业的，应当提供由省级以上监狱管理局、戒毒管理局(含新疆生产建设兵团)出具的属于监狱企业的证明文件；或符合条件的残疾人福利性单位在参加政府采购活动时，应当提供《残疾人福利性单位声明函》（详见附件），并对声明的真实性负责</w:delText>
        </w:r>
      </w:del>
      <w:del w:id="8589" w:author="2" w:date="2026-07-07T09:02:44Z">
        <w:r>
          <w:rPr>
            <w:rFonts w:hint="eastAsia" w:ascii="宋体" w:hAnsi="宋体" w:cs="宋体"/>
            <w:b/>
            <w:color w:val="auto"/>
            <w:szCs w:val="21"/>
            <w:highlight w:val="none"/>
            <w:rPrChange w:id="8590" w:author="2" w:date="2026-07-07T08:50:05Z">
              <w:rPr>
                <w:rFonts w:hint="eastAsia" w:ascii="宋体" w:hAnsi="宋体" w:cs="宋体"/>
                <w:b/>
                <w:color w:val="000000" w:themeColor="text1"/>
                <w:szCs w:val="21"/>
                <w:highlight w:val="none"/>
                <w14:textFill>
                  <w14:solidFill>
                    <w14:schemeClr w14:val="tx1"/>
                  </w14:solidFill>
                </w14:textFill>
              </w:rPr>
            </w:rPrChange>
          </w:rPr>
          <w:delText>（</w:delText>
        </w:r>
      </w:del>
      <w:del w:id="8591" w:author="2" w:date="2026-07-07T09:02:44Z">
        <w:r>
          <w:rPr>
            <w:rFonts w:hint="eastAsia" w:ascii="宋体" w:hAnsi="宋体" w:cs="宋体"/>
            <w:b/>
            <w:color w:val="auto"/>
            <w:szCs w:val="21"/>
            <w:highlight w:val="none"/>
            <w:lang w:val="en-US" w:eastAsia="zh-CN"/>
            <w:rPrChange w:id="8592" w:author="2" w:date="2026-07-07T08:50:05Z">
              <w:rPr>
                <w:rFonts w:hint="eastAsia" w:ascii="宋体" w:hAnsi="宋体" w:cs="宋体"/>
                <w:b/>
                <w:color w:val="000000" w:themeColor="text1"/>
                <w:szCs w:val="21"/>
                <w:highlight w:val="none"/>
                <w:lang w:val="en-US" w:eastAsia="zh-CN"/>
                <w14:textFill>
                  <w14:solidFill>
                    <w14:schemeClr w14:val="tx1"/>
                  </w14:solidFill>
                </w14:textFill>
              </w:rPr>
            </w:rPrChange>
          </w:rPr>
          <w:delText>如有，请</w:delText>
        </w:r>
      </w:del>
      <w:del w:id="8593" w:author="2" w:date="2026-07-07T09:02:44Z">
        <w:r>
          <w:rPr>
            <w:rFonts w:hint="eastAsia" w:ascii="宋体" w:hAnsi="宋体" w:cs="宋体"/>
            <w:b/>
            <w:color w:val="auto"/>
            <w:szCs w:val="21"/>
            <w:highlight w:val="none"/>
            <w:rPrChange w:id="8594" w:author="2" w:date="2026-07-07T08:50:05Z">
              <w:rPr>
                <w:rFonts w:hint="eastAsia" w:ascii="宋体" w:hAnsi="宋体" w:cs="宋体"/>
                <w:b/>
                <w:color w:val="000000" w:themeColor="text1"/>
                <w:szCs w:val="21"/>
                <w:highlight w:val="none"/>
                <w14:textFill>
                  <w14:solidFill>
                    <w14:schemeClr w14:val="tx1"/>
                  </w14:solidFill>
                </w14:textFill>
              </w:rPr>
            </w:rPrChange>
          </w:rPr>
          <w:delText>提供）；</w:delText>
        </w:r>
      </w:del>
    </w:p>
    <w:p w14:paraId="24863D71">
      <w:pPr>
        <w:snapToGrid w:val="0"/>
        <w:spacing w:line="440" w:lineRule="exact"/>
        <w:jc w:val="center"/>
        <w:rPr>
          <w:del w:id="8595" w:author="2" w:date="2026-07-07T09:02:44Z"/>
          <w:rFonts w:hint="eastAsia" w:ascii="宋体" w:hAnsi="宋体" w:cs="宋体"/>
          <w:color w:val="auto"/>
          <w:szCs w:val="21"/>
          <w:highlight w:val="none"/>
          <w:rPrChange w:id="8596" w:author="2" w:date="2026-07-07T08:50:05Z">
            <w:rPr>
              <w:del w:id="8597" w:author="2" w:date="2026-07-07T09:02:44Z"/>
              <w:rFonts w:hint="eastAsia" w:ascii="宋体" w:hAnsi="宋体" w:cs="宋体"/>
              <w:color w:val="000000" w:themeColor="text1"/>
              <w:szCs w:val="21"/>
              <w:highlight w:val="none"/>
              <w14:textFill>
                <w14:solidFill>
                  <w14:schemeClr w14:val="tx1"/>
                </w14:solidFill>
              </w14:textFill>
            </w:rPr>
          </w:rPrChange>
        </w:rPr>
      </w:pPr>
      <w:del w:id="8598" w:author="2" w:date="2026-07-07T09:02:44Z">
        <w:r>
          <w:rPr>
            <w:rFonts w:hint="eastAsia" w:ascii="宋体" w:hAnsi="宋体" w:cs="宋体"/>
            <w:b/>
            <w:color w:val="auto"/>
            <w:szCs w:val="21"/>
            <w:highlight w:val="none"/>
            <w:rPrChange w:id="8599" w:author="2" w:date="2026-07-07T08:50:05Z">
              <w:rPr>
                <w:rFonts w:hint="eastAsia" w:ascii="宋体" w:hAnsi="宋体" w:cs="宋体"/>
                <w:b/>
                <w:color w:val="000000" w:themeColor="text1"/>
                <w:szCs w:val="21"/>
                <w:highlight w:val="none"/>
                <w14:textFill>
                  <w14:solidFill>
                    <w14:schemeClr w14:val="tx1"/>
                  </w14:solidFill>
                </w14:textFill>
              </w:rPr>
            </w:rPrChange>
          </w:rPr>
          <w:delText>中小企业声明函（格式）</w:delText>
        </w:r>
      </w:del>
    </w:p>
    <w:p w14:paraId="042FC59F">
      <w:pPr>
        <w:spacing w:line="440" w:lineRule="exact"/>
        <w:ind w:firstLine="641"/>
        <w:rPr>
          <w:del w:id="8600" w:author="2" w:date="2026-07-07T09:02:44Z"/>
          <w:rFonts w:hint="eastAsia" w:ascii="宋体" w:hAnsi="宋体" w:cs="宋体"/>
          <w:color w:val="auto"/>
          <w:szCs w:val="21"/>
          <w:highlight w:val="none"/>
          <w:rPrChange w:id="8601" w:author="2" w:date="2026-07-07T08:50:05Z">
            <w:rPr>
              <w:del w:id="8602" w:author="2" w:date="2026-07-07T09:02:44Z"/>
              <w:rFonts w:hint="eastAsia" w:ascii="宋体" w:hAnsi="宋体" w:cs="宋体"/>
              <w:color w:val="000000" w:themeColor="text1"/>
              <w:szCs w:val="21"/>
              <w:highlight w:val="none"/>
              <w14:textFill>
                <w14:solidFill>
                  <w14:schemeClr w14:val="tx1"/>
                </w14:solidFill>
              </w14:textFill>
            </w:rPr>
          </w:rPrChange>
        </w:rPr>
      </w:pPr>
      <w:del w:id="8603" w:author="2" w:date="2026-07-07T09:02:44Z">
        <w:r>
          <w:rPr>
            <w:rFonts w:hint="eastAsia" w:ascii="宋体" w:hAnsi="宋体" w:cs="宋体"/>
            <w:color w:val="auto"/>
            <w:szCs w:val="21"/>
            <w:highlight w:val="none"/>
            <w:rPrChange w:id="8604" w:author="2" w:date="2026-07-07T08:50:05Z">
              <w:rPr>
                <w:rFonts w:hint="eastAsia" w:ascii="宋体" w:hAnsi="宋体" w:cs="宋体"/>
                <w:color w:val="000000" w:themeColor="text1"/>
                <w:szCs w:val="21"/>
                <w:highlight w:val="none"/>
                <w14:textFill>
                  <w14:solidFill>
                    <w14:schemeClr w14:val="tx1"/>
                  </w14:solidFill>
                </w14:textFill>
              </w:rPr>
            </w:rPrChange>
          </w:rPr>
          <w:delText>本公司郑重声明，根据《政府采购促进中小企业发展管理办法》（财库﹝2020﹞46号）的规定，本公司参加</w:delText>
        </w:r>
      </w:del>
      <w:del w:id="8605" w:author="2" w:date="2026-07-07T09:02:44Z">
        <w:r>
          <w:rPr>
            <w:rFonts w:hint="eastAsia" w:ascii="宋体" w:hAnsi="宋体" w:cs="宋体"/>
            <w:bCs/>
            <w:color w:val="auto"/>
            <w:spacing w:val="-10"/>
            <w:szCs w:val="21"/>
            <w:highlight w:val="none"/>
            <w:u w:val="single"/>
            <w:rPrChange w:id="8606" w:author="2" w:date="2026-07-07T08:50:05Z">
              <w:rPr>
                <w:rFonts w:hint="eastAsia" w:ascii="宋体" w:hAnsi="宋体" w:cs="宋体"/>
                <w:bCs/>
                <w:color w:val="000000" w:themeColor="text1"/>
                <w:spacing w:val="-10"/>
                <w:szCs w:val="21"/>
                <w:highlight w:val="none"/>
                <w:u w:val="single"/>
                <w14:textFill>
                  <w14:solidFill>
                    <w14:schemeClr w14:val="tx1"/>
                  </w14:solidFill>
                </w14:textFill>
              </w:rPr>
            </w:rPrChange>
          </w:rPr>
          <w:delText>（单位名称）</w:delText>
        </w:r>
      </w:del>
      <w:del w:id="8607" w:author="2" w:date="2026-07-07T09:02:44Z">
        <w:r>
          <w:rPr>
            <w:rFonts w:hint="eastAsia" w:ascii="宋体" w:hAnsi="宋体" w:cs="宋体"/>
            <w:bCs/>
            <w:color w:val="auto"/>
            <w:spacing w:val="-10"/>
            <w:szCs w:val="21"/>
            <w:highlight w:val="none"/>
            <w:rPrChange w:id="8608" w:author="2" w:date="2026-07-07T08:50:05Z">
              <w:rPr>
                <w:rFonts w:hint="eastAsia" w:ascii="宋体" w:hAnsi="宋体" w:cs="宋体"/>
                <w:bCs/>
                <w:color w:val="000000" w:themeColor="text1"/>
                <w:spacing w:val="-10"/>
                <w:szCs w:val="21"/>
                <w:highlight w:val="none"/>
                <w14:textFill>
                  <w14:solidFill>
                    <w14:schemeClr w14:val="tx1"/>
                  </w14:solidFill>
                </w14:textFill>
              </w:rPr>
            </w:rPrChange>
          </w:rPr>
          <w:delText>的</w:delText>
        </w:r>
      </w:del>
      <w:del w:id="8609" w:author="2" w:date="2026-07-07T09:02:44Z">
        <w:r>
          <w:rPr>
            <w:rFonts w:hint="eastAsia" w:ascii="宋体" w:hAnsi="宋体" w:cs="宋体"/>
            <w:bCs/>
            <w:color w:val="auto"/>
            <w:spacing w:val="-10"/>
            <w:szCs w:val="21"/>
            <w:highlight w:val="none"/>
            <w:u w:val="single"/>
            <w:rPrChange w:id="8610" w:author="2" w:date="2026-07-07T08:50:05Z">
              <w:rPr>
                <w:rFonts w:hint="eastAsia" w:ascii="宋体" w:hAnsi="宋体" w:cs="宋体"/>
                <w:bCs/>
                <w:color w:val="000000" w:themeColor="text1"/>
                <w:spacing w:val="-10"/>
                <w:szCs w:val="21"/>
                <w:highlight w:val="none"/>
                <w:u w:val="single"/>
                <w14:textFill>
                  <w14:solidFill>
                    <w14:schemeClr w14:val="tx1"/>
                  </w14:solidFill>
                </w14:textFill>
              </w:rPr>
            </w:rPrChange>
          </w:rPr>
          <w:delText>（项目名称）</w:delText>
        </w:r>
      </w:del>
      <w:del w:id="8611" w:author="2" w:date="2026-07-07T09:02:44Z">
        <w:r>
          <w:rPr>
            <w:rFonts w:hint="eastAsia" w:ascii="宋体" w:hAnsi="宋体" w:cs="宋体"/>
            <w:color w:val="auto"/>
            <w:szCs w:val="21"/>
            <w:highlight w:val="none"/>
            <w:rPrChange w:id="8612" w:author="2" w:date="2026-07-07T08:50:05Z">
              <w:rPr>
                <w:rFonts w:hint="eastAsia" w:ascii="宋体" w:hAnsi="宋体" w:cs="宋体"/>
                <w:color w:val="000000" w:themeColor="text1"/>
                <w:szCs w:val="21"/>
                <w:highlight w:val="none"/>
                <w14:textFill>
                  <w14:solidFill>
                    <w14:schemeClr w14:val="tx1"/>
                  </w14:solidFill>
                </w14:textFill>
              </w:rPr>
            </w:rPrChange>
          </w:rPr>
          <w:delText>采购活动，服务全部由符合政策要求的中小企业承接。相关企业的具体情况如下：</w:delText>
        </w:r>
      </w:del>
    </w:p>
    <w:p w14:paraId="76217078">
      <w:pPr>
        <w:spacing w:line="440" w:lineRule="exact"/>
        <w:ind w:firstLine="480"/>
        <w:rPr>
          <w:del w:id="8613" w:author="2" w:date="2026-07-07T09:02:44Z"/>
          <w:rFonts w:hint="eastAsia" w:ascii="宋体" w:hAnsi="宋体" w:cs="宋体"/>
          <w:color w:val="auto"/>
          <w:szCs w:val="21"/>
          <w:highlight w:val="none"/>
          <w:rPrChange w:id="8614" w:author="2" w:date="2026-07-07T08:50:05Z">
            <w:rPr>
              <w:del w:id="8615" w:author="2" w:date="2026-07-07T09:02:44Z"/>
              <w:rFonts w:hint="eastAsia" w:ascii="宋体" w:hAnsi="宋体" w:cs="宋体"/>
              <w:color w:val="000000" w:themeColor="text1"/>
              <w:szCs w:val="21"/>
              <w:highlight w:val="none"/>
              <w14:textFill>
                <w14:solidFill>
                  <w14:schemeClr w14:val="tx1"/>
                </w14:solidFill>
              </w14:textFill>
            </w:rPr>
          </w:rPrChange>
        </w:rPr>
      </w:pPr>
      <w:del w:id="8616" w:author="2" w:date="2026-07-07T09:02:44Z">
        <w:r>
          <w:rPr>
            <w:rFonts w:hint="eastAsia" w:ascii="宋体" w:hAnsi="宋体" w:cs="宋体"/>
            <w:color w:val="auto"/>
            <w:szCs w:val="21"/>
            <w:highlight w:val="none"/>
            <w:rPrChange w:id="8617" w:author="2" w:date="2026-07-07T08:50:05Z">
              <w:rPr>
                <w:rFonts w:hint="eastAsia" w:ascii="宋体" w:hAnsi="宋体" w:cs="宋体"/>
                <w:color w:val="000000" w:themeColor="text1"/>
                <w:szCs w:val="21"/>
                <w:highlight w:val="none"/>
                <w14:textFill>
                  <w14:solidFill>
                    <w14:schemeClr w14:val="tx1"/>
                  </w14:solidFill>
                </w14:textFill>
              </w:rPr>
            </w:rPrChange>
          </w:rPr>
          <w:delText>1.</w:delText>
        </w:r>
      </w:del>
      <w:del w:id="8618" w:author="2" w:date="2026-07-07T09:02:44Z">
        <w:r>
          <w:rPr>
            <w:rFonts w:hint="eastAsia" w:ascii="宋体" w:hAnsi="宋体" w:cs="宋体"/>
            <w:color w:val="auto"/>
            <w:szCs w:val="21"/>
            <w:highlight w:val="none"/>
            <w:u w:val="single"/>
            <w:rPrChange w:id="8619" w:author="2" w:date="2026-07-07T08:50:05Z">
              <w:rPr>
                <w:rFonts w:hint="eastAsia" w:ascii="宋体" w:hAnsi="宋体" w:cs="宋体"/>
                <w:color w:val="000000" w:themeColor="text1"/>
                <w:szCs w:val="21"/>
                <w:highlight w:val="none"/>
                <w:u w:val="single"/>
                <w14:textFill>
                  <w14:solidFill>
                    <w14:schemeClr w14:val="tx1"/>
                  </w14:solidFill>
                </w14:textFill>
              </w:rPr>
            </w:rPrChange>
          </w:rPr>
          <w:delText>（标的名称）</w:delText>
        </w:r>
      </w:del>
      <w:del w:id="8620" w:author="2" w:date="2026-07-07T09:02:44Z">
        <w:r>
          <w:rPr>
            <w:rFonts w:hint="eastAsia" w:ascii="宋体" w:hAnsi="宋体" w:cs="宋体"/>
            <w:color w:val="auto"/>
            <w:szCs w:val="21"/>
            <w:highlight w:val="none"/>
            <w:rPrChange w:id="8621" w:author="2" w:date="2026-07-07T08:50:05Z">
              <w:rPr>
                <w:rFonts w:hint="eastAsia" w:ascii="宋体" w:hAnsi="宋体" w:cs="宋体"/>
                <w:color w:val="000000" w:themeColor="text1"/>
                <w:szCs w:val="21"/>
                <w:highlight w:val="none"/>
                <w14:textFill>
                  <w14:solidFill>
                    <w14:schemeClr w14:val="tx1"/>
                  </w14:solidFill>
                </w14:textFill>
              </w:rPr>
            </w:rPrChange>
          </w:rPr>
          <w:delText>，属于</w:delText>
        </w:r>
      </w:del>
      <w:del w:id="8622" w:author="2" w:date="2026-07-07T09:02:44Z">
        <w:r>
          <w:rPr>
            <w:rFonts w:hint="eastAsia" w:ascii="宋体" w:hAnsi="宋体" w:cs="宋体"/>
            <w:color w:val="auto"/>
            <w:szCs w:val="21"/>
            <w:highlight w:val="none"/>
            <w:u w:val="single"/>
            <w:rPrChange w:id="8623"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（其他未列明行业） </w:delText>
        </w:r>
      </w:del>
      <w:del w:id="8624" w:author="2" w:date="2026-07-07T09:02:44Z">
        <w:r>
          <w:rPr>
            <w:rFonts w:hint="eastAsia" w:ascii="宋体" w:hAnsi="宋体" w:cs="宋体"/>
            <w:color w:val="auto"/>
            <w:szCs w:val="21"/>
            <w:highlight w:val="none"/>
            <w:rPrChange w:id="8625" w:author="2" w:date="2026-07-07T08:50:05Z">
              <w:rPr>
                <w:rFonts w:hint="eastAsia" w:ascii="宋体" w:hAnsi="宋体" w:cs="宋体"/>
                <w:color w:val="000000" w:themeColor="text1"/>
                <w:szCs w:val="21"/>
                <w:highlight w:val="none"/>
                <w14:textFill>
                  <w14:solidFill>
                    <w14:schemeClr w14:val="tx1"/>
                  </w14:solidFill>
                </w14:textFill>
              </w:rPr>
            </w:rPrChange>
          </w:rPr>
          <w:delText xml:space="preserve"> 行业；承接企业为</w:delText>
        </w:r>
      </w:del>
      <w:del w:id="8626" w:author="2" w:date="2026-07-07T09:02:44Z">
        <w:r>
          <w:rPr>
            <w:rFonts w:hint="eastAsia" w:ascii="宋体" w:hAnsi="宋体" w:cs="宋体"/>
            <w:color w:val="auto"/>
            <w:szCs w:val="21"/>
            <w:highlight w:val="none"/>
            <w:u w:val="single"/>
            <w:rPrChange w:id="8627" w:author="2" w:date="2026-07-07T08:50:05Z">
              <w:rPr>
                <w:rFonts w:hint="eastAsia" w:ascii="宋体" w:hAnsi="宋体" w:cs="宋体"/>
                <w:color w:val="000000" w:themeColor="text1"/>
                <w:szCs w:val="21"/>
                <w:highlight w:val="none"/>
                <w:u w:val="single"/>
                <w14:textFill>
                  <w14:solidFill>
                    <w14:schemeClr w14:val="tx1"/>
                  </w14:solidFill>
                </w14:textFill>
              </w:rPr>
            </w:rPrChange>
          </w:rPr>
          <w:delText>（企业名称）</w:delText>
        </w:r>
      </w:del>
      <w:del w:id="8628" w:author="2" w:date="2026-07-07T09:02:44Z">
        <w:r>
          <w:rPr>
            <w:rFonts w:hint="eastAsia" w:ascii="宋体" w:hAnsi="宋体" w:cs="宋体"/>
            <w:color w:val="auto"/>
            <w:szCs w:val="21"/>
            <w:highlight w:val="none"/>
            <w:rPrChange w:id="8629" w:author="2" w:date="2026-07-07T08:50:05Z">
              <w:rPr>
                <w:rFonts w:hint="eastAsia" w:ascii="宋体" w:hAnsi="宋体" w:cs="宋体"/>
                <w:color w:val="000000" w:themeColor="text1"/>
                <w:szCs w:val="21"/>
                <w:highlight w:val="none"/>
                <w14:textFill>
                  <w14:solidFill>
                    <w14:schemeClr w14:val="tx1"/>
                  </w14:solidFill>
                </w14:textFill>
              </w:rPr>
            </w:rPrChange>
          </w:rPr>
          <w:delText>，从业人员</w:delText>
        </w:r>
      </w:del>
      <w:del w:id="8630" w:author="2" w:date="2026-07-07T09:02:44Z">
        <w:r>
          <w:rPr>
            <w:rFonts w:hint="eastAsia" w:ascii="宋体" w:hAnsi="宋体" w:cs="宋体"/>
            <w:color w:val="auto"/>
            <w:szCs w:val="21"/>
            <w:highlight w:val="none"/>
            <w:u w:val="single"/>
            <w:rPrChange w:id="8631"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32" w:author="2" w:date="2026-07-07T09:02:44Z">
        <w:r>
          <w:rPr>
            <w:rFonts w:hint="eastAsia" w:ascii="宋体" w:hAnsi="宋体" w:cs="宋体"/>
            <w:color w:val="auto"/>
            <w:szCs w:val="21"/>
            <w:highlight w:val="none"/>
            <w:rPrChange w:id="8633" w:author="2" w:date="2026-07-07T08:50:05Z">
              <w:rPr>
                <w:rFonts w:hint="eastAsia" w:ascii="宋体" w:hAnsi="宋体" w:cs="宋体"/>
                <w:color w:val="000000" w:themeColor="text1"/>
                <w:szCs w:val="21"/>
                <w:highlight w:val="none"/>
                <w14:textFill>
                  <w14:solidFill>
                    <w14:schemeClr w14:val="tx1"/>
                  </w14:solidFill>
                </w14:textFill>
              </w:rPr>
            </w:rPrChange>
          </w:rPr>
          <w:delText>人，营业收入为</w:delText>
        </w:r>
      </w:del>
      <w:del w:id="8634" w:author="2" w:date="2026-07-07T09:02:44Z">
        <w:r>
          <w:rPr>
            <w:rFonts w:hint="eastAsia" w:ascii="宋体" w:hAnsi="宋体" w:cs="宋体"/>
            <w:color w:val="auto"/>
            <w:szCs w:val="21"/>
            <w:highlight w:val="none"/>
            <w:u w:val="single"/>
            <w:rPrChange w:id="8635"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36" w:author="2" w:date="2026-07-07T09:02:44Z">
        <w:r>
          <w:rPr>
            <w:rFonts w:hint="eastAsia" w:ascii="宋体" w:hAnsi="宋体" w:cs="宋体"/>
            <w:color w:val="auto"/>
            <w:szCs w:val="21"/>
            <w:highlight w:val="none"/>
            <w:rPrChange w:id="8637" w:author="2" w:date="2026-07-07T08:50:05Z">
              <w:rPr>
                <w:rFonts w:hint="eastAsia" w:ascii="宋体" w:hAnsi="宋体" w:cs="宋体"/>
                <w:color w:val="000000" w:themeColor="text1"/>
                <w:szCs w:val="21"/>
                <w:highlight w:val="none"/>
                <w14:textFill>
                  <w14:solidFill>
                    <w14:schemeClr w14:val="tx1"/>
                  </w14:solidFill>
                </w14:textFill>
              </w:rPr>
            </w:rPrChange>
          </w:rPr>
          <w:delText>万元，资产总额为</w:delText>
        </w:r>
      </w:del>
      <w:del w:id="8638" w:author="2" w:date="2026-07-07T09:02:44Z">
        <w:r>
          <w:rPr>
            <w:rFonts w:hint="eastAsia" w:ascii="宋体" w:hAnsi="宋体" w:cs="宋体"/>
            <w:color w:val="auto"/>
            <w:szCs w:val="21"/>
            <w:highlight w:val="none"/>
            <w:u w:val="single"/>
            <w:rPrChange w:id="8639"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40" w:author="2" w:date="2026-07-07T09:02:44Z">
        <w:r>
          <w:rPr>
            <w:rFonts w:hint="eastAsia" w:ascii="宋体" w:hAnsi="宋体" w:cs="宋体"/>
            <w:color w:val="auto"/>
            <w:szCs w:val="21"/>
            <w:highlight w:val="none"/>
            <w:rPrChange w:id="8641" w:author="2" w:date="2026-07-07T08:50:05Z">
              <w:rPr>
                <w:rFonts w:hint="eastAsia" w:ascii="宋体" w:hAnsi="宋体" w:cs="宋体"/>
                <w:color w:val="000000" w:themeColor="text1"/>
                <w:szCs w:val="21"/>
                <w:highlight w:val="none"/>
                <w14:textFill>
                  <w14:solidFill>
                    <w14:schemeClr w14:val="tx1"/>
                  </w14:solidFill>
                </w14:textFill>
              </w:rPr>
            </w:rPrChange>
          </w:rPr>
          <w:delText>万元，属于</w:delText>
        </w:r>
      </w:del>
      <w:del w:id="8642" w:author="2" w:date="2026-07-07T09:02:44Z">
        <w:r>
          <w:rPr>
            <w:rFonts w:hint="eastAsia" w:ascii="宋体" w:hAnsi="宋体" w:cs="宋体"/>
            <w:color w:val="auto"/>
            <w:szCs w:val="21"/>
            <w:highlight w:val="none"/>
            <w:u w:val="single"/>
            <w:rPrChange w:id="8643" w:author="2" w:date="2026-07-07T08:50:05Z">
              <w:rPr>
                <w:rFonts w:hint="eastAsia" w:ascii="宋体" w:hAnsi="宋体" w:cs="宋体"/>
                <w:color w:val="000000" w:themeColor="text1"/>
                <w:szCs w:val="21"/>
                <w:highlight w:val="none"/>
                <w:u w:val="single"/>
                <w14:textFill>
                  <w14:solidFill>
                    <w14:schemeClr w14:val="tx1"/>
                  </w14:solidFill>
                </w14:textFill>
              </w:rPr>
            </w:rPrChange>
          </w:rPr>
          <w:delText>（中型企业、小型企业、微型企业）</w:delText>
        </w:r>
      </w:del>
      <w:del w:id="8644" w:author="2" w:date="2026-07-07T09:02:44Z">
        <w:r>
          <w:rPr>
            <w:rFonts w:hint="eastAsia" w:ascii="宋体" w:hAnsi="宋体" w:cs="宋体"/>
            <w:color w:val="auto"/>
            <w:szCs w:val="21"/>
            <w:highlight w:val="none"/>
            <w:rPrChange w:id="8645" w:author="2" w:date="2026-07-07T08:50:05Z">
              <w:rPr>
                <w:rFonts w:hint="eastAsia" w:ascii="宋体" w:hAnsi="宋体" w:cs="宋体"/>
                <w:color w:val="000000" w:themeColor="text1"/>
                <w:szCs w:val="21"/>
                <w:highlight w:val="none"/>
                <w14:textFill>
                  <w14:solidFill>
                    <w14:schemeClr w14:val="tx1"/>
                  </w14:solidFill>
                </w14:textFill>
              </w:rPr>
            </w:rPrChange>
          </w:rPr>
          <w:delText>；</w:delText>
        </w:r>
      </w:del>
    </w:p>
    <w:p w14:paraId="5193FA42">
      <w:pPr>
        <w:spacing w:line="440" w:lineRule="exact"/>
        <w:ind w:firstLine="480"/>
        <w:rPr>
          <w:del w:id="8646" w:author="2" w:date="2026-07-07T09:02:44Z"/>
          <w:rFonts w:hint="eastAsia" w:ascii="宋体" w:hAnsi="宋体" w:cs="宋体"/>
          <w:color w:val="auto"/>
          <w:szCs w:val="21"/>
          <w:highlight w:val="none"/>
          <w:rPrChange w:id="8647" w:author="2" w:date="2026-07-07T08:50:05Z">
            <w:rPr>
              <w:del w:id="8648" w:author="2" w:date="2026-07-07T09:02:44Z"/>
              <w:rFonts w:hint="eastAsia" w:ascii="宋体" w:hAnsi="宋体" w:cs="宋体"/>
              <w:color w:val="000000" w:themeColor="text1"/>
              <w:szCs w:val="21"/>
              <w:highlight w:val="none"/>
              <w14:textFill>
                <w14:solidFill>
                  <w14:schemeClr w14:val="tx1"/>
                </w14:solidFill>
              </w14:textFill>
            </w:rPr>
          </w:rPrChange>
        </w:rPr>
      </w:pPr>
      <w:del w:id="8649" w:author="2" w:date="2026-07-07T09:02:44Z">
        <w:r>
          <w:rPr>
            <w:rFonts w:hint="eastAsia" w:ascii="宋体" w:hAnsi="宋体" w:cs="宋体"/>
            <w:color w:val="auto"/>
            <w:szCs w:val="21"/>
            <w:highlight w:val="none"/>
            <w:rPrChange w:id="8650" w:author="2" w:date="2026-07-07T08:50:05Z">
              <w:rPr>
                <w:rFonts w:hint="eastAsia" w:ascii="宋体" w:hAnsi="宋体" w:cs="宋体"/>
                <w:color w:val="000000" w:themeColor="text1"/>
                <w:szCs w:val="21"/>
                <w:highlight w:val="none"/>
                <w14:textFill>
                  <w14:solidFill>
                    <w14:schemeClr w14:val="tx1"/>
                  </w14:solidFill>
                </w14:textFill>
              </w:rPr>
            </w:rPrChange>
          </w:rPr>
          <w:delText>2.</w:delText>
        </w:r>
      </w:del>
      <w:del w:id="8651" w:author="2" w:date="2026-07-07T09:02:44Z">
        <w:r>
          <w:rPr>
            <w:rFonts w:hint="eastAsia" w:ascii="宋体" w:hAnsi="宋体" w:cs="宋体"/>
            <w:color w:val="auto"/>
            <w:szCs w:val="21"/>
            <w:highlight w:val="none"/>
            <w:u w:val="single"/>
            <w:rPrChange w:id="865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（标的名称）</w:delText>
        </w:r>
      </w:del>
      <w:del w:id="8653" w:author="2" w:date="2026-07-07T09:02:44Z">
        <w:r>
          <w:rPr>
            <w:rFonts w:hint="eastAsia" w:ascii="宋体" w:hAnsi="宋体" w:cs="宋体"/>
            <w:color w:val="auto"/>
            <w:szCs w:val="21"/>
            <w:highlight w:val="none"/>
            <w:rPrChange w:id="8654" w:author="2" w:date="2026-07-07T08:50:05Z">
              <w:rPr>
                <w:rFonts w:hint="eastAsia" w:ascii="宋体" w:hAnsi="宋体" w:cs="宋体"/>
                <w:color w:val="000000" w:themeColor="text1"/>
                <w:szCs w:val="21"/>
                <w:highlight w:val="none"/>
                <w14:textFill>
                  <w14:solidFill>
                    <w14:schemeClr w14:val="tx1"/>
                  </w14:solidFill>
                </w14:textFill>
              </w:rPr>
            </w:rPrChange>
          </w:rPr>
          <w:delText>，属于</w:delText>
        </w:r>
      </w:del>
      <w:del w:id="8655" w:author="2" w:date="2026-07-07T09:02:44Z">
        <w:r>
          <w:rPr>
            <w:rFonts w:hint="eastAsia" w:ascii="宋体" w:hAnsi="宋体" w:cs="宋体"/>
            <w:color w:val="auto"/>
            <w:szCs w:val="21"/>
            <w:highlight w:val="none"/>
            <w:u w:val="single"/>
            <w:rPrChange w:id="8656"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（其他未列明行业） </w:delText>
        </w:r>
      </w:del>
      <w:del w:id="8657" w:author="2" w:date="2026-07-07T09:02:44Z">
        <w:r>
          <w:rPr>
            <w:rFonts w:hint="eastAsia" w:ascii="宋体" w:hAnsi="宋体" w:cs="宋体"/>
            <w:color w:val="auto"/>
            <w:szCs w:val="21"/>
            <w:highlight w:val="none"/>
            <w:rPrChange w:id="8658" w:author="2" w:date="2026-07-07T08:50:05Z">
              <w:rPr>
                <w:rFonts w:hint="eastAsia" w:ascii="宋体" w:hAnsi="宋体" w:cs="宋体"/>
                <w:color w:val="000000" w:themeColor="text1"/>
                <w:szCs w:val="21"/>
                <w:highlight w:val="none"/>
                <w14:textFill>
                  <w14:solidFill>
                    <w14:schemeClr w14:val="tx1"/>
                  </w14:solidFill>
                </w14:textFill>
              </w:rPr>
            </w:rPrChange>
          </w:rPr>
          <w:delText xml:space="preserve"> 行业；承接企业为</w:delText>
        </w:r>
      </w:del>
      <w:del w:id="8659" w:author="2" w:date="2026-07-07T09:02:44Z">
        <w:r>
          <w:rPr>
            <w:rFonts w:hint="eastAsia" w:ascii="宋体" w:hAnsi="宋体" w:cs="宋体"/>
            <w:color w:val="auto"/>
            <w:szCs w:val="21"/>
            <w:highlight w:val="none"/>
            <w:u w:val="single"/>
            <w:rPrChange w:id="8660" w:author="2" w:date="2026-07-07T08:50:05Z">
              <w:rPr>
                <w:rFonts w:hint="eastAsia" w:ascii="宋体" w:hAnsi="宋体" w:cs="宋体"/>
                <w:color w:val="000000" w:themeColor="text1"/>
                <w:szCs w:val="21"/>
                <w:highlight w:val="none"/>
                <w:u w:val="single"/>
                <w14:textFill>
                  <w14:solidFill>
                    <w14:schemeClr w14:val="tx1"/>
                  </w14:solidFill>
                </w14:textFill>
              </w:rPr>
            </w:rPrChange>
          </w:rPr>
          <w:delText>（企业名称）</w:delText>
        </w:r>
      </w:del>
      <w:del w:id="8661" w:author="2" w:date="2026-07-07T09:02:44Z">
        <w:r>
          <w:rPr>
            <w:rFonts w:hint="eastAsia" w:ascii="宋体" w:hAnsi="宋体" w:cs="宋体"/>
            <w:color w:val="auto"/>
            <w:szCs w:val="21"/>
            <w:highlight w:val="none"/>
            <w:rPrChange w:id="8662" w:author="2" w:date="2026-07-07T08:50:05Z">
              <w:rPr>
                <w:rFonts w:hint="eastAsia" w:ascii="宋体" w:hAnsi="宋体" w:cs="宋体"/>
                <w:color w:val="000000" w:themeColor="text1"/>
                <w:szCs w:val="21"/>
                <w:highlight w:val="none"/>
                <w14:textFill>
                  <w14:solidFill>
                    <w14:schemeClr w14:val="tx1"/>
                  </w14:solidFill>
                </w14:textFill>
              </w:rPr>
            </w:rPrChange>
          </w:rPr>
          <w:delText>，从业人员</w:delText>
        </w:r>
      </w:del>
      <w:del w:id="8663" w:author="2" w:date="2026-07-07T09:02:44Z">
        <w:r>
          <w:rPr>
            <w:rFonts w:hint="eastAsia" w:ascii="宋体" w:hAnsi="宋体" w:cs="宋体"/>
            <w:color w:val="auto"/>
            <w:szCs w:val="21"/>
            <w:highlight w:val="none"/>
            <w:u w:val="single"/>
            <w:rPrChange w:id="8664"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65" w:author="2" w:date="2026-07-07T09:02:44Z">
        <w:r>
          <w:rPr>
            <w:rFonts w:hint="eastAsia" w:ascii="宋体" w:hAnsi="宋体" w:cs="宋体"/>
            <w:color w:val="auto"/>
            <w:szCs w:val="21"/>
            <w:highlight w:val="none"/>
            <w:rPrChange w:id="8666" w:author="2" w:date="2026-07-07T08:50:05Z">
              <w:rPr>
                <w:rFonts w:hint="eastAsia" w:ascii="宋体" w:hAnsi="宋体" w:cs="宋体"/>
                <w:color w:val="000000" w:themeColor="text1"/>
                <w:szCs w:val="21"/>
                <w:highlight w:val="none"/>
                <w14:textFill>
                  <w14:solidFill>
                    <w14:schemeClr w14:val="tx1"/>
                  </w14:solidFill>
                </w14:textFill>
              </w:rPr>
            </w:rPrChange>
          </w:rPr>
          <w:delText>人，营业收入为</w:delText>
        </w:r>
      </w:del>
      <w:del w:id="8667" w:author="2" w:date="2026-07-07T09:02:44Z">
        <w:r>
          <w:rPr>
            <w:rFonts w:hint="eastAsia" w:ascii="宋体" w:hAnsi="宋体" w:cs="宋体"/>
            <w:color w:val="auto"/>
            <w:szCs w:val="21"/>
            <w:highlight w:val="none"/>
            <w:u w:val="single"/>
            <w:rPrChange w:id="8668"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69" w:author="2" w:date="2026-07-07T09:02:44Z">
        <w:r>
          <w:rPr>
            <w:rFonts w:hint="eastAsia" w:ascii="宋体" w:hAnsi="宋体" w:cs="宋体"/>
            <w:color w:val="auto"/>
            <w:szCs w:val="21"/>
            <w:highlight w:val="none"/>
            <w:rPrChange w:id="8670" w:author="2" w:date="2026-07-07T08:50:05Z">
              <w:rPr>
                <w:rFonts w:hint="eastAsia" w:ascii="宋体" w:hAnsi="宋体" w:cs="宋体"/>
                <w:color w:val="000000" w:themeColor="text1"/>
                <w:szCs w:val="21"/>
                <w:highlight w:val="none"/>
                <w14:textFill>
                  <w14:solidFill>
                    <w14:schemeClr w14:val="tx1"/>
                  </w14:solidFill>
                </w14:textFill>
              </w:rPr>
            </w:rPrChange>
          </w:rPr>
          <w:delText>万元，资产总额为</w:delText>
        </w:r>
      </w:del>
      <w:del w:id="8671" w:author="2" w:date="2026-07-07T09:02:44Z">
        <w:r>
          <w:rPr>
            <w:rFonts w:hint="eastAsia" w:ascii="宋体" w:hAnsi="宋体" w:cs="宋体"/>
            <w:color w:val="auto"/>
            <w:szCs w:val="21"/>
            <w:highlight w:val="none"/>
            <w:u w:val="single"/>
            <w:rPrChange w:id="8672" w:author="2" w:date="2026-07-07T08:50:05Z">
              <w:rPr>
                <w:rFonts w:hint="eastAsia" w:ascii="宋体" w:hAnsi="宋体" w:cs="宋体"/>
                <w:color w:val="000000" w:themeColor="text1"/>
                <w:szCs w:val="21"/>
                <w:highlight w:val="none"/>
                <w:u w:val="single"/>
                <w14:textFill>
                  <w14:solidFill>
                    <w14:schemeClr w14:val="tx1"/>
                  </w14:solidFill>
                </w14:textFill>
              </w:rPr>
            </w:rPrChange>
          </w:rPr>
          <w:delText xml:space="preserve">     </w:delText>
        </w:r>
      </w:del>
      <w:del w:id="8673" w:author="2" w:date="2026-07-07T09:02:44Z">
        <w:r>
          <w:rPr>
            <w:rFonts w:hint="eastAsia" w:ascii="宋体" w:hAnsi="宋体" w:cs="宋体"/>
            <w:color w:val="auto"/>
            <w:szCs w:val="21"/>
            <w:highlight w:val="none"/>
            <w:rPrChange w:id="8674" w:author="2" w:date="2026-07-07T08:50:05Z">
              <w:rPr>
                <w:rFonts w:hint="eastAsia" w:ascii="宋体" w:hAnsi="宋体" w:cs="宋体"/>
                <w:color w:val="000000" w:themeColor="text1"/>
                <w:szCs w:val="21"/>
                <w:highlight w:val="none"/>
                <w14:textFill>
                  <w14:solidFill>
                    <w14:schemeClr w14:val="tx1"/>
                  </w14:solidFill>
                </w14:textFill>
              </w:rPr>
            </w:rPrChange>
          </w:rPr>
          <w:delText>万元，属于</w:delText>
        </w:r>
      </w:del>
      <w:del w:id="8675" w:author="2" w:date="2026-07-07T09:02:44Z">
        <w:r>
          <w:rPr>
            <w:rFonts w:hint="eastAsia" w:ascii="宋体" w:hAnsi="宋体" w:cs="宋体"/>
            <w:color w:val="auto"/>
            <w:szCs w:val="21"/>
            <w:highlight w:val="none"/>
            <w:u w:val="single"/>
            <w:rPrChange w:id="8676" w:author="2" w:date="2026-07-07T08:50:05Z">
              <w:rPr>
                <w:rFonts w:hint="eastAsia" w:ascii="宋体" w:hAnsi="宋体" w:cs="宋体"/>
                <w:color w:val="000000" w:themeColor="text1"/>
                <w:szCs w:val="21"/>
                <w:highlight w:val="none"/>
                <w:u w:val="single"/>
                <w14:textFill>
                  <w14:solidFill>
                    <w14:schemeClr w14:val="tx1"/>
                  </w14:solidFill>
                </w14:textFill>
              </w:rPr>
            </w:rPrChange>
          </w:rPr>
          <w:delText>（中型企业、小型企业、微型企业）</w:delText>
        </w:r>
      </w:del>
      <w:del w:id="8677" w:author="2" w:date="2026-07-07T09:02:44Z">
        <w:r>
          <w:rPr>
            <w:rFonts w:hint="eastAsia" w:ascii="宋体" w:hAnsi="宋体" w:cs="宋体"/>
            <w:color w:val="auto"/>
            <w:szCs w:val="21"/>
            <w:highlight w:val="none"/>
            <w:rPrChange w:id="8678" w:author="2" w:date="2026-07-07T08:50:05Z">
              <w:rPr>
                <w:rFonts w:hint="eastAsia" w:ascii="宋体" w:hAnsi="宋体" w:cs="宋体"/>
                <w:color w:val="000000" w:themeColor="text1"/>
                <w:szCs w:val="21"/>
                <w:highlight w:val="none"/>
                <w14:textFill>
                  <w14:solidFill>
                    <w14:schemeClr w14:val="tx1"/>
                  </w14:solidFill>
                </w14:textFill>
              </w:rPr>
            </w:rPrChange>
          </w:rPr>
          <w:delText>；</w:delText>
        </w:r>
      </w:del>
    </w:p>
    <w:p w14:paraId="2A4799E7">
      <w:pPr>
        <w:spacing w:line="440" w:lineRule="exact"/>
        <w:ind w:firstLine="480"/>
        <w:rPr>
          <w:del w:id="8679" w:author="2" w:date="2026-07-07T09:02:44Z"/>
          <w:rFonts w:hint="eastAsia" w:ascii="宋体" w:hAnsi="宋体" w:cs="宋体"/>
          <w:color w:val="auto"/>
          <w:szCs w:val="21"/>
          <w:highlight w:val="none"/>
          <w:rPrChange w:id="8680" w:author="2" w:date="2026-07-07T08:50:05Z">
            <w:rPr>
              <w:del w:id="8681" w:author="2" w:date="2026-07-07T09:02:44Z"/>
              <w:rFonts w:hint="eastAsia" w:ascii="宋体" w:hAnsi="宋体" w:cs="宋体"/>
              <w:color w:val="000000" w:themeColor="text1"/>
              <w:szCs w:val="21"/>
              <w:highlight w:val="none"/>
              <w14:textFill>
                <w14:solidFill>
                  <w14:schemeClr w14:val="tx1"/>
                </w14:solidFill>
              </w14:textFill>
            </w:rPr>
          </w:rPrChange>
        </w:rPr>
      </w:pPr>
      <w:del w:id="8682" w:author="2" w:date="2026-07-07T09:02:44Z">
        <w:r>
          <w:rPr>
            <w:rFonts w:hint="eastAsia" w:ascii="宋体" w:hAnsi="宋体" w:cs="宋体"/>
            <w:color w:val="auto"/>
            <w:szCs w:val="21"/>
            <w:highlight w:val="none"/>
            <w:rPrChange w:id="8683" w:author="2" w:date="2026-07-07T08:50:05Z">
              <w:rPr>
                <w:rFonts w:hint="eastAsia" w:ascii="宋体" w:hAnsi="宋体" w:cs="宋体"/>
                <w:color w:val="000000" w:themeColor="text1"/>
                <w:szCs w:val="21"/>
                <w:highlight w:val="none"/>
                <w14:textFill>
                  <w14:solidFill>
                    <w14:schemeClr w14:val="tx1"/>
                  </w14:solidFill>
                </w14:textFill>
              </w:rPr>
            </w:rPrChange>
          </w:rPr>
          <w:delText>以上企业，不属于大企业的分支机构，不存在控股股东为大企业的情形，也不存在与大企业的负责人为同一人的情形。</w:delText>
        </w:r>
      </w:del>
    </w:p>
    <w:p w14:paraId="0D3AAEAE">
      <w:pPr>
        <w:spacing w:line="440" w:lineRule="exact"/>
        <w:ind w:firstLine="480"/>
        <w:rPr>
          <w:del w:id="8684" w:author="2" w:date="2026-07-07T09:02:44Z"/>
          <w:rFonts w:hint="eastAsia" w:ascii="宋体" w:hAnsi="宋体" w:cs="宋体"/>
          <w:color w:val="auto"/>
          <w:szCs w:val="21"/>
          <w:highlight w:val="none"/>
          <w:rPrChange w:id="8685" w:author="2" w:date="2026-07-07T08:50:05Z">
            <w:rPr>
              <w:del w:id="8686" w:author="2" w:date="2026-07-07T09:02:44Z"/>
              <w:rFonts w:hint="eastAsia" w:ascii="宋体" w:hAnsi="宋体" w:cs="宋体"/>
              <w:color w:val="000000" w:themeColor="text1"/>
              <w:szCs w:val="21"/>
              <w:highlight w:val="none"/>
              <w14:textFill>
                <w14:solidFill>
                  <w14:schemeClr w14:val="tx1"/>
                </w14:solidFill>
              </w14:textFill>
            </w:rPr>
          </w:rPrChange>
        </w:rPr>
      </w:pPr>
      <w:del w:id="8687" w:author="2" w:date="2026-07-07T09:02:44Z">
        <w:r>
          <w:rPr>
            <w:rFonts w:hint="eastAsia" w:ascii="宋体" w:hAnsi="宋体" w:cs="宋体"/>
            <w:color w:val="auto"/>
            <w:szCs w:val="21"/>
            <w:highlight w:val="none"/>
            <w:rPrChange w:id="8688" w:author="2" w:date="2026-07-07T08:50:05Z">
              <w:rPr>
                <w:rFonts w:hint="eastAsia" w:ascii="宋体" w:hAnsi="宋体" w:cs="宋体"/>
                <w:color w:val="000000" w:themeColor="text1"/>
                <w:szCs w:val="21"/>
                <w:highlight w:val="none"/>
                <w14:textFill>
                  <w14:solidFill>
                    <w14:schemeClr w14:val="tx1"/>
                  </w14:solidFill>
                </w14:textFill>
              </w:rPr>
            </w:rPrChange>
          </w:rPr>
          <w:delText>本企业对上述声明内容的真实性负责。如有虚假，将依法承担相应责任。</w:delText>
        </w:r>
      </w:del>
    </w:p>
    <w:p w14:paraId="1C3E6180">
      <w:pPr>
        <w:spacing w:line="440" w:lineRule="exact"/>
        <w:ind w:firstLine="480"/>
        <w:rPr>
          <w:del w:id="8689" w:author="2" w:date="2026-07-07T09:02:44Z"/>
          <w:rFonts w:hint="eastAsia" w:ascii="宋体" w:hAnsi="宋体" w:cs="宋体"/>
          <w:color w:val="auto"/>
          <w:szCs w:val="21"/>
          <w:highlight w:val="none"/>
          <w:rPrChange w:id="8690" w:author="2" w:date="2026-07-07T08:50:05Z">
            <w:rPr>
              <w:del w:id="8691" w:author="2" w:date="2026-07-07T09:02:44Z"/>
              <w:rFonts w:hint="eastAsia" w:ascii="宋体" w:hAnsi="宋体" w:cs="宋体"/>
              <w:color w:val="000000" w:themeColor="text1"/>
              <w:szCs w:val="21"/>
              <w:highlight w:val="none"/>
              <w14:textFill>
                <w14:solidFill>
                  <w14:schemeClr w14:val="tx1"/>
                </w14:solidFill>
              </w14:textFill>
            </w:rPr>
          </w:rPrChange>
        </w:rPr>
      </w:pPr>
    </w:p>
    <w:p w14:paraId="103BC80F">
      <w:pPr>
        <w:wordWrap w:val="0"/>
        <w:snapToGrid w:val="0"/>
        <w:spacing w:line="440" w:lineRule="exact"/>
        <w:jc w:val="right"/>
        <w:rPr>
          <w:del w:id="8692" w:author="2" w:date="2026-07-07T09:02:44Z"/>
          <w:rFonts w:hint="default" w:ascii="宋体" w:hAnsi="宋体" w:eastAsia="宋体" w:cs="宋体"/>
          <w:color w:val="auto"/>
          <w:szCs w:val="21"/>
          <w:highlight w:val="none"/>
          <w:lang w:val="en-US" w:eastAsia="zh-CN"/>
          <w:rPrChange w:id="8693" w:author="2" w:date="2026-07-07T08:50:05Z">
            <w:rPr>
              <w:del w:id="8694" w:author="2" w:date="2026-07-07T09:02:44Z"/>
              <w:rFonts w:hint="default" w:ascii="宋体" w:hAnsi="宋体" w:eastAsia="宋体" w:cs="宋体"/>
              <w:color w:val="000000" w:themeColor="text1"/>
              <w:szCs w:val="21"/>
              <w:highlight w:val="none"/>
              <w:lang w:val="en-US" w:eastAsia="zh-CN"/>
              <w14:textFill>
                <w14:solidFill>
                  <w14:schemeClr w14:val="tx1"/>
                </w14:solidFill>
              </w14:textFill>
            </w:rPr>
          </w:rPrChange>
        </w:rPr>
      </w:pPr>
      <w:del w:id="8695" w:author="2" w:date="2026-07-07T09:02:44Z">
        <w:r>
          <w:rPr>
            <w:rFonts w:hint="eastAsia" w:ascii="宋体" w:hAnsi="宋体" w:cs="宋体"/>
            <w:color w:val="auto"/>
            <w:szCs w:val="21"/>
            <w:highlight w:val="none"/>
            <w:rPrChange w:id="8696" w:author="2" w:date="2026-07-07T08:50:05Z">
              <w:rPr>
                <w:rFonts w:hint="eastAsia" w:ascii="宋体" w:hAnsi="宋体" w:cs="宋体"/>
                <w:color w:val="000000" w:themeColor="text1"/>
                <w:szCs w:val="21"/>
                <w:highlight w:val="none"/>
                <w14:textFill>
                  <w14:solidFill>
                    <w14:schemeClr w14:val="tx1"/>
                  </w14:solidFill>
                </w14:textFill>
              </w:rPr>
            </w:rPrChange>
          </w:rPr>
          <w:delText>　</w:delText>
        </w:r>
      </w:del>
      <w:del w:id="8697" w:author="2" w:date="2026-07-07T09:02:44Z">
        <w:r>
          <w:rPr>
            <w:rFonts w:hint="eastAsia" w:ascii="宋体" w:hAnsi="宋体" w:cs="宋体"/>
            <w:color w:val="auto"/>
            <w:szCs w:val="21"/>
            <w:highlight w:val="none"/>
            <w:rPrChange w:id="8698" w:author="2" w:date="2026-07-07T08:50:05Z">
              <w:rPr>
                <w:rFonts w:hint="eastAsia" w:ascii="宋体" w:hAnsi="宋体" w:cs="宋体"/>
                <w:color w:val="000000" w:themeColor="text1"/>
                <w:szCs w:val="21"/>
                <w:highlight w:val="none"/>
                <w14:textFill>
                  <w14:solidFill>
                    <w14:schemeClr w14:val="tx1"/>
                  </w14:solidFill>
                </w14:textFill>
              </w:rPr>
            </w:rPrChange>
          </w:rPr>
          <w:delText>企业公章</w:delText>
        </w:r>
      </w:del>
      <w:del w:id="8699" w:author="2" w:date="2026-07-07T09:02:44Z">
        <w:r>
          <w:rPr>
            <w:rFonts w:hint="eastAsia" w:ascii="宋体" w:hAnsi="宋体" w:cs="宋体"/>
            <w:color w:val="auto"/>
            <w:szCs w:val="21"/>
            <w:highlight w:val="none"/>
            <w:lang w:eastAsia="zh-CN"/>
            <w:rPrChange w:id="8700" w:author="2" w:date="2026-07-07T08:50:05Z">
              <w:rPr>
                <w:rFonts w:hint="eastAsia" w:ascii="宋体" w:hAnsi="宋体" w:cs="宋体"/>
                <w:color w:val="000000" w:themeColor="text1"/>
                <w:szCs w:val="21"/>
                <w:highlight w:val="none"/>
                <w:lang w:eastAsia="zh-CN"/>
                <w14:textFill>
                  <w14:solidFill>
                    <w14:schemeClr w14:val="tx1"/>
                  </w14:solidFill>
                </w14:textFill>
              </w:rPr>
            </w:rPrChange>
          </w:rPr>
          <w:delText>（</w:delText>
        </w:r>
      </w:del>
      <w:del w:id="8701" w:author="2" w:date="2026-07-07T09:02:44Z">
        <w:r>
          <w:rPr>
            <w:rFonts w:hint="eastAsia" w:ascii="宋体" w:hAnsi="宋体" w:cs="宋体"/>
            <w:color w:val="auto"/>
            <w:szCs w:val="21"/>
            <w:highlight w:val="none"/>
            <w:rPrChange w:id="8702" w:author="2" w:date="2026-07-07T08:50:05Z">
              <w:rPr>
                <w:rFonts w:hint="eastAsia" w:ascii="宋体" w:hAnsi="宋体" w:cs="宋体"/>
                <w:color w:val="000000" w:themeColor="text1"/>
                <w:szCs w:val="21"/>
                <w:highlight w:val="none"/>
                <w14:textFill>
                  <w14:solidFill>
                    <w14:schemeClr w14:val="tx1"/>
                  </w14:solidFill>
                </w14:textFill>
              </w:rPr>
            </w:rPrChange>
          </w:rPr>
          <w:delText>自然人除外）：</w:delText>
        </w:r>
      </w:del>
      <w:del w:id="8703" w:author="2" w:date="2026-07-07T09:02:44Z">
        <w:r>
          <w:rPr>
            <w:rFonts w:hint="eastAsia" w:ascii="宋体" w:hAnsi="宋体" w:cs="宋体"/>
            <w:color w:val="auto"/>
            <w:szCs w:val="21"/>
            <w:highlight w:val="none"/>
            <w:lang w:val="en-US" w:eastAsia="zh-CN"/>
            <w:rPrChange w:id="8704"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 xml:space="preserve">              </w:delText>
        </w:r>
      </w:del>
    </w:p>
    <w:p w14:paraId="562EA74B">
      <w:pPr>
        <w:snapToGrid w:val="0"/>
        <w:spacing w:line="440" w:lineRule="exact"/>
        <w:jc w:val="right"/>
        <w:rPr>
          <w:del w:id="8705" w:author="2" w:date="2026-07-07T09:02:44Z"/>
          <w:rFonts w:hint="eastAsia" w:ascii="宋体" w:hAnsi="宋体" w:cs="宋体"/>
          <w:color w:val="auto"/>
          <w:szCs w:val="21"/>
          <w:highlight w:val="none"/>
          <w:rPrChange w:id="8706" w:author="2" w:date="2026-07-07T08:50:05Z">
            <w:rPr>
              <w:del w:id="8707" w:author="2" w:date="2026-07-07T09:02:44Z"/>
              <w:rFonts w:hint="eastAsia" w:ascii="宋体" w:hAnsi="宋体" w:cs="宋体"/>
              <w:color w:val="000000" w:themeColor="text1"/>
              <w:szCs w:val="21"/>
              <w:highlight w:val="none"/>
              <w14:textFill>
                <w14:solidFill>
                  <w14:schemeClr w14:val="tx1"/>
                </w14:solidFill>
              </w14:textFill>
            </w:rPr>
          </w:rPrChange>
        </w:rPr>
      </w:pPr>
      <w:del w:id="8708" w:author="2" w:date="2026-07-07T09:02:44Z">
        <w:r>
          <w:rPr>
            <w:rFonts w:hint="eastAsia" w:ascii="宋体" w:hAnsi="宋体" w:cs="宋体"/>
            <w:color w:val="auto"/>
            <w:szCs w:val="21"/>
            <w:highlight w:val="none"/>
            <w:rPrChange w:id="8709" w:author="2" w:date="2026-07-07T08:50:05Z">
              <w:rPr>
                <w:rFonts w:hint="eastAsia" w:ascii="宋体" w:hAnsi="宋体" w:cs="宋体"/>
                <w:color w:val="000000" w:themeColor="text1"/>
                <w:szCs w:val="21"/>
                <w:highlight w:val="none"/>
                <w14:textFill>
                  <w14:solidFill>
                    <w14:schemeClr w14:val="tx1"/>
                  </w14:solidFill>
                </w14:textFill>
              </w:rPr>
            </w:rPrChange>
          </w:rPr>
          <w:delText>　日</w:delText>
        </w:r>
      </w:del>
      <w:del w:id="8710" w:author="2" w:date="2026-07-07T09:02:44Z">
        <w:r>
          <w:rPr>
            <w:rFonts w:hint="eastAsia" w:ascii="宋体" w:hAnsi="宋体" w:cs="宋体"/>
            <w:color w:val="auto"/>
            <w:szCs w:val="21"/>
            <w:highlight w:val="none"/>
            <w:lang w:val="en-US" w:eastAsia="zh-CN"/>
            <w:rPrChange w:id="8711"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 xml:space="preserve">  </w:delText>
        </w:r>
      </w:del>
      <w:del w:id="8712" w:author="2" w:date="2026-07-07T09:02:44Z">
        <w:r>
          <w:rPr>
            <w:rFonts w:hint="eastAsia" w:ascii="宋体" w:hAnsi="宋体" w:cs="宋体"/>
            <w:color w:val="auto"/>
            <w:szCs w:val="21"/>
            <w:highlight w:val="none"/>
            <w:rPrChange w:id="8713" w:author="2" w:date="2026-07-07T08:50:05Z">
              <w:rPr>
                <w:rFonts w:hint="eastAsia" w:ascii="宋体" w:hAnsi="宋体" w:cs="宋体"/>
                <w:color w:val="000000" w:themeColor="text1"/>
                <w:szCs w:val="21"/>
                <w:highlight w:val="none"/>
                <w14:textFill>
                  <w14:solidFill>
                    <w14:schemeClr w14:val="tx1"/>
                  </w14:solidFill>
                </w14:textFill>
              </w:rPr>
            </w:rPrChange>
          </w:rPr>
          <w:delText>期：</w:delText>
        </w:r>
      </w:del>
      <w:del w:id="8714" w:author="2" w:date="2026-07-07T09:02:44Z">
        <w:r>
          <w:rPr>
            <w:rFonts w:hint="eastAsia" w:ascii="宋体" w:hAnsi="宋体" w:cs="宋体"/>
            <w:color w:val="auto"/>
            <w:szCs w:val="21"/>
            <w:highlight w:val="none"/>
            <w:lang w:val="en-US" w:eastAsia="zh-CN"/>
            <w:rPrChange w:id="8715" w:author="2" w:date="2026-07-07T08:50:05Z">
              <w:rPr>
                <w:rFonts w:hint="eastAsia" w:ascii="宋体" w:hAnsi="宋体" w:cs="宋体"/>
                <w:color w:val="000000" w:themeColor="text1"/>
                <w:szCs w:val="21"/>
                <w:highlight w:val="none"/>
                <w:lang w:val="en-US" w:eastAsia="zh-CN"/>
                <w14:textFill>
                  <w14:solidFill>
                    <w14:schemeClr w14:val="tx1"/>
                  </w14:solidFill>
                </w14:textFill>
              </w:rPr>
            </w:rPrChange>
          </w:rPr>
          <w:delText xml:space="preserve">    </w:delText>
        </w:r>
      </w:del>
      <w:del w:id="8716" w:author="2" w:date="2026-07-07T09:02:44Z">
        <w:r>
          <w:rPr>
            <w:rFonts w:hint="eastAsia" w:ascii="宋体" w:hAnsi="宋体" w:cs="宋体"/>
            <w:color w:val="auto"/>
            <w:szCs w:val="21"/>
            <w:highlight w:val="none"/>
            <w:rPrChange w:id="8717" w:author="2" w:date="2026-07-07T08:50:05Z">
              <w:rPr>
                <w:rFonts w:hint="eastAsia" w:ascii="宋体" w:hAnsi="宋体" w:cs="宋体"/>
                <w:color w:val="000000" w:themeColor="text1"/>
                <w:szCs w:val="21"/>
                <w:highlight w:val="none"/>
                <w14:textFill>
                  <w14:solidFill>
                    <w14:schemeClr w14:val="tx1"/>
                  </w14:solidFill>
                </w14:textFill>
              </w:rPr>
            </w:rPrChange>
          </w:rPr>
          <w:delText>年  月  日</w:delText>
        </w:r>
      </w:del>
    </w:p>
    <w:p w14:paraId="0E3AD7D5">
      <w:pPr>
        <w:spacing w:line="440" w:lineRule="exact"/>
        <w:ind w:firstLine="482"/>
        <w:rPr>
          <w:del w:id="8718" w:author="2" w:date="2026-07-07T09:02:44Z"/>
          <w:rFonts w:hint="eastAsia" w:ascii="宋体" w:hAnsi="宋体" w:cs="宋体"/>
          <w:b/>
          <w:bCs/>
          <w:color w:val="auto"/>
          <w:szCs w:val="21"/>
          <w:highlight w:val="none"/>
          <w:rPrChange w:id="8719" w:author="2" w:date="2026-07-07T08:50:05Z">
            <w:rPr>
              <w:del w:id="8720" w:author="2" w:date="2026-07-07T09:02:44Z"/>
              <w:rFonts w:hint="eastAsia" w:ascii="宋体" w:hAnsi="宋体" w:cs="宋体"/>
              <w:b/>
              <w:bCs/>
              <w:color w:val="000000" w:themeColor="text1"/>
              <w:szCs w:val="21"/>
              <w:highlight w:val="none"/>
              <w14:textFill>
                <w14:solidFill>
                  <w14:schemeClr w14:val="tx1"/>
                </w14:solidFill>
              </w14:textFill>
            </w:rPr>
          </w:rPrChange>
        </w:rPr>
      </w:pPr>
      <w:del w:id="8721" w:author="2" w:date="2026-07-07T09:02:44Z">
        <w:r>
          <w:rPr>
            <w:rFonts w:hint="eastAsia" w:ascii="宋体" w:hAnsi="宋体" w:cs="宋体"/>
            <w:b/>
            <w:bCs/>
            <w:color w:val="auto"/>
            <w:szCs w:val="21"/>
            <w:highlight w:val="none"/>
            <w:rPrChange w:id="8722" w:author="2" w:date="2026-07-07T08:50:05Z">
              <w:rPr>
                <w:rFonts w:hint="eastAsia" w:ascii="宋体" w:hAnsi="宋体" w:cs="宋体"/>
                <w:b/>
                <w:bCs/>
                <w:color w:val="000000" w:themeColor="text1"/>
                <w:szCs w:val="21"/>
                <w:highlight w:val="none"/>
                <w14:textFill>
                  <w14:solidFill>
                    <w14:schemeClr w14:val="tx1"/>
                  </w14:solidFill>
                </w14:textFill>
              </w:rPr>
            </w:rPrChange>
          </w:rPr>
          <w:delText>注：1.从业人员、营业收入、资产总额填报上一年度数据，无上一年度数据的新成立企业可不填报。</w:delText>
        </w:r>
      </w:del>
    </w:p>
    <w:p w14:paraId="379B6427">
      <w:pPr>
        <w:spacing w:line="440" w:lineRule="exact"/>
        <w:jc w:val="center"/>
        <w:rPr>
          <w:del w:id="8723" w:author="2" w:date="2026-07-07T09:02:44Z"/>
          <w:rFonts w:hint="eastAsia" w:ascii="宋体" w:hAnsi="宋体" w:cs="宋体"/>
          <w:b/>
          <w:color w:val="auto"/>
          <w:spacing w:val="6"/>
          <w:szCs w:val="21"/>
          <w:highlight w:val="none"/>
          <w:rPrChange w:id="8724" w:author="2" w:date="2026-07-07T08:50:05Z">
            <w:rPr>
              <w:del w:id="8725" w:author="2" w:date="2026-07-07T09:02:44Z"/>
              <w:rFonts w:hint="eastAsia" w:ascii="宋体" w:hAnsi="宋体" w:cs="宋体"/>
              <w:b/>
              <w:color w:val="000000" w:themeColor="text1"/>
              <w:spacing w:val="6"/>
              <w:szCs w:val="21"/>
              <w:highlight w:val="none"/>
              <w14:textFill>
                <w14:solidFill>
                  <w14:schemeClr w14:val="tx1"/>
                </w14:solidFill>
              </w14:textFill>
            </w:rPr>
          </w:rPrChange>
        </w:rPr>
      </w:pPr>
      <w:bookmarkStart w:id="352" w:name="OLE_LINK14"/>
      <w:bookmarkStart w:id="353" w:name="OLE_LINK13"/>
    </w:p>
    <w:p w14:paraId="43489BA7">
      <w:pPr>
        <w:spacing w:line="440" w:lineRule="exact"/>
        <w:jc w:val="center"/>
        <w:rPr>
          <w:del w:id="8726" w:author="2" w:date="2026-07-07T09:02:44Z"/>
          <w:rFonts w:hint="eastAsia" w:ascii="宋体" w:hAnsi="宋体" w:cs="宋体"/>
          <w:b/>
          <w:color w:val="auto"/>
          <w:spacing w:val="6"/>
          <w:szCs w:val="21"/>
          <w:highlight w:val="none"/>
          <w:rPrChange w:id="8727" w:author="2" w:date="2026-07-07T08:50:05Z">
            <w:rPr>
              <w:del w:id="8728" w:author="2" w:date="2026-07-07T09:02:44Z"/>
              <w:rFonts w:hint="eastAsia" w:ascii="宋体" w:hAnsi="宋体" w:cs="宋体"/>
              <w:b/>
              <w:color w:val="000000" w:themeColor="text1"/>
              <w:spacing w:val="6"/>
              <w:szCs w:val="21"/>
              <w:highlight w:val="none"/>
              <w14:textFill>
                <w14:solidFill>
                  <w14:schemeClr w14:val="tx1"/>
                </w14:solidFill>
              </w14:textFill>
            </w:rPr>
          </w:rPrChange>
        </w:rPr>
      </w:pPr>
    </w:p>
    <w:p w14:paraId="4FCF614E">
      <w:pPr>
        <w:spacing w:line="440" w:lineRule="exact"/>
        <w:jc w:val="center"/>
        <w:rPr>
          <w:del w:id="8729" w:author="2" w:date="2026-07-07T09:02:44Z"/>
          <w:rFonts w:hint="eastAsia" w:ascii="宋体" w:hAnsi="宋体" w:cs="宋体"/>
          <w:color w:val="auto"/>
          <w:szCs w:val="21"/>
          <w:highlight w:val="none"/>
          <w:rPrChange w:id="8730" w:author="2" w:date="2026-07-07T08:50:05Z">
            <w:rPr>
              <w:del w:id="8731" w:author="2" w:date="2026-07-07T09:02:44Z"/>
              <w:rFonts w:hint="eastAsia" w:ascii="宋体" w:hAnsi="宋体" w:cs="宋体"/>
              <w:color w:val="000000" w:themeColor="text1"/>
              <w:szCs w:val="21"/>
              <w:highlight w:val="none"/>
              <w14:textFill>
                <w14:solidFill>
                  <w14:schemeClr w14:val="tx1"/>
                </w14:solidFill>
              </w14:textFill>
            </w:rPr>
          </w:rPrChange>
        </w:rPr>
      </w:pPr>
      <w:del w:id="8732" w:author="2" w:date="2026-07-07T09:02:44Z">
        <w:r>
          <w:rPr>
            <w:rFonts w:hint="eastAsia" w:ascii="宋体" w:hAnsi="宋体" w:cs="宋体"/>
            <w:b/>
            <w:color w:val="auto"/>
            <w:spacing w:val="6"/>
            <w:szCs w:val="21"/>
            <w:highlight w:val="none"/>
            <w:rPrChange w:id="8733" w:author="2" w:date="2026-07-07T08:50:05Z">
              <w:rPr>
                <w:rFonts w:hint="eastAsia" w:ascii="宋体" w:hAnsi="宋体" w:cs="宋体"/>
                <w:b/>
                <w:color w:val="000000" w:themeColor="text1"/>
                <w:spacing w:val="6"/>
                <w:szCs w:val="21"/>
                <w:highlight w:val="none"/>
                <w14:textFill>
                  <w14:solidFill>
                    <w14:schemeClr w14:val="tx1"/>
                  </w14:solidFill>
                </w14:textFill>
              </w:rPr>
            </w:rPrChange>
          </w:rPr>
          <w:delText>残疾人福利性单位声明函</w:delText>
        </w:r>
      </w:del>
    </w:p>
    <w:bookmarkEnd w:id="352"/>
    <w:bookmarkEnd w:id="353"/>
    <w:p w14:paraId="7EFD32BC">
      <w:pPr>
        <w:spacing w:line="440" w:lineRule="exact"/>
        <w:rPr>
          <w:del w:id="8734" w:author="2" w:date="2026-07-07T09:02:44Z"/>
          <w:rFonts w:hint="eastAsia" w:ascii="宋体" w:hAnsi="宋体" w:cs="宋体"/>
          <w:b/>
          <w:color w:val="auto"/>
          <w:spacing w:val="6"/>
          <w:szCs w:val="21"/>
          <w:highlight w:val="none"/>
          <w:rPrChange w:id="8735" w:author="2" w:date="2026-07-07T08:50:05Z">
            <w:rPr>
              <w:del w:id="8736" w:author="2" w:date="2026-07-07T09:02:44Z"/>
              <w:rFonts w:hint="eastAsia" w:ascii="宋体" w:hAnsi="宋体" w:cs="宋体"/>
              <w:b/>
              <w:color w:val="000000" w:themeColor="text1"/>
              <w:spacing w:val="6"/>
              <w:szCs w:val="21"/>
              <w:highlight w:val="none"/>
              <w14:textFill>
                <w14:solidFill>
                  <w14:schemeClr w14:val="tx1"/>
                </w14:solidFill>
              </w14:textFill>
            </w:rPr>
          </w:rPrChange>
        </w:rPr>
      </w:pPr>
    </w:p>
    <w:p w14:paraId="25ACB391">
      <w:pPr>
        <w:spacing w:line="440" w:lineRule="exact"/>
        <w:ind w:firstLine="504"/>
        <w:rPr>
          <w:del w:id="8737" w:author="2" w:date="2026-07-07T09:02:44Z"/>
          <w:rFonts w:hint="eastAsia" w:ascii="宋体" w:hAnsi="宋体" w:cs="宋体"/>
          <w:color w:val="auto"/>
          <w:szCs w:val="21"/>
          <w:highlight w:val="none"/>
          <w:rPrChange w:id="8738" w:author="2" w:date="2026-07-07T08:50:05Z">
            <w:rPr>
              <w:del w:id="8739" w:author="2" w:date="2026-07-07T09:02:44Z"/>
              <w:rFonts w:hint="eastAsia" w:ascii="宋体" w:hAnsi="宋体" w:cs="宋体"/>
              <w:color w:val="000000" w:themeColor="text1"/>
              <w:szCs w:val="21"/>
              <w:highlight w:val="none"/>
              <w14:textFill>
                <w14:solidFill>
                  <w14:schemeClr w14:val="tx1"/>
                </w14:solidFill>
              </w14:textFill>
            </w:rPr>
          </w:rPrChange>
        </w:rPr>
      </w:pPr>
      <w:del w:id="8740" w:author="2" w:date="2026-07-07T09:02:44Z">
        <w:r>
          <w:rPr>
            <w:rFonts w:hint="eastAsia" w:ascii="宋体" w:hAnsi="宋体" w:cs="宋体"/>
            <w:color w:val="auto"/>
            <w:spacing w:val="6"/>
            <w:szCs w:val="21"/>
            <w:highlight w:val="none"/>
            <w:rPrChange w:id="8741" w:author="2" w:date="2026-07-07T08:50:05Z">
              <w:rPr>
                <w:rFonts w:hint="eastAsia" w:ascii="宋体" w:hAnsi="宋体" w:cs="宋体"/>
                <w:color w:val="000000" w:themeColor="text1"/>
                <w:spacing w:val="6"/>
                <w:szCs w:val="21"/>
                <w:highlight w:val="none"/>
                <w14:textFill>
                  <w14:solidFill>
                    <w14:schemeClr w14:val="tx1"/>
                  </w14:solidFill>
                </w14:textFill>
              </w:rPr>
            </w:rPrChange>
          </w:rPr>
          <w:delText>本单位郑重声明，根据《财政部 民政部 中国残疾人联合会关于促进残疾人就业政府采购政策的通知》（财库</w:delText>
        </w:r>
      </w:del>
      <w:del w:id="8742" w:author="2" w:date="2026-07-07T09:02:44Z">
        <w:r>
          <w:rPr>
            <w:rFonts w:hint="eastAsia" w:ascii="宋体" w:hAnsi="宋体" w:cs="宋体"/>
            <w:color w:val="auto"/>
            <w:spacing w:val="6"/>
            <w:szCs w:val="21"/>
            <w:highlight w:val="none"/>
            <w:lang w:eastAsia="zh-CN"/>
            <w:rPrChange w:id="8743" w:author="2" w:date="2026-07-07T08:50:05Z">
              <w:rPr>
                <w:rFonts w:hint="eastAsia" w:ascii="宋体" w:hAnsi="宋体" w:cs="宋体"/>
                <w:color w:val="000000" w:themeColor="text1"/>
                <w:spacing w:val="6"/>
                <w:szCs w:val="21"/>
                <w:highlight w:val="none"/>
                <w:lang w:eastAsia="zh-CN"/>
                <w14:textFill>
                  <w14:solidFill>
                    <w14:schemeClr w14:val="tx1"/>
                  </w14:solidFill>
                </w14:textFill>
              </w:rPr>
            </w:rPrChange>
          </w:rPr>
          <w:delText>〔2017〕141号</w:delText>
        </w:r>
      </w:del>
      <w:del w:id="8744" w:author="2" w:date="2026-07-07T09:02:44Z">
        <w:r>
          <w:rPr>
            <w:rFonts w:hint="eastAsia" w:ascii="宋体" w:hAnsi="宋体" w:cs="宋体"/>
            <w:color w:val="auto"/>
            <w:spacing w:val="6"/>
            <w:szCs w:val="21"/>
            <w:highlight w:val="none"/>
            <w:rPrChange w:id="8745" w:author="2" w:date="2026-07-07T08:50:05Z">
              <w:rPr>
                <w:rFonts w:hint="eastAsia" w:ascii="宋体" w:hAnsi="宋体" w:cs="宋体"/>
                <w:color w:val="000000" w:themeColor="text1"/>
                <w:spacing w:val="6"/>
                <w:szCs w:val="21"/>
                <w:highlight w:val="none"/>
                <w14:textFill>
                  <w14:solidFill>
                    <w14:schemeClr w14:val="tx1"/>
                  </w14:solidFill>
                </w14:textFill>
              </w:rPr>
            </w:rPrChange>
          </w:rPr>
          <w:delTex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delText>
        </w:r>
      </w:del>
    </w:p>
    <w:p w14:paraId="35B6284E">
      <w:pPr>
        <w:spacing w:line="440" w:lineRule="exact"/>
        <w:ind w:firstLine="504"/>
        <w:rPr>
          <w:del w:id="8746" w:author="2" w:date="2026-07-07T09:02:44Z"/>
          <w:rFonts w:hint="eastAsia" w:ascii="宋体" w:hAnsi="宋体" w:cs="宋体"/>
          <w:color w:val="auto"/>
          <w:szCs w:val="21"/>
          <w:highlight w:val="none"/>
          <w:rPrChange w:id="8747" w:author="2" w:date="2026-07-07T08:50:05Z">
            <w:rPr>
              <w:del w:id="8748" w:author="2" w:date="2026-07-07T09:02:44Z"/>
              <w:rFonts w:hint="eastAsia" w:ascii="宋体" w:hAnsi="宋体" w:cs="宋体"/>
              <w:color w:val="000000" w:themeColor="text1"/>
              <w:szCs w:val="21"/>
              <w:highlight w:val="none"/>
              <w14:textFill>
                <w14:solidFill>
                  <w14:schemeClr w14:val="tx1"/>
                </w14:solidFill>
              </w14:textFill>
            </w:rPr>
          </w:rPrChange>
        </w:rPr>
      </w:pPr>
      <w:del w:id="8749" w:author="2" w:date="2026-07-07T09:02:44Z">
        <w:r>
          <w:rPr>
            <w:rFonts w:hint="eastAsia" w:ascii="宋体" w:hAnsi="宋体" w:cs="宋体"/>
            <w:color w:val="auto"/>
            <w:spacing w:val="6"/>
            <w:szCs w:val="21"/>
            <w:highlight w:val="none"/>
            <w:rPrChange w:id="8750" w:author="2" w:date="2026-07-07T08:50:05Z">
              <w:rPr>
                <w:rFonts w:hint="eastAsia" w:ascii="宋体" w:hAnsi="宋体" w:cs="宋体"/>
                <w:color w:val="000000" w:themeColor="text1"/>
                <w:spacing w:val="6"/>
                <w:szCs w:val="21"/>
                <w:highlight w:val="none"/>
                <w14:textFill>
                  <w14:solidFill>
                    <w14:schemeClr w14:val="tx1"/>
                  </w14:solidFill>
                </w14:textFill>
              </w:rPr>
            </w:rPrChange>
          </w:rPr>
          <w:delText>本单位对上述声明的真实性负责。如有虚假，将依法承担相应责任。</w:delText>
        </w:r>
      </w:del>
    </w:p>
    <w:p w14:paraId="11EC49FF">
      <w:pPr>
        <w:spacing w:line="440" w:lineRule="exact"/>
        <w:ind w:firstLine="504"/>
        <w:rPr>
          <w:del w:id="8751" w:author="2" w:date="2026-07-07T09:02:44Z"/>
          <w:rFonts w:hint="eastAsia" w:ascii="宋体" w:hAnsi="宋体" w:cs="宋体"/>
          <w:color w:val="auto"/>
          <w:spacing w:val="6"/>
          <w:szCs w:val="21"/>
          <w:highlight w:val="none"/>
          <w:rPrChange w:id="8752" w:author="2" w:date="2026-07-07T08:50:05Z">
            <w:rPr>
              <w:del w:id="8753" w:author="2" w:date="2026-07-07T09:02:44Z"/>
              <w:rFonts w:hint="eastAsia" w:ascii="宋体" w:hAnsi="宋体" w:cs="宋体"/>
              <w:color w:val="000000" w:themeColor="text1"/>
              <w:spacing w:val="6"/>
              <w:szCs w:val="21"/>
              <w:highlight w:val="none"/>
              <w14:textFill>
                <w14:solidFill>
                  <w14:schemeClr w14:val="tx1"/>
                </w14:solidFill>
              </w14:textFill>
            </w:rPr>
          </w:rPrChange>
        </w:rPr>
      </w:pPr>
    </w:p>
    <w:p w14:paraId="0BC406C1">
      <w:pPr>
        <w:spacing w:line="440" w:lineRule="exact"/>
        <w:ind w:firstLine="504"/>
        <w:rPr>
          <w:del w:id="8754" w:author="2" w:date="2026-07-07T09:02:44Z"/>
          <w:rFonts w:hint="eastAsia" w:ascii="宋体" w:hAnsi="宋体" w:cs="宋体"/>
          <w:color w:val="auto"/>
          <w:spacing w:val="6"/>
          <w:szCs w:val="21"/>
          <w:highlight w:val="none"/>
          <w:rPrChange w:id="8755" w:author="2" w:date="2026-07-07T08:50:05Z">
            <w:rPr>
              <w:del w:id="8756" w:author="2" w:date="2026-07-07T09:02:44Z"/>
              <w:rFonts w:hint="eastAsia" w:ascii="宋体" w:hAnsi="宋体" w:cs="宋体"/>
              <w:color w:val="000000" w:themeColor="text1"/>
              <w:spacing w:val="6"/>
              <w:szCs w:val="21"/>
              <w:highlight w:val="none"/>
              <w14:textFill>
                <w14:solidFill>
                  <w14:schemeClr w14:val="tx1"/>
                </w14:solidFill>
              </w14:textFill>
            </w:rPr>
          </w:rPrChange>
        </w:rPr>
      </w:pPr>
    </w:p>
    <w:p w14:paraId="577CC1AA">
      <w:pPr>
        <w:tabs>
          <w:tab w:val="left" w:pos="4860"/>
        </w:tabs>
        <w:spacing w:line="440" w:lineRule="exact"/>
        <w:ind w:firstLine="504"/>
        <w:jc w:val="center"/>
        <w:rPr>
          <w:del w:id="8757" w:author="2" w:date="2026-07-07T09:02:44Z"/>
          <w:rFonts w:hint="eastAsia" w:ascii="宋体" w:hAnsi="宋体" w:cs="宋体"/>
          <w:color w:val="auto"/>
          <w:szCs w:val="21"/>
          <w:highlight w:val="none"/>
          <w:rPrChange w:id="8758" w:author="2" w:date="2026-07-07T08:50:05Z">
            <w:rPr>
              <w:del w:id="8759" w:author="2" w:date="2026-07-07T09:02:44Z"/>
              <w:rFonts w:hint="eastAsia" w:ascii="宋体" w:hAnsi="宋体" w:cs="宋体"/>
              <w:color w:val="000000" w:themeColor="text1"/>
              <w:szCs w:val="21"/>
              <w:highlight w:val="none"/>
              <w14:textFill>
                <w14:solidFill>
                  <w14:schemeClr w14:val="tx1"/>
                </w14:solidFill>
              </w14:textFill>
            </w:rPr>
          </w:rPrChange>
        </w:rPr>
      </w:pPr>
      <w:del w:id="8760" w:author="2" w:date="2026-07-07T09:02:44Z">
        <w:r>
          <w:rPr>
            <w:rFonts w:hint="eastAsia" w:ascii="宋体" w:hAnsi="宋体" w:cs="宋体"/>
            <w:color w:val="auto"/>
            <w:spacing w:val="6"/>
            <w:szCs w:val="21"/>
            <w:highlight w:val="none"/>
            <w:rPrChange w:id="8761" w:author="2" w:date="2026-07-07T08:50:05Z">
              <w:rPr>
                <w:rFonts w:hint="eastAsia" w:ascii="宋体" w:hAnsi="宋体" w:cs="宋体"/>
                <w:color w:val="000000" w:themeColor="text1"/>
                <w:spacing w:val="6"/>
                <w:szCs w:val="21"/>
                <w:highlight w:val="none"/>
                <w14:textFill>
                  <w14:solidFill>
                    <w14:schemeClr w14:val="tx1"/>
                  </w14:solidFill>
                </w14:textFill>
              </w:rPr>
            </w:rPrChange>
          </w:rPr>
          <w:delText xml:space="preserve">                 单位公章</w:delText>
        </w:r>
      </w:del>
      <w:del w:id="8762" w:author="2" w:date="2026-07-07T09:02:44Z">
        <w:r>
          <w:rPr>
            <w:rFonts w:hint="eastAsia" w:ascii="宋体" w:hAnsi="宋体" w:cs="宋体"/>
            <w:color w:val="auto"/>
            <w:spacing w:val="6"/>
            <w:szCs w:val="21"/>
            <w:highlight w:val="none"/>
            <w:lang w:eastAsia="zh-CN"/>
            <w:rPrChange w:id="8763" w:author="2" w:date="2026-07-07T08:50:05Z">
              <w:rPr>
                <w:rFonts w:hint="eastAsia" w:ascii="宋体" w:hAnsi="宋体" w:cs="宋体"/>
                <w:color w:val="000000" w:themeColor="text1"/>
                <w:spacing w:val="6"/>
                <w:szCs w:val="21"/>
                <w:highlight w:val="none"/>
                <w:lang w:eastAsia="zh-CN"/>
                <w14:textFill>
                  <w14:solidFill>
                    <w14:schemeClr w14:val="tx1"/>
                  </w14:solidFill>
                </w14:textFill>
              </w:rPr>
            </w:rPrChange>
          </w:rPr>
          <w:delText>（</w:delText>
        </w:r>
      </w:del>
      <w:del w:id="8764" w:author="2" w:date="2026-07-07T09:02:44Z">
        <w:r>
          <w:rPr>
            <w:rFonts w:hint="eastAsia" w:ascii="宋体" w:hAnsi="宋体" w:cs="宋体"/>
            <w:color w:val="auto"/>
            <w:spacing w:val="6"/>
            <w:szCs w:val="21"/>
            <w:highlight w:val="none"/>
            <w:rPrChange w:id="8765" w:author="2" w:date="2026-07-07T08:50:05Z">
              <w:rPr>
                <w:rFonts w:hint="eastAsia" w:ascii="宋体" w:hAnsi="宋体" w:cs="宋体"/>
                <w:color w:val="000000" w:themeColor="text1"/>
                <w:spacing w:val="6"/>
                <w:szCs w:val="21"/>
                <w:highlight w:val="none"/>
                <w14:textFill>
                  <w14:solidFill>
                    <w14:schemeClr w14:val="tx1"/>
                  </w14:solidFill>
                </w14:textFill>
              </w:rPr>
            </w:rPrChange>
          </w:rPr>
          <w:delText>自然人除外）：</w:delText>
        </w:r>
      </w:del>
    </w:p>
    <w:p w14:paraId="29E7957E">
      <w:pPr>
        <w:pStyle w:val="15"/>
        <w:spacing w:line="440" w:lineRule="exact"/>
        <w:ind w:firstLine="468"/>
        <w:jc w:val="center"/>
        <w:rPr>
          <w:del w:id="8766" w:author="2" w:date="2026-07-07T09:02:44Z"/>
          <w:rFonts w:hint="eastAsia" w:ascii="宋体" w:hAnsi="宋体" w:cs="宋体"/>
          <w:color w:val="auto"/>
          <w:spacing w:val="6"/>
          <w:sz w:val="21"/>
          <w:szCs w:val="21"/>
          <w:highlight w:val="none"/>
          <w:rPrChange w:id="8767" w:author="2" w:date="2026-07-07T08:50:05Z">
            <w:rPr>
              <w:del w:id="8768" w:author="2" w:date="2026-07-07T09:02:44Z"/>
              <w:rFonts w:hint="eastAsia" w:ascii="宋体" w:hAnsi="宋体" w:cs="宋体"/>
              <w:color w:val="000000" w:themeColor="text1"/>
              <w:spacing w:val="6"/>
              <w:sz w:val="21"/>
              <w:szCs w:val="21"/>
              <w:highlight w:val="none"/>
              <w14:textFill>
                <w14:solidFill>
                  <w14:schemeClr w14:val="tx1"/>
                </w14:solidFill>
              </w14:textFill>
            </w:rPr>
          </w:rPrChange>
        </w:rPr>
      </w:pPr>
      <w:del w:id="8769" w:author="2" w:date="2026-07-07T09:02:44Z">
        <w:r>
          <w:rPr>
            <w:rFonts w:hint="eastAsia" w:ascii="宋体" w:hAnsi="宋体" w:cs="宋体"/>
            <w:color w:val="auto"/>
            <w:spacing w:val="6"/>
            <w:sz w:val="21"/>
            <w:szCs w:val="21"/>
            <w:highlight w:val="none"/>
            <w:rPrChange w:id="8770" w:author="2" w:date="2026-07-07T08:50:05Z">
              <w:rPr>
                <w:rFonts w:hint="eastAsia" w:ascii="宋体" w:hAnsi="宋体" w:cs="宋体"/>
                <w:color w:val="000000" w:themeColor="text1"/>
                <w:spacing w:val="6"/>
                <w:sz w:val="21"/>
                <w:szCs w:val="21"/>
                <w:highlight w:val="none"/>
                <w14:textFill>
                  <w14:solidFill>
                    <w14:schemeClr w14:val="tx1"/>
                  </w14:solidFill>
                </w14:textFill>
              </w:rPr>
            </w:rPrChange>
          </w:rPr>
          <w:delText>日  期：</w:delText>
        </w:r>
      </w:del>
    </w:p>
    <w:p w14:paraId="3C35A625">
      <w:pPr>
        <w:pStyle w:val="15"/>
        <w:spacing w:line="440" w:lineRule="exact"/>
        <w:rPr>
          <w:del w:id="8771" w:author="2" w:date="2026-07-07T09:02:44Z"/>
          <w:rFonts w:hint="eastAsia" w:ascii="宋体" w:hAnsi="宋体" w:cs="宋体"/>
          <w:b/>
          <w:bCs/>
          <w:color w:val="auto"/>
          <w:sz w:val="21"/>
          <w:szCs w:val="21"/>
          <w:highlight w:val="none"/>
          <w:rPrChange w:id="8772" w:author="2" w:date="2026-07-07T08:50:05Z">
            <w:rPr>
              <w:del w:id="8773" w:author="2" w:date="2026-07-07T09:02:44Z"/>
              <w:rFonts w:hint="eastAsia" w:ascii="宋体" w:hAnsi="宋体" w:cs="宋体"/>
              <w:b/>
              <w:bCs/>
              <w:color w:val="000000" w:themeColor="text1"/>
              <w:sz w:val="21"/>
              <w:szCs w:val="21"/>
              <w:highlight w:val="none"/>
              <w14:textFill>
                <w14:solidFill>
                  <w14:schemeClr w14:val="tx1"/>
                </w14:solidFill>
              </w14:textFill>
            </w:rPr>
          </w:rPrChange>
        </w:rPr>
      </w:pPr>
    </w:p>
    <w:p w14:paraId="5A190B93">
      <w:pPr>
        <w:pStyle w:val="20"/>
        <w:adjustRightInd w:val="0"/>
        <w:spacing w:line="360" w:lineRule="exact"/>
        <w:contextualSpacing/>
        <w:rPr>
          <w:del w:id="8774" w:author="2" w:date="2026-07-07T09:02:44Z"/>
          <w:rFonts w:hint="eastAsia" w:hAnsi="宋体" w:cs="宋体"/>
          <w:b/>
          <w:color w:val="auto"/>
          <w:szCs w:val="24"/>
          <w:highlight w:val="none"/>
          <w:rPrChange w:id="8775" w:author="2" w:date="2026-07-07T08:50:05Z">
            <w:rPr>
              <w:del w:id="8776" w:author="2" w:date="2026-07-07T09:02:44Z"/>
              <w:rFonts w:hint="eastAsia" w:hAnsi="宋体" w:cs="宋体"/>
              <w:b/>
              <w:color w:val="000000" w:themeColor="text1"/>
              <w:szCs w:val="24"/>
              <w:highlight w:val="none"/>
              <w14:textFill>
                <w14:solidFill>
                  <w14:schemeClr w14:val="tx1"/>
                </w14:solidFill>
              </w14:textFill>
            </w:rPr>
          </w:rPrChange>
        </w:rPr>
      </w:pPr>
      <w:del w:id="8777" w:author="2" w:date="2026-07-07T09:02:44Z">
        <w:r>
          <w:rPr>
            <w:rFonts w:hint="eastAsia" w:hAnsi="宋体" w:cs="宋体"/>
            <w:b/>
            <w:color w:val="auto"/>
            <w:szCs w:val="24"/>
            <w:highlight w:val="none"/>
            <w:rPrChange w:id="8778" w:author="2" w:date="2026-07-07T08:50:05Z">
              <w:rPr>
                <w:rFonts w:hint="eastAsia" w:hAnsi="宋体" w:cs="宋体"/>
                <w:b/>
                <w:color w:val="000000" w:themeColor="text1"/>
                <w:szCs w:val="24"/>
                <w:highlight w:val="none"/>
                <w14:textFill>
                  <w14:solidFill>
                    <w14:schemeClr w14:val="tx1"/>
                  </w14:solidFill>
                </w14:textFill>
              </w:rPr>
            </w:rPrChange>
          </w:rPr>
          <w:delText>附表1：</w:delText>
        </w:r>
      </w:del>
    </w:p>
    <w:p w14:paraId="4424A226">
      <w:pPr>
        <w:widowControl/>
        <w:spacing w:beforeLines="50" w:afterLines="50" w:line="360" w:lineRule="exact"/>
        <w:jc w:val="center"/>
        <w:rPr>
          <w:del w:id="8779" w:author="2" w:date="2026-07-07T09:02:44Z"/>
          <w:rFonts w:ascii="Arial" w:hAnsi="Arial" w:cs="Arial"/>
          <w:b/>
          <w:bCs/>
          <w:color w:val="auto"/>
          <w:kern w:val="0"/>
          <w:sz w:val="15"/>
          <w:szCs w:val="15"/>
          <w:highlight w:val="none"/>
          <w:rPrChange w:id="8780" w:author="2" w:date="2026-07-07T08:50:05Z">
            <w:rPr>
              <w:del w:id="8781" w:author="2" w:date="2026-07-07T09:02:44Z"/>
              <w:rFonts w:ascii="Arial" w:hAnsi="Arial" w:cs="Arial"/>
              <w:b/>
              <w:bCs/>
              <w:color w:val="000000" w:themeColor="text1"/>
              <w:kern w:val="0"/>
              <w:sz w:val="15"/>
              <w:szCs w:val="15"/>
              <w:highlight w:val="none"/>
              <w14:textFill>
                <w14:solidFill>
                  <w14:schemeClr w14:val="tx1"/>
                </w14:solidFill>
              </w14:textFill>
            </w:rPr>
          </w:rPrChange>
        </w:rPr>
      </w:pPr>
      <w:del w:id="8782" w:author="2" w:date="2026-07-07T09:02:44Z">
        <w:bookmarkStart w:id="354" w:name="_Toc28361_WPSOffice_Level2"/>
        <w:r>
          <w:rPr>
            <w:rFonts w:ascii="Arial" w:hAnsi="Arial" w:cs="Arial"/>
            <w:b/>
            <w:bCs/>
            <w:color w:val="auto"/>
            <w:kern w:val="0"/>
            <w:sz w:val="15"/>
            <w:szCs w:val="15"/>
            <w:highlight w:val="none"/>
            <w:rPrChange w:id="8783" w:author="2" w:date="2026-07-07T08:50:05Z">
              <w:rPr>
                <w:rFonts w:ascii="Arial" w:hAnsi="Arial" w:cs="Arial"/>
                <w:b/>
                <w:bCs/>
                <w:color w:val="000000" w:themeColor="text1"/>
                <w:kern w:val="0"/>
                <w:sz w:val="15"/>
                <w:szCs w:val="15"/>
                <w:highlight w:val="none"/>
                <w14:textFill>
                  <w14:solidFill>
                    <w14:schemeClr w14:val="tx1"/>
                  </w14:solidFill>
                </w14:textFill>
              </w:rPr>
            </w:rPrChange>
          </w:rPr>
          <w:delText>统计上大中小微型企业划分标准</w:delText>
        </w:r>
        <w:bookmarkEnd w:id="354"/>
      </w:del>
    </w:p>
    <w:tbl>
      <w:tblPr>
        <w:tblStyle w:val="36"/>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639"/>
        <w:gridCol w:w="1026"/>
        <w:gridCol w:w="1015"/>
        <w:gridCol w:w="1750"/>
        <w:gridCol w:w="1513"/>
        <w:gridCol w:w="1432"/>
      </w:tblGrid>
      <w:tr w14:paraId="59E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blHeader/>
          <w:jc w:val="center"/>
          <w:del w:id="8784" w:author="2" w:date="2026-07-07T09:02:44Z"/>
        </w:trPr>
        <w:tc>
          <w:tcPr>
            <w:tcW w:w="1615" w:type="dxa"/>
            <w:shd w:val="clear" w:color="auto" w:fill="8DB3E2"/>
            <w:vAlign w:val="center"/>
          </w:tcPr>
          <w:p w14:paraId="204C4108">
            <w:pPr>
              <w:widowControl/>
              <w:spacing w:line="360" w:lineRule="exact"/>
              <w:jc w:val="center"/>
              <w:rPr>
                <w:del w:id="8785" w:author="2" w:date="2026-07-07T09:02:44Z"/>
                <w:rFonts w:hint="eastAsia" w:ascii="宋体" w:hAnsi="宋体" w:cs="宋体"/>
                <w:b/>
                <w:bCs/>
                <w:color w:val="auto"/>
                <w:kern w:val="0"/>
                <w:sz w:val="15"/>
                <w:szCs w:val="15"/>
                <w:highlight w:val="none"/>
                <w:rPrChange w:id="8786" w:author="2" w:date="2026-07-07T08:50:05Z">
                  <w:rPr>
                    <w:del w:id="8787"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788" w:author="2" w:date="2026-07-07T09:02:44Z">
              <w:r>
                <w:rPr>
                  <w:rFonts w:hint="eastAsia" w:ascii="宋体" w:hAnsi="宋体" w:cs="宋体"/>
                  <w:b/>
                  <w:bCs/>
                  <w:color w:val="auto"/>
                  <w:kern w:val="0"/>
                  <w:sz w:val="15"/>
                  <w:szCs w:val="15"/>
                  <w:highlight w:val="none"/>
                  <w:rPrChange w:id="8789"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行业名称</w:delText>
              </w:r>
            </w:del>
          </w:p>
        </w:tc>
        <w:tc>
          <w:tcPr>
            <w:tcW w:w="1639" w:type="dxa"/>
            <w:shd w:val="clear" w:color="auto" w:fill="8DB3E2"/>
            <w:vAlign w:val="center"/>
          </w:tcPr>
          <w:p w14:paraId="36CC5352">
            <w:pPr>
              <w:widowControl/>
              <w:spacing w:line="360" w:lineRule="exact"/>
              <w:jc w:val="center"/>
              <w:rPr>
                <w:del w:id="8790" w:author="2" w:date="2026-07-07T09:02:44Z"/>
                <w:rFonts w:hint="eastAsia" w:ascii="宋体" w:hAnsi="宋体" w:cs="宋体"/>
                <w:b/>
                <w:bCs/>
                <w:color w:val="auto"/>
                <w:kern w:val="0"/>
                <w:sz w:val="15"/>
                <w:szCs w:val="15"/>
                <w:highlight w:val="none"/>
                <w:rPrChange w:id="8791" w:author="2" w:date="2026-07-07T08:50:05Z">
                  <w:rPr>
                    <w:del w:id="8792"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793" w:author="2" w:date="2026-07-07T09:02:44Z">
              <w:r>
                <w:rPr>
                  <w:rFonts w:hint="eastAsia" w:ascii="宋体" w:hAnsi="宋体" w:cs="宋体"/>
                  <w:b/>
                  <w:bCs/>
                  <w:color w:val="auto"/>
                  <w:kern w:val="0"/>
                  <w:sz w:val="15"/>
                  <w:szCs w:val="15"/>
                  <w:highlight w:val="none"/>
                  <w:rPrChange w:id="8794"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指标名称</w:delText>
              </w:r>
            </w:del>
          </w:p>
        </w:tc>
        <w:tc>
          <w:tcPr>
            <w:tcW w:w="1026" w:type="dxa"/>
            <w:shd w:val="clear" w:color="auto" w:fill="8DB3E2"/>
            <w:vAlign w:val="center"/>
          </w:tcPr>
          <w:p w14:paraId="535B1DAD">
            <w:pPr>
              <w:widowControl/>
              <w:spacing w:line="360" w:lineRule="exact"/>
              <w:jc w:val="center"/>
              <w:rPr>
                <w:del w:id="8795" w:author="2" w:date="2026-07-07T09:02:44Z"/>
                <w:rFonts w:hint="eastAsia" w:ascii="宋体" w:hAnsi="宋体" w:cs="宋体"/>
                <w:b/>
                <w:bCs/>
                <w:color w:val="auto"/>
                <w:kern w:val="0"/>
                <w:sz w:val="15"/>
                <w:szCs w:val="15"/>
                <w:highlight w:val="none"/>
                <w:rPrChange w:id="8796" w:author="2" w:date="2026-07-07T08:50:05Z">
                  <w:rPr>
                    <w:del w:id="8797"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798" w:author="2" w:date="2026-07-07T09:02:44Z">
              <w:r>
                <w:rPr>
                  <w:rFonts w:hint="eastAsia" w:ascii="宋体" w:hAnsi="宋体" w:cs="宋体"/>
                  <w:b/>
                  <w:bCs/>
                  <w:color w:val="auto"/>
                  <w:kern w:val="0"/>
                  <w:sz w:val="15"/>
                  <w:szCs w:val="15"/>
                  <w:highlight w:val="none"/>
                  <w:rPrChange w:id="8799"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计量单位</w:delText>
              </w:r>
            </w:del>
          </w:p>
        </w:tc>
        <w:tc>
          <w:tcPr>
            <w:tcW w:w="1015" w:type="dxa"/>
            <w:shd w:val="clear" w:color="auto" w:fill="8DB3E2"/>
            <w:vAlign w:val="center"/>
          </w:tcPr>
          <w:p w14:paraId="3533A9D4">
            <w:pPr>
              <w:widowControl/>
              <w:spacing w:line="360" w:lineRule="exact"/>
              <w:jc w:val="center"/>
              <w:rPr>
                <w:del w:id="8800" w:author="2" w:date="2026-07-07T09:02:44Z"/>
                <w:rFonts w:hint="eastAsia" w:ascii="宋体" w:hAnsi="宋体" w:cs="宋体"/>
                <w:b/>
                <w:bCs/>
                <w:color w:val="auto"/>
                <w:kern w:val="0"/>
                <w:sz w:val="15"/>
                <w:szCs w:val="15"/>
                <w:highlight w:val="none"/>
                <w:rPrChange w:id="8801" w:author="2" w:date="2026-07-07T08:50:05Z">
                  <w:rPr>
                    <w:del w:id="8802"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803" w:author="2" w:date="2026-07-07T09:02:44Z">
              <w:r>
                <w:rPr>
                  <w:rFonts w:hint="eastAsia" w:ascii="宋体" w:hAnsi="宋体" w:cs="宋体"/>
                  <w:b/>
                  <w:bCs/>
                  <w:color w:val="auto"/>
                  <w:kern w:val="0"/>
                  <w:sz w:val="15"/>
                  <w:szCs w:val="15"/>
                  <w:highlight w:val="none"/>
                  <w:rPrChange w:id="8804"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大型</w:delText>
              </w:r>
            </w:del>
          </w:p>
        </w:tc>
        <w:tc>
          <w:tcPr>
            <w:tcW w:w="1750" w:type="dxa"/>
            <w:shd w:val="clear" w:color="auto" w:fill="8DB3E2"/>
            <w:vAlign w:val="center"/>
          </w:tcPr>
          <w:p w14:paraId="32C52111">
            <w:pPr>
              <w:widowControl/>
              <w:spacing w:line="360" w:lineRule="exact"/>
              <w:jc w:val="center"/>
              <w:rPr>
                <w:del w:id="8805" w:author="2" w:date="2026-07-07T09:02:44Z"/>
                <w:rFonts w:hint="eastAsia" w:ascii="宋体" w:hAnsi="宋体" w:cs="宋体"/>
                <w:b/>
                <w:bCs/>
                <w:color w:val="auto"/>
                <w:kern w:val="0"/>
                <w:sz w:val="15"/>
                <w:szCs w:val="15"/>
                <w:highlight w:val="none"/>
                <w:rPrChange w:id="8806" w:author="2" w:date="2026-07-07T08:50:05Z">
                  <w:rPr>
                    <w:del w:id="8807"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808" w:author="2" w:date="2026-07-07T09:02:44Z">
              <w:r>
                <w:rPr>
                  <w:rFonts w:hint="eastAsia" w:ascii="宋体" w:hAnsi="宋体" w:cs="宋体"/>
                  <w:b/>
                  <w:bCs/>
                  <w:color w:val="auto"/>
                  <w:kern w:val="0"/>
                  <w:sz w:val="15"/>
                  <w:szCs w:val="15"/>
                  <w:highlight w:val="none"/>
                  <w:rPrChange w:id="8809"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中型</w:delText>
              </w:r>
            </w:del>
          </w:p>
        </w:tc>
        <w:tc>
          <w:tcPr>
            <w:tcW w:w="1513" w:type="dxa"/>
            <w:shd w:val="clear" w:color="auto" w:fill="8DB3E2"/>
            <w:vAlign w:val="center"/>
          </w:tcPr>
          <w:p w14:paraId="38104540">
            <w:pPr>
              <w:widowControl/>
              <w:spacing w:line="360" w:lineRule="exact"/>
              <w:jc w:val="center"/>
              <w:rPr>
                <w:del w:id="8810" w:author="2" w:date="2026-07-07T09:02:44Z"/>
                <w:rFonts w:hint="eastAsia" w:ascii="宋体" w:hAnsi="宋体" w:cs="宋体"/>
                <w:b/>
                <w:bCs/>
                <w:color w:val="auto"/>
                <w:kern w:val="0"/>
                <w:sz w:val="15"/>
                <w:szCs w:val="15"/>
                <w:highlight w:val="none"/>
                <w:rPrChange w:id="8811" w:author="2" w:date="2026-07-07T08:50:05Z">
                  <w:rPr>
                    <w:del w:id="8812"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813" w:author="2" w:date="2026-07-07T09:02:44Z">
              <w:r>
                <w:rPr>
                  <w:rFonts w:hint="eastAsia" w:ascii="宋体" w:hAnsi="宋体" w:cs="宋体"/>
                  <w:b/>
                  <w:bCs/>
                  <w:color w:val="auto"/>
                  <w:kern w:val="0"/>
                  <w:sz w:val="15"/>
                  <w:szCs w:val="15"/>
                  <w:highlight w:val="none"/>
                  <w:rPrChange w:id="8814"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小型</w:delText>
              </w:r>
            </w:del>
          </w:p>
        </w:tc>
        <w:tc>
          <w:tcPr>
            <w:tcW w:w="1432" w:type="dxa"/>
            <w:shd w:val="clear" w:color="auto" w:fill="8DB3E2"/>
            <w:vAlign w:val="center"/>
          </w:tcPr>
          <w:p w14:paraId="46246636">
            <w:pPr>
              <w:widowControl/>
              <w:spacing w:line="360" w:lineRule="exact"/>
              <w:jc w:val="center"/>
              <w:rPr>
                <w:del w:id="8815" w:author="2" w:date="2026-07-07T09:02:44Z"/>
                <w:rFonts w:hint="eastAsia" w:ascii="宋体" w:hAnsi="宋体" w:cs="宋体"/>
                <w:b/>
                <w:bCs/>
                <w:color w:val="auto"/>
                <w:kern w:val="0"/>
                <w:sz w:val="15"/>
                <w:szCs w:val="15"/>
                <w:highlight w:val="none"/>
                <w:rPrChange w:id="8816" w:author="2" w:date="2026-07-07T08:50:05Z">
                  <w:rPr>
                    <w:del w:id="8817" w:author="2" w:date="2026-07-07T09:02:44Z"/>
                    <w:rFonts w:hint="eastAsia" w:ascii="宋体" w:hAnsi="宋体" w:cs="宋体"/>
                    <w:b/>
                    <w:bCs/>
                    <w:color w:val="000000" w:themeColor="text1"/>
                    <w:kern w:val="0"/>
                    <w:sz w:val="15"/>
                    <w:szCs w:val="15"/>
                    <w:highlight w:val="none"/>
                    <w14:textFill>
                      <w14:solidFill>
                        <w14:schemeClr w14:val="tx1"/>
                      </w14:solidFill>
                    </w14:textFill>
                  </w:rPr>
                </w:rPrChange>
              </w:rPr>
            </w:pPr>
            <w:del w:id="8818" w:author="2" w:date="2026-07-07T09:02:44Z">
              <w:r>
                <w:rPr>
                  <w:rFonts w:hint="eastAsia" w:ascii="宋体" w:hAnsi="宋体" w:cs="宋体"/>
                  <w:b/>
                  <w:bCs/>
                  <w:color w:val="auto"/>
                  <w:kern w:val="0"/>
                  <w:sz w:val="15"/>
                  <w:szCs w:val="15"/>
                  <w:highlight w:val="none"/>
                  <w:rPrChange w:id="8819" w:author="2" w:date="2026-07-07T08:50:05Z">
                    <w:rPr>
                      <w:rFonts w:hint="eastAsia" w:ascii="宋体" w:hAnsi="宋体" w:cs="宋体"/>
                      <w:b/>
                      <w:bCs/>
                      <w:color w:val="000000" w:themeColor="text1"/>
                      <w:kern w:val="0"/>
                      <w:sz w:val="15"/>
                      <w:szCs w:val="15"/>
                      <w:highlight w:val="none"/>
                      <w14:textFill>
                        <w14:solidFill>
                          <w14:schemeClr w14:val="tx1"/>
                        </w14:solidFill>
                      </w14:textFill>
                    </w:rPr>
                  </w:rPrChange>
                </w:rPr>
                <w:delText>微型</w:delText>
              </w:r>
            </w:del>
          </w:p>
        </w:tc>
      </w:tr>
      <w:tr w14:paraId="141E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820" w:author="2" w:date="2026-07-07T09:02:44Z"/>
        </w:trPr>
        <w:tc>
          <w:tcPr>
            <w:tcW w:w="1615" w:type="dxa"/>
            <w:vAlign w:val="center"/>
          </w:tcPr>
          <w:p w14:paraId="5071CA8C">
            <w:pPr>
              <w:widowControl/>
              <w:spacing w:line="360" w:lineRule="exact"/>
              <w:jc w:val="left"/>
              <w:rPr>
                <w:del w:id="8821" w:author="2" w:date="2026-07-07T09:02:44Z"/>
                <w:rFonts w:hint="eastAsia" w:ascii="宋体" w:hAnsi="宋体" w:cs="宋体"/>
                <w:color w:val="auto"/>
                <w:kern w:val="0"/>
                <w:sz w:val="15"/>
                <w:szCs w:val="15"/>
                <w:highlight w:val="none"/>
                <w:rPrChange w:id="8822" w:author="2" w:date="2026-07-07T08:50:05Z">
                  <w:rPr>
                    <w:del w:id="882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24" w:author="2" w:date="2026-07-07T09:02:44Z">
              <w:r>
                <w:rPr>
                  <w:rFonts w:hint="eastAsia" w:ascii="宋体" w:hAnsi="宋体" w:cs="宋体"/>
                  <w:color w:val="auto"/>
                  <w:kern w:val="0"/>
                  <w:sz w:val="15"/>
                  <w:szCs w:val="15"/>
                  <w:highlight w:val="none"/>
                  <w:rPrChange w:id="882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农、林、牧、渔业</w:delText>
              </w:r>
            </w:del>
          </w:p>
        </w:tc>
        <w:tc>
          <w:tcPr>
            <w:tcW w:w="1639" w:type="dxa"/>
            <w:vAlign w:val="center"/>
          </w:tcPr>
          <w:p w14:paraId="408BB699">
            <w:pPr>
              <w:widowControl/>
              <w:spacing w:line="360" w:lineRule="exact"/>
              <w:jc w:val="center"/>
              <w:rPr>
                <w:del w:id="8826" w:author="2" w:date="2026-07-07T09:02:44Z"/>
                <w:rFonts w:hint="eastAsia" w:ascii="宋体" w:hAnsi="宋体" w:cs="宋体"/>
                <w:color w:val="auto"/>
                <w:kern w:val="0"/>
                <w:sz w:val="15"/>
                <w:szCs w:val="15"/>
                <w:highlight w:val="none"/>
                <w:rPrChange w:id="8827" w:author="2" w:date="2026-07-07T08:50:05Z">
                  <w:rPr>
                    <w:del w:id="882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29" w:author="2" w:date="2026-07-07T09:02:44Z">
              <w:r>
                <w:rPr>
                  <w:rFonts w:hint="eastAsia" w:ascii="宋体" w:hAnsi="宋体" w:cs="宋体"/>
                  <w:color w:val="auto"/>
                  <w:kern w:val="0"/>
                  <w:sz w:val="15"/>
                  <w:szCs w:val="15"/>
                  <w:highlight w:val="none"/>
                  <w:rPrChange w:id="883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684179CE">
            <w:pPr>
              <w:widowControl/>
              <w:spacing w:line="360" w:lineRule="exact"/>
              <w:jc w:val="center"/>
              <w:rPr>
                <w:del w:id="8831" w:author="2" w:date="2026-07-07T09:02:44Z"/>
                <w:rFonts w:hint="eastAsia" w:ascii="宋体" w:hAnsi="宋体" w:cs="宋体"/>
                <w:color w:val="auto"/>
                <w:kern w:val="0"/>
                <w:sz w:val="15"/>
                <w:szCs w:val="15"/>
                <w:highlight w:val="none"/>
                <w:rPrChange w:id="8832" w:author="2" w:date="2026-07-07T08:50:05Z">
                  <w:rPr>
                    <w:del w:id="883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34" w:author="2" w:date="2026-07-07T09:02:44Z">
              <w:r>
                <w:rPr>
                  <w:rFonts w:hint="eastAsia" w:ascii="宋体" w:hAnsi="宋体" w:cs="宋体"/>
                  <w:color w:val="auto"/>
                  <w:kern w:val="0"/>
                  <w:sz w:val="15"/>
                  <w:szCs w:val="15"/>
                  <w:highlight w:val="none"/>
                  <w:rPrChange w:id="883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3B478E97">
            <w:pPr>
              <w:widowControl/>
              <w:spacing w:line="360" w:lineRule="exact"/>
              <w:jc w:val="center"/>
              <w:rPr>
                <w:del w:id="8836" w:author="2" w:date="2026-07-07T09:02:44Z"/>
                <w:rFonts w:hint="eastAsia" w:ascii="宋体" w:hAnsi="宋体" w:cs="宋体"/>
                <w:color w:val="auto"/>
                <w:kern w:val="0"/>
                <w:sz w:val="15"/>
                <w:szCs w:val="15"/>
                <w:highlight w:val="none"/>
                <w:rPrChange w:id="8837" w:author="2" w:date="2026-07-07T08:50:05Z">
                  <w:rPr>
                    <w:del w:id="883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39" w:author="2" w:date="2026-07-07T09:02:44Z">
              <w:r>
                <w:rPr>
                  <w:rFonts w:hint="eastAsia" w:ascii="宋体" w:hAnsi="宋体" w:cs="宋体"/>
                  <w:color w:val="auto"/>
                  <w:kern w:val="0"/>
                  <w:sz w:val="15"/>
                  <w:szCs w:val="15"/>
                  <w:highlight w:val="none"/>
                  <w:rPrChange w:id="884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Y≥20000</w:delText>
              </w:r>
            </w:del>
          </w:p>
        </w:tc>
        <w:tc>
          <w:tcPr>
            <w:tcW w:w="1750" w:type="dxa"/>
            <w:vAlign w:val="center"/>
          </w:tcPr>
          <w:p w14:paraId="3F355FBC">
            <w:pPr>
              <w:widowControl/>
              <w:spacing w:line="360" w:lineRule="exact"/>
              <w:jc w:val="center"/>
              <w:rPr>
                <w:del w:id="8841" w:author="2" w:date="2026-07-07T09:02:44Z"/>
                <w:rFonts w:hint="eastAsia" w:ascii="宋体" w:hAnsi="宋体" w:cs="宋体"/>
                <w:color w:val="auto"/>
                <w:kern w:val="0"/>
                <w:sz w:val="15"/>
                <w:szCs w:val="15"/>
                <w:highlight w:val="none"/>
                <w:rPrChange w:id="8842" w:author="2" w:date="2026-07-07T08:50:05Z">
                  <w:rPr>
                    <w:del w:id="884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44" w:author="2" w:date="2026-07-07T09:02:44Z">
              <w:r>
                <w:rPr>
                  <w:rFonts w:hint="eastAsia" w:ascii="宋体" w:hAnsi="宋体" w:cs="宋体"/>
                  <w:color w:val="auto"/>
                  <w:kern w:val="0"/>
                  <w:sz w:val="15"/>
                  <w:szCs w:val="15"/>
                  <w:highlight w:val="none"/>
                  <w:rPrChange w:id="884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500≤Y＜20000</w:delText>
              </w:r>
            </w:del>
          </w:p>
        </w:tc>
        <w:tc>
          <w:tcPr>
            <w:tcW w:w="1513" w:type="dxa"/>
            <w:vAlign w:val="center"/>
          </w:tcPr>
          <w:p w14:paraId="65D6E6AE">
            <w:pPr>
              <w:widowControl/>
              <w:spacing w:line="360" w:lineRule="exact"/>
              <w:jc w:val="center"/>
              <w:rPr>
                <w:del w:id="8846" w:author="2" w:date="2026-07-07T09:02:44Z"/>
                <w:rFonts w:hint="eastAsia" w:ascii="宋体" w:hAnsi="宋体" w:cs="宋体"/>
                <w:color w:val="auto"/>
                <w:kern w:val="0"/>
                <w:sz w:val="15"/>
                <w:szCs w:val="15"/>
                <w:highlight w:val="none"/>
                <w:rPrChange w:id="8847" w:author="2" w:date="2026-07-07T08:50:05Z">
                  <w:rPr>
                    <w:del w:id="884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49" w:author="2" w:date="2026-07-07T09:02:44Z">
              <w:r>
                <w:rPr>
                  <w:rFonts w:hint="eastAsia" w:ascii="宋体" w:hAnsi="宋体" w:cs="宋体"/>
                  <w:color w:val="auto"/>
                  <w:kern w:val="0"/>
                  <w:sz w:val="15"/>
                  <w:szCs w:val="15"/>
                  <w:highlight w:val="none"/>
                  <w:rPrChange w:id="885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50≤Y＜500</w:delText>
              </w:r>
            </w:del>
          </w:p>
        </w:tc>
        <w:tc>
          <w:tcPr>
            <w:tcW w:w="1432" w:type="dxa"/>
            <w:vAlign w:val="center"/>
          </w:tcPr>
          <w:p w14:paraId="2E7CD134">
            <w:pPr>
              <w:widowControl/>
              <w:spacing w:line="360" w:lineRule="exact"/>
              <w:jc w:val="center"/>
              <w:rPr>
                <w:del w:id="8851" w:author="2" w:date="2026-07-07T09:02:44Z"/>
                <w:rFonts w:hint="eastAsia" w:ascii="宋体" w:hAnsi="宋体" w:cs="宋体"/>
                <w:color w:val="auto"/>
                <w:kern w:val="0"/>
                <w:sz w:val="15"/>
                <w:szCs w:val="15"/>
                <w:highlight w:val="none"/>
                <w:rPrChange w:id="8852" w:author="2" w:date="2026-07-07T08:50:05Z">
                  <w:rPr>
                    <w:del w:id="885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54" w:author="2" w:date="2026-07-07T09:02:44Z">
              <w:r>
                <w:rPr>
                  <w:rFonts w:hint="eastAsia" w:ascii="宋体" w:hAnsi="宋体" w:cs="宋体"/>
                  <w:color w:val="auto"/>
                  <w:kern w:val="0"/>
                  <w:sz w:val="15"/>
                  <w:szCs w:val="15"/>
                  <w:highlight w:val="none"/>
                  <w:rPrChange w:id="885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Y＜50</w:delText>
              </w:r>
            </w:del>
          </w:p>
        </w:tc>
      </w:tr>
      <w:tr w14:paraId="4F79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856" w:author="2" w:date="2026-07-07T09:02:44Z"/>
        </w:trPr>
        <w:tc>
          <w:tcPr>
            <w:tcW w:w="1615" w:type="dxa"/>
            <w:vMerge w:val="restart"/>
            <w:vAlign w:val="center"/>
          </w:tcPr>
          <w:p w14:paraId="56C1AFC9">
            <w:pPr>
              <w:widowControl/>
              <w:spacing w:line="360" w:lineRule="exact"/>
              <w:jc w:val="left"/>
              <w:rPr>
                <w:del w:id="8857" w:author="2" w:date="2026-07-07T09:02:44Z"/>
                <w:rFonts w:hint="eastAsia" w:ascii="宋体" w:hAnsi="宋体" w:cs="宋体"/>
                <w:color w:val="auto"/>
                <w:kern w:val="0"/>
                <w:sz w:val="15"/>
                <w:szCs w:val="15"/>
                <w:highlight w:val="none"/>
                <w:rPrChange w:id="8858" w:author="2" w:date="2026-07-07T08:50:05Z">
                  <w:rPr>
                    <w:del w:id="885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60" w:author="2" w:date="2026-07-07T09:02:44Z">
              <w:r>
                <w:rPr>
                  <w:rFonts w:hint="eastAsia" w:ascii="宋体" w:hAnsi="宋体" w:cs="宋体"/>
                  <w:color w:val="auto"/>
                  <w:kern w:val="0"/>
                  <w:sz w:val="15"/>
                  <w:szCs w:val="15"/>
                  <w:highlight w:val="none"/>
                  <w:rPrChange w:id="886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工业 ×</w:delText>
              </w:r>
            </w:del>
          </w:p>
        </w:tc>
        <w:tc>
          <w:tcPr>
            <w:tcW w:w="1639" w:type="dxa"/>
            <w:vAlign w:val="center"/>
          </w:tcPr>
          <w:p w14:paraId="1278489B">
            <w:pPr>
              <w:widowControl/>
              <w:spacing w:line="360" w:lineRule="exact"/>
              <w:jc w:val="center"/>
              <w:rPr>
                <w:del w:id="8862" w:author="2" w:date="2026-07-07T09:02:44Z"/>
                <w:rFonts w:hint="eastAsia" w:ascii="宋体" w:hAnsi="宋体" w:cs="宋体"/>
                <w:color w:val="auto"/>
                <w:kern w:val="0"/>
                <w:sz w:val="15"/>
                <w:szCs w:val="15"/>
                <w:highlight w:val="none"/>
                <w:rPrChange w:id="8863" w:author="2" w:date="2026-07-07T08:50:05Z">
                  <w:rPr>
                    <w:del w:id="886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65" w:author="2" w:date="2026-07-07T09:02:44Z">
              <w:r>
                <w:rPr>
                  <w:rFonts w:hint="eastAsia" w:ascii="宋体" w:hAnsi="宋体" w:cs="宋体"/>
                  <w:color w:val="auto"/>
                  <w:kern w:val="0"/>
                  <w:sz w:val="15"/>
                  <w:szCs w:val="15"/>
                  <w:highlight w:val="none"/>
                  <w:rPrChange w:id="886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0621F59A">
            <w:pPr>
              <w:widowControl/>
              <w:spacing w:line="360" w:lineRule="exact"/>
              <w:jc w:val="center"/>
              <w:rPr>
                <w:del w:id="8867" w:author="2" w:date="2026-07-07T09:02:44Z"/>
                <w:rFonts w:hint="eastAsia" w:ascii="宋体" w:hAnsi="宋体" w:cs="宋体"/>
                <w:color w:val="auto"/>
                <w:kern w:val="0"/>
                <w:sz w:val="15"/>
                <w:szCs w:val="15"/>
                <w:highlight w:val="none"/>
                <w:rPrChange w:id="8868" w:author="2" w:date="2026-07-07T08:50:05Z">
                  <w:rPr>
                    <w:del w:id="886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70" w:author="2" w:date="2026-07-07T09:02:44Z">
              <w:r>
                <w:rPr>
                  <w:rFonts w:hint="eastAsia" w:ascii="宋体" w:hAnsi="宋体" w:cs="宋体"/>
                  <w:color w:val="auto"/>
                  <w:kern w:val="0"/>
                  <w:sz w:val="15"/>
                  <w:szCs w:val="15"/>
                  <w:highlight w:val="none"/>
                  <w:rPrChange w:id="887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05F7E431">
            <w:pPr>
              <w:widowControl/>
              <w:spacing w:line="360" w:lineRule="exact"/>
              <w:jc w:val="center"/>
              <w:rPr>
                <w:del w:id="8872" w:author="2" w:date="2026-07-07T09:02:44Z"/>
                <w:rFonts w:hint="eastAsia" w:ascii="宋体" w:hAnsi="宋体" w:cs="宋体"/>
                <w:color w:val="auto"/>
                <w:kern w:val="0"/>
                <w:sz w:val="15"/>
                <w:szCs w:val="15"/>
                <w:highlight w:val="none"/>
                <w:rPrChange w:id="8873" w:author="2" w:date="2026-07-07T08:50:05Z">
                  <w:rPr>
                    <w:del w:id="887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75" w:author="2" w:date="2026-07-07T09:02:44Z">
              <w:r>
                <w:rPr>
                  <w:rFonts w:hint="eastAsia" w:ascii="宋体" w:hAnsi="宋体" w:cs="宋体"/>
                  <w:color w:val="auto"/>
                  <w:kern w:val="0"/>
                  <w:sz w:val="15"/>
                  <w:szCs w:val="15"/>
                  <w:highlight w:val="none"/>
                  <w:rPrChange w:id="887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X≥1000</w:delText>
              </w:r>
            </w:del>
          </w:p>
        </w:tc>
        <w:tc>
          <w:tcPr>
            <w:tcW w:w="1750" w:type="dxa"/>
            <w:vAlign w:val="center"/>
          </w:tcPr>
          <w:p w14:paraId="4817A13F">
            <w:pPr>
              <w:widowControl/>
              <w:spacing w:line="360" w:lineRule="exact"/>
              <w:jc w:val="center"/>
              <w:rPr>
                <w:del w:id="8877" w:author="2" w:date="2026-07-07T09:02:44Z"/>
                <w:rFonts w:hint="eastAsia" w:ascii="宋体" w:hAnsi="宋体" w:cs="宋体"/>
                <w:color w:val="auto"/>
                <w:kern w:val="0"/>
                <w:sz w:val="15"/>
                <w:szCs w:val="15"/>
                <w:highlight w:val="none"/>
                <w:rPrChange w:id="8878" w:author="2" w:date="2026-07-07T08:50:05Z">
                  <w:rPr>
                    <w:del w:id="887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80" w:author="2" w:date="2026-07-07T09:02:44Z">
              <w:r>
                <w:rPr>
                  <w:rFonts w:hint="eastAsia" w:ascii="宋体" w:hAnsi="宋体" w:cs="宋体"/>
                  <w:color w:val="auto"/>
                  <w:kern w:val="0"/>
                  <w:sz w:val="15"/>
                  <w:szCs w:val="15"/>
                  <w:highlight w:val="none"/>
                  <w:rPrChange w:id="888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300≤X＜1000</w:delText>
              </w:r>
            </w:del>
          </w:p>
        </w:tc>
        <w:tc>
          <w:tcPr>
            <w:tcW w:w="1513" w:type="dxa"/>
            <w:vAlign w:val="center"/>
          </w:tcPr>
          <w:p w14:paraId="0DCD822A">
            <w:pPr>
              <w:widowControl/>
              <w:spacing w:line="360" w:lineRule="exact"/>
              <w:jc w:val="center"/>
              <w:rPr>
                <w:del w:id="8882" w:author="2" w:date="2026-07-07T09:02:44Z"/>
                <w:rFonts w:hint="eastAsia" w:ascii="宋体" w:hAnsi="宋体" w:cs="宋体"/>
                <w:color w:val="auto"/>
                <w:kern w:val="0"/>
                <w:sz w:val="15"/>
                <w:szCs w:val="15"/>
                <w:highlight w:val="none"/>
                <w:rPrChange w:id="8883" w:author="2" w:date="2026-07-07T08:50:05Z">
                  <w:rPr>
                    <w:del w:id="888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85" w:author="2" w:date="2026-07-07T09:02:44Z">
              <w:r>
                <w:rPr>
                  <w:rFonts w:hint="eastAsia" w:ascii="宋体" w:hAnsi="宋体" w:cs="宋体"/>
                  <w:color w:val="auto"/>
                  <w:kern w:val="0"/>
                  <w:sz w:val="15"/>
                  <w:szCs w:val="15"/>
                  <w:highlight w:val="none"/>
                  <w:rPrChange w:id="888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20≤X＜300</w:delText>
              </w:r>
            </w:del>
          </w:p>
        </w:tc>
        <w:tc>
          <w:tcPr>
            <w:tcW w:w="1432" w:type="dxa"/>
            <w:vAlign w:val="center"/>
          </w:tcPr>
          <w:p w14:paraId="3981FE4C">
            <w:pPr>
              <w:widowControl/>
              <w:spacing w:line="360" w:lineRule="exact"/>
              <w:jc w:val="center"/>
              <w:rPr>
                <w:del w:id="8887" w:author="2" w:date="2026-07-07T09:02:44Z"/>
                <w:rFonts w:hint="eastAsia" w:ascii="宋体" w:hAnsi="宋体" w:cs="宋体"/>
                <w:color w:val="auto"/>
                <w:kern w:val="0"/>
                <w:sz w:val="15"/>
                <w:szCs w:val="15"/>
                <w:highlight w:val="none"/>
                <w:rPrChange w:id="8888" w:author="2" w:date="2026-07-07T08:50:05Z">
                  <w:rPr>
                    <w:del w:id="888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90" w:author="2" w:date="2026-07-07T09:02:44Z">
              <w:r>
                <w:rPr>
                  <w:rFonts w:hint="eastAsia" w:ascii="宋体" w:hAnsi="宋体" w:cs="宋体"/>
                  <w:color w:val="auto"/>
                  <w:kern w:val="0"/>
                  <w:sz w:val="15"/>
                  <w:szCs w:val="15"/>
                  <w:highlight w:val="none"/>
                  <w:rPrChange w:id="889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w:delText>
              </w:r>
            </w:del>
          </w:p>
        </w:tc>
      </w:tr>
      <w:tr w14:paraId="0CB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892" w:author="2" w:date="2026-07-07T09:02:44Z"/>
        </w:trPr>
        <w:tc>
          <w:tcPr>
            <w:tcW w:w="1615" w:type="dxa"/>
            <w:vMerge w:val="continue"/>
            <w:vAlign w:val="center"/>
          </w:tcPr>
          <w:p w14:paraId="0B0E81A0">
            <w:pPr>
              <w:widowControl/>
              <w:spacing w:line="360" w:lineRule="exact"/>
              <w:jc w:val="left"/>
              <w:rPr>
                <w:del w:id="8893" w:author="2" w:date="2026-07-07T09:02:44Z"/>
                <w:rFonts w:hint="eastAsia" w:ascii="宋体" w:hAnsi="宋体" w:cs="宋体"/>
                <w:color w:val="auto"/>
                <w:kern w:val="0"/>
                <w:sz w:val="15"/>
                <w:szCs w:val="15"/>
                <w:highlight w:val="none"/>
                <w:rPrChange w:id="8894" w:author="2" w:date="2026-07-07T08:50:05Z">
                  <w:rPr>
                    <w:del w:id="889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00B6500E">
            <w:pPr>
              <w:widowControl/>
              <w:spacing w:line="360" w:lineRule="exact"/>
              <w:jc w:val="center"/>
              <w:rPr>
                <w:del w:id="8896" w:author="2" w:date="2026-07-07T09:02:44Z"/>
                <w:rFonts w:hint="eastAsia" w:ascii="宋体" w:hAnsi="宋体" w:cs="宋体"/>
                <w:color w:val="auto"/>
                <w:kern w:val="0"/>
                <w:sz w:val="15"/>
                <w:szCs w:val="15"/>
                <w:highlight w:val="none"/>
                <w:rPrChange w:id="8897" w:author="2" w:date="2026-07-07T08:50:05Z">
                  <w:rPr>
                    <w:del w:id="889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899" w:author="2" w:date="2026-07-07T09:02:44Z">
              <w:r>
                <w:rPr>
                  <w:rFonts w:hint="eastAsia" w:ascii="宋体" w:hAnsi="宋体" w:cs="宋体"/>
                  <w:color w:val="auto"/>
                  <w:kern w:val="0"/>
                  <w:sz w:val="15"/>
                  <w:szCs w:val="15"/>
                  <w:highlight w:val="none"/>
                  <w:rPrChange w:id="890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1D4DA5B4">
            <w:pPr>
              <w:widowControl/>
              <w:spacing w:line="360" w:lineRule="exact"/>
              <w:jc w:val="center"/>
              <w:rPr>
                <w:del w:id="8901" w:author="2" w:date="2026-07-07T09:02:44Z"/>
                <w:rFonts w:hint="eastAsia" w:ascii="宋体" w:hAnsi="宋体" w:cs="宋体"/>
                <w:color w:val="auto"/>
                <w:kern w:val="0"/>
                <w:sz w:val="15"/>
                <w:szCs w:val="15"/>
                <w:highlight w:val="none"/>
                <w:rPrChange w:id="8902" w:author="2" w:date="2026-07-07T08:50:05Z">
                  <w:rPr>
                    <w:del w:id="890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04" w:author="2" w:date="2026-07-07T09:02:44Z">
              <w:r>
                <w:rPr>
                  <w:rFonts w:hint="eastAsia" w:ascii="宋体" w:hAnsi="宋体" w:cs="宋体"/>
                  <w:color w:val="auto"/>
                  <w:kern w:val="0"/>
                  <w:sz w:val="15"/>
                  <w:szCs w:val="15"/>
                  <w:highlight w:val="none"/>
                  <w:rPrChange w:id="890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7D15AA0D">
            <w:pPr>
              <w:widowControl/>
              <w:spacing w:line="360" w:lineRule="exact"/>
              <w:jc w:val="center"/>
              <w:rPr>
                <w:del w:id="8906" w:author="2" w:date="2026-07-07T09:02:44Z"/>
                <w:rFonts w:hint="eastAsia" w:ascii="宋体" w:hAnsi="宋体" w:cs="宋体"/>
                <w:color w:val="auto"/>
                <w:kern w:val="0"/>
                <w:sz w:val="15"/>
                <w:szCs w:val="15"/>
                <w:highlight w:val="none"/>
                <w:rPrChange w:id="8907" w:author="2" w:date="2026-07-07T08:50:05Z">
                  <w:rPr>
                    <w:del w:id="890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09" w:author="2" w:date="2026-07-07T09:02:44Z">
              <w:r>
                <w:rPr>
                  <w:rFonts w:hint="eastAsia" w:ascii="宋体" w:hAnsi="宋体" w:cs="宋体"/>
                  <w:color w:val="auto"/>
                  <w:kern w:val="0"/>
                  <w:sz w:val="15"/>
                  <w:szCs w:val="15"/>
                  <w:highlight w:val="none"/>
                  <w:rPrChange w:id="891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Y≥40000</w:delText>
              </w:r>
            </w:del>
          </w:p>
        </w:tc>
        <w:tc>
          <w:tcPr>
            <w:tcW w:w="1750" w:type="dxa"/>
            <w:vAlign w:val="center"/>
          </w:tcPr>
          <w:p w14:paraId="1C5B5AD9">
            <w:pPr>
              <w:widowControl/>
              <w:spacing w:line="360" w:lineRule="exact"/>
              <w:jc w:val="center"/>
              <w:rPr>
                <w:del w:id="8911" w:author="2" w:date="2026-07-07T09:02:44Z"/>
                <w:rFonts w:hint="eastAsia" w:ascii="宋体" w:hAnsi="宋体" w:cs="宋体"/>
                <w:color w:val="auto"/>
                <w:kern w:val="0"/>
                <w:sz w:val="15"/>
                <w:szCs w:val="15"/>
                <w:highlight w:val="none"/>
                <w:rPrChange w:id="8912" w:author="2" w:date="2026-07-07T08:50:05Z">
                  <w:rPr>
                    <w:del w:id="891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14" w:author="2" w:date="2026-07-07T09:02:44Z">
              <w:r>
                <w:rPr>
                  <w:rFonts w:hint="eastAsia" w:ascii="宋体" w:hAnsi="宋体" w:cs="宋体"/>
                  <w:color w:val="auto"/>
                  <w:kern w:val="0"/>
                  <w:sz w:val="15"/>
                  <w:szCs w:val="15"/>
                  <w:highlight w:val="none"/>
                  <w:rPrChange w:id="891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2000≤Y＜40000</w:delText>
              </w:r>
            </w:del>
          </w:p>
        </w:tc>
        <w:tc>
          <w:tcPr>
            <w:tcW w:w="1513" w:type="dxa"/>
            <w:vAlign w:val="center"/>
          </w:tcPr>
          <w:p w14:paraId="72E218D9">
            <w:pPr>
              <w:widowControl/>
              <w:spacing w:line="360" w:lineRule="exact"/>
              <w:jc w:val="center"/>
              <w:rPr>
                <w:del w:id="8916" w:author="2" w:date="2026-07-07T09:02:44Z"/>
                <w:rFonts w:hint="eastAsia" w:ascii="宋体" w:hAnsi="宋体" w:cs="宋体"/>
                <w:color w:val="auto"/>
                <w:kern w:val="0"/>
                <w:sz w:val="15"/>
                <w:szCs w:val="15"/>
                <w:highlight w:val="none"/>
                <w:rPrChange w:id="8917" w:author="2" w:date="2026-07-07T08:50:05Z">
                  <w:rPr>
                    <w:del w:id="891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19" w:author="2" w:date="2026-07-07T09:02:44Z">
              <w:r>
                <w:rPr>
                  <w:rFonts w:hint="eastAsia" w:ascii="宋体" w:hAnsi="宋体" w:cs="宋体"/>
                  <w:color w:val="auto"/>
                  <w:kern w:val="0"/>
                  <w:sz w:val="15"/>
                  <w:szCs w:val="15"/>
                  <w:highlight w:val="none"/>
                  <w:rPrChange w:id="892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300≤Y＜2000</w:delText>
              </w:r>
            </w:del>
          </w:p>
        </w:tc>
        <w:tc>
          <w:tcPr>
            <w:tcW w:w="1432" w:type="dxa"/>
            <w:vAlign w:val="center"/>
          </w:tcPr>
          <w:p w14:paraId="57332861">
            <w:pPr>
              <w:widowControl/>
              <w:spacing w:line="360" w:lineRule="exact"/>
              <w:jc w:val="center"/>
              <w:rPr>
                <w:del w:id="8921" w:author="2" w:date="2026-07-07T09:02:44Z"/>
                <w:rFonts w:hint="eastAsia" w:ascii="宋体" w:hAnsi="宋体" w:cs="宋体"/>
                <w:color w:val="auto"/>
                <w:kern w:val="0"/>
                <w:sz w:val="15"/>
                <w:szCs w:val="15"/>
                <w:highlight w:val="none"/>
                <w:rPrChange w:id="8922" w:author="2" w:date="2026-07-07T08:50:05Z">
                  <w:rPr>
                    <w:del w:id="892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24" w:author="2" w:date="2026-07-07T09:02:44Z">
              <w:r>
                <w:rPr>
                  <w:rFonts w:hint="eastAsia" w:ascii="宋体" w:hAnsi="宋体" w:cs="宋体"/>
                  <w:color w:val="auto"/>
                  <w:kern w:val="0"/>
                  <w:sz w:val="15"/>
                  <w:szCs w:val="15"/>
                  <w:highlight w:val="none"/>
                  <w:rPrChange w:id="892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Y＜300</w:delText>
              </w:r>
            </w:del>
          </w:p>
        </w:tc>
      </w:tr>
      <w:tr w14:paraId="643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926" w:author="2" w:date="2026-07-07T09:02:44Z"/>
        </w:trPr>
        <w:tc>
          <w:tcPr>
            <w:tcW w:w="1615" w:type="dxa"/>
            <w:vMerge w:val="restart"/>
            <w:vAlign w:val="center"/>
          </w:tcPr>
          <w:p w14:paraId="49A40895">
            <w:pPr>
              <w:widowControl/>
              <w:spacing w:line="360" w:lineRule="exact"/>
              <w:jc w:val="left"/>
              <w:rPr>
                <w:del w:id="8927" w:author="2" w:date="2026-07-07T09:02:44Z"/>
                <w:rFonts w:hint="eastAsia" w:ascii="宋体" w:hAnsi="宋体" w:cs="宋体"/>
                <w:color w:val="auto"/>
                <w:kern w:val="0"/>
                <w:sz w:val="15"/>
                <w:szCs w:val="15"/>
                <w:highlight w:val="none"/>
                <w:rPrChange w:id="8928" w:author="2" w:date="2026-07-07T08:50:05Z">
                  <w:rPr>
                    <w:del w:id="892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30" w:author="2" w:date="2026-07-07T09:02:44Z">
              <w:r>
                <w:rPr>
                  <w:rFonts w:hint="eastAsia" w:ascii="宋体" w:hAnsi="宋体" w:cs="宋体"/>
                  <w:color w:val="auto"/>
                  <w:kern w:val="0"/>
                  <w:sz w:val="15"/>
                  <w:szCs w:val="15"/>
                  <w:highlight w:val="none"/>
                  <w:rPrChange w:id="893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建筑业</w:delText>
              </w:r>
            </w:del>
          </w:p>
        </w:tc>
        <w:tc>
          <w:tcPr>
            <w:tcW w:w="1639" w:type="dxa"/>
            <w:vAlign w:val="center"/>
          </w:tcPr>
          <w:p w14:paraId="6B613918">
            <w:pPr>
              <w:widowControl/>
              <w:spacing w:line="360" w:lineRule="exact"/>
              <w:jc w:val="center"/>
              <w:rPr>
                <w:del w:id="8932" w:author="2" w:date="2026-07-07T09:02:44Z"/>
                <w:rFonts w:hint="eastAsia" w:ascii="宋体" w:hAnsi="宋体" w:cs="宋体"/>
                <w:color w:val="auto"/>
                <w:kern w:val="0"/>
                <w:sz w:val="15"/>
                <w:szCs w:val="15"/>
                <w:highlight w:val="none"/>
                <w:rPrChange w:id="8933" w:author="2" w:date="2026-07-07T08:50:05Z">
                  <w:rPr>
                    <w:del w:id="893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35" w:author="2" w:date="2026-07-07T09:02:44Z">
              <w:r>
                <w:rPr>
                  <w:rFonts w:hint="eastAsia" w:ascii="宋体" w:hAnsi="宋体" w:cs="宋体"/>
                  <w:color w:val="auto"/>
                  <w:kern w:val="0"/>
                  <w:sz w:val="15"/>
                  <w:szCs w:val="15"/>
                  <w:highlight w:val="none"/>
                  <w:rPrChange w:id="893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7FF0B13B">
            <w:pPr>
              <w:widowControl/>
              <w:spacing w:line="360" w:lineRule="exact"/>
              <w:jc w:val="center"/>
              <w:rPr>
                <w:del w:id="8937" w:author="2" w:date="2026-07-07T09:02:44Z"/>
                <w:rFonts w:hint="eastAsia" w:ascii="宋体" w:hAnsi="宋体" w:cs="宋体"/>
                <w:color w:val="auto"/>
                <w:kern w:val="0"/>
                <w:sz w:val="15"/>
                <w:szCs w:val="15"/>
                <w:highlight w:val="none"/>
                <w:rPrChange w:id="8938" w:author="2" w:date="2026-07-07T08:50:05Z">
                  <w:rPr>
                    <w:del w:id="893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40" w:author="2" w:date="2026-07-07T09:02:44Z">
              <w:r>
                <w:rPr>
                  <w:rFonts w:hint="eastAsia" w:ascii="宋体" w:hAnsi="宋体" w:cs="宋体"/>
                  <w:color w:val="auto"/>
                  <w:kern w:val="0"/>
                  <w:sz w:val="15"/>
                  <w:szCs w:val="15"/>
                  <w:highlight w:val="none"/>
                  <w:rPrChange w:id="894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37C86CC1">
            <w:pPr>
              <w:widowControl/>
              <w:spacing w:line="360" w:lineRule="exact"/>
              <w:jc w:val="center"/>
              <w:rPr>
                <w:del w:id="8942" w:author="2" w:date="2026-07-07T09:02:44Z"/>
                <w:rFonts w:hint="eastAsia" w:ascii="宋体" w:hAnsi="宋体" w:cs="宋体"/>
                <w:color w:val="auto"/>
                <w:kern w:val="0"/>
                <w:sz w:val="15"/>
                <w:szCs w:val="15"/>
                <w:highlight w:val="none"/>
                <w:rPrChange w:id="8943" w:author="2" w:date="2026-07-07T08:50:05Z">
                  <w:rPr>
                    <w:del w:id="894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45" w:author="2" w:date="2026-07-07T09:02:44Z">
              <w:r>
                <w:rPr>
                  <w:rFonts w:hint="eastAsia" w:ascii="宋体" w:hAnsi="宋体" w:cs="宋体"/>
                  <w:color w:val="auto"/>
                  <w:kern w:val="0"/>
                  <w:sz w:val="15"/>
                  <w:szCs w:val="15"/>
                  <w:highlight w:val="none"/>
                  <w:rPrChange w:id="894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Y≥80000</w:delText>
              </w:r>
            </w:del>
          </w:p>
        </w:tc>
        <w:tc>
          <w:tcPr>
            <w:tcW w:w="1750" w:type="dxa"/>
            <w:vAlign w:val="center"/>
          </w:tcPr>
          <w:p w14:paraId="765A8A34">
            <w:pPr>
              <w:widowControl/>
              <w:spacing w:line="360" w:lineRule="exact"/>
              <w:jc w:val="center"/>
              <w:rPr>
                <w:del w:id="8947" w:author="2" w:date="2026-07-07T09:02:44Z"/>
                <w:rFonts w:hint="eastAsia" w:ascii="宋体" w:hAnsi="宋体" w:cs="宋体"/>
                <w:color w:val="auto"/>
                <w:kern w:val="0"/>
                <w:sz w:val="15"/>
                <w:szCs w:val="15"/>
                <w:highlight w:val="none"/>
                <w:rPrChange w:id="8948" w:author="2" w:date="2026-07-07T08:50:05Z">
                  <w:rPr>
                    <w:del w:id="894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50" w:author="2" w:date="2026-07-07T09:02:44Z">
              <w:r>
                <w:rPr>
                  <w:rFonts w:hint="eastAsia" w:ascii="宋体" w:hAnsi="宋体" w:cs="宋体"/>
                  <w:color w:val="auto"/>
                  <w:kern w:val="0"/>
                  <w:sz w:val="15"/>
                  <w:szCs w:val="15"/>
                  <w:highlight w:val="none"/>
                  <w:rPrChange w:id="895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6000≤Y＜80000</w:delText>
              </w:r>
            </w:del>
          </w:p>
        </w:tc>
        <w:tc>
          <w:tcPr>
            <w:tcW w:w="1513" w:type="dxa"/>
            <w:vAlign w:val="center"/>
          </w:tcPr>
          <w:p w14:paraId="5F49BA03">
            <w:pPr>
              <w:widowControl/>
              <w:spacing w:line="360" w:lineRule="exact"/>
              <w:jc w:val="center"/>
              <w:rPr>
                <w:del w:id="8952" w:author="2" w:date="2026-07-07T09:02:44Z"/>
                <w:rFonts w:hint="eastAsia" w:ascii="宋体" w:hAnsi="宋体" w:cs="宋体"/>
                <w:color w:val="auto"/>
                <w:kern w:val="0"/>
                <w:sz w:val="15"/>
                <w:szCs w:val="15"/>
                <w:highlight w:val="none"/>
                <w:rPrChange w:id="8953" w:author="2" w:date="2026-07-07T08:50:05Z">
                  <w:rPr>
                    <w:del w:id="895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55" w:author="2" w:date="2026-07-07T09:02:44Z">
              <w:r>
                <w:rPr>
                  <w:rFonts w:hint="eastAsia" w:ascii="宋体" w:hAnsi="宋体" w:cs="宋体"/>
                  <w:color w:val="auto"/>
                  <w:kern w:val="0"/>
                  <w:sz w:val="15"/>
                  <w:szCs w:val="15"/>
                  <w:highlight w:val="none"/>
                  <w:rPrChange w:id="895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300≤Y＜6000</w:delText>
              </w:r>
            </w:del>
          </w:p>
        </w:tc>
        <w:tc>
          <w:tcPr>
            <w:tcW w:w="1432" w:type="dxa"/>
            <w:vAlign w:val="center"/>
          </w:tcPr>
          <w:p w14:paraId="0F6A1F6A">
            <w:pPr>
              <w:widowControl/>
              <w:spacing w:line="360" w:lineRule="exact"/>
              <w:jc w:val="center"/>
              <w:rPr>
                <w:del w:id="8957" w:author="2" w:date="2026-07-07T09:02:44Z"/>
                <w:rFonts w:hint="eastAsia" w:ascii="宋体" w:hAnsi="宋体" w:cs="宋体"/>
                <w:color w:val="auto"/>
                <w:kern w:val="0"/>
                <w:sz w:val="15"/>
                <w:szCs w:val="15"/>
                <w:highlight w:val="none"/>
                <w:rPrChange w:id="8958" w:author="2" w:date="2026-07-07T08:50:05Z">
                  <w:rPr>
                    <w:del w:id="895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60" w:author="2" w:date="2026-07-07T09:02:44Z">
              <w:r>
                <w:rPr>
                  <w:rFonts w:hint="eastAsia" w:ascii="宋体" w:hAnsi="宋体" w:cs="宋体"/>
                  <w:color w:val="auto"/>
                  <w:kern w:val="0"/>
                  <w:sz w:val="15"/>
                  <w:szCs w:val="15"/>
                  <w:highlight w:val="none"/>
                  <w:rPrChange w:id="896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Y＜300</w:delText>
              </w:r>
            </w:del>
          </w:p>
        </w:tc>
      </w:tr>
      <w:tr w14:paraId="1E1B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962" w:author="2" w:date="2026-07-07T09:02:44Z"/>
        </w:trPr>
        <w:tc>
          <w:tcPr>
            <w:tcW w:w="1615" w:type="dxa"/>
            <w:vMerge w:val="continue"/>
            <w:vAlign w:val="center"/>
          </w:tcPr>
          <w:p w14:paraId="798AAB06">
            <w:pPr>
              <w:widowControl/>
              <w:spacing w:line="360" w:lineRule="exact"/>
              <w:jc w:val="left"/>
              <w:rPr>
                <w:del w:id="8963" w:author="2" w:date="2026-07-07T09:02:44Z"/>
                <w:rFonts w:hint="eastAsia" w:ascii="宋体" w:hAnsi="宋体" w:cs="宋体"/>
                <w:color w:val="auto"/>
                <w:kern w:val="0"/>
                <w:sz w:val="15"/>
                <w:szCs w:val="15"/>
                <w:highlight w:val="none"/>
                <w:rPrChange w:id="8964" w:author="2" w:date="2026-07-07T08:50:05Z">
                  <w:rPr>
                    <w:del w:id="896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522612AE">
            <w:pPr>
              <w:widowControl/>
              <w:spacing w:line="360" w:lineRule="exact"/>
              <w:jc w:val="center"/>
              <w:rPr>
                <w:del w:id="8966" w:author="2" w:date="2026-07-07T09:02:44Z"/>
                <w:rFonts w:hint="eastAsia" w:ascii="宋体" w:hAnsi="宋体" w:cs="宋体"/>
                <w:color w:val="auto"/>
                <w:kern w:val="0"/>
                <w:sz w:val="15"/>
                <w:szCs w:val="15"/>
                <w:highlight w:val="none"/>
                <w:rPrChange w:id="8967" w:author="2" w:date="2026-07-07T08:50:05Z">
                  <w:rPr>
                    <w:del w:id="896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69" w:author="2" w:date="2026-07-07T09:02:44Z">
              <w:r>
                <w:rPr>
                  <w:rFonts w:hint="eastAsia" w:ascii="宋体" w:hAnsi="宋体" w:cs="宋体"/>
                  <w:color w:val="auto"/>
                  <w:kern w:val="0"/>
                  <w:sz w:val="15"/>
                  <w:szCs w:val="15"/>
                  <w:highlight w:val="none"/>
                  <w:rPrChange w:id="897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资产总额(Z)</w:delText>
              </w:r>
            </w:del>
          </w:p>
        </w:tc>
        <w:tc>
          <w:tcPr>
            <w:tcW w:w="1026" w:type="dxa"/>
            <w:vAlign w:val="center"/>
          </w:tcPr>
          <w:p w14:paraId="58B54AA9">
            <w:pPr>
              <w:widowControl/>
              <w:spacing w:line="360" w:lineRule="exact"/>
              <w:jc w:val="center"/>
              <w:rPr>
                <w:del w:id="8971" w:author="2" w:date="2026-07-07T09:02:44Z"/>
                <w:rFonts w:hint="eastAsia" w:ascii="宋体" w:hAnsi="宋体" w:cs="宋体"/>
                <w:color w:val="auto"/>
                <w:kern w:val="0"/>
                <w:sz w:val="15"/>
                <w:szCs w:val="15"/>
                <w:highlight w:val="none"/>
                <w:rPrChange w:id="8972" w:author="2" w:date="2026-07-07T08:50:05Z">
                  <w:rPr>
                    <w:del w:id="897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74" w:author="2" w:date="2026-07-07T09:02:44Z">
              <w:r>
                <w:rPr>
                  <w:rFonts w:hint="eastAsia" w:ascii="宋体" w:hAnsi="宋体" w:cs="宋体"/>
                  <w:color w:val="auto"/>
                  <w:kern w:val="0"/>
                  <w:sz w:val="15"/>
                  <w:szCs w:val="15"/>
                  <w:highlight w:val="none"/>
                  <w:rPrChange w:id="897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352F1342">
            <w:pPr>
              <w:widowControl/>
              <w:spacing w:line="360" w:lineRule="exact"/>
              <w:jc w:val="center"/>
              <w:rPr>
                <w:del w:id="8976" w:author="2" w:date="2026-07-07T09:02:44Z"/>
                <w:rFonts w:hint="eastAsia" w:ascii="宋体" w:hAnsi="宋体" w:cs="宋体"/>
                <w:color w:val="auto"/>
                <w:kern w:val="0"/>
                <w:sz w:val="15"/>
                <w:szCs w:val="15"/>
                <w:highlight w:val="none"/>
                <w:rPrChange w:id="8977" w:author="2" w:date="2026-07-07T08:50:05Z">
                  <w:rPr>
                    <w:del w:id="897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79" w:author="2" w:date="2026-07-07T09:02:44Z">
              <w:r>
                <w:rPr>
                  <w:rFonts w:hint="eastAsia" w:ascii="宋体" w:hAnsi="宋体" w:cs="宋体"/>
                  <w:color w:val="auto"/>
                  <w:kern w:val="0"/>
                  <w:sz w:val="15"/>
                  <w:szCs w:val="15"/>
                  <w:highlight w:val="none"/>
                  <w:rPrChange w:id="898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Z≥80000</w:delText>
              </w:r>
            </w:del>
          </w:p>
        </w:tc>
        <w:tc>
          <w:tcPr>
            <w:tcW w:w="1750" w:type="dxa"/>
            <w:vAlign w:val="center"/>
          </w:tcPr>
          <w:p w14:paraId="3916F801">
            <w:pPr>
              <w:widowControl/>
              <w:spacing w:line="360" w:lineRule="exact"/>
              <w:jc w:val="center"/>
              <w:rPr>
                <w:del w:id="8981" w:author="2" w:date="2026-07-07T09:02:44Z"/>
                <w:rFonts w:hint="eastAsia" w:ascii="宋体" w:hAnsi="宋体" w:cs="宋体"/>
                <w:color w:val="auto"/>
                <w:kern w:val="0"/>
                <w:sz w:val="15"/>
                <w:szCs w:val="15"/>
                <w:highlight w:val="none"/>
                <w:rPrChange w:id="8982" w:author="2" w:date="2026-07-07T08:50:05Z">
                  <w:rPr>
                    <w:del w:id="898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84" w:author="2" w:date="2026-07-07T09:02:44Z">
              <w:r>
                <w:rPr>
                  <w:rFonts w:hint="eastAsia" w:ascii="宋体" w:hAnsi="宋体" w:cs="宋体"/>
                  <w:color w:val="auto"/>
                  <w:kern w:val="0"/>
                  <w:sz w:val="15"/>
                  <w:szCs w:val="15"/>
                  <w:highlight w:val="none"/>
                  <w:rPrChange w:id="898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5000≤Z＜80000</w:delText>
              </w:r>
            </w:del>
          </w:p>
        </w:tc>
        <w:tc>
          <w:tcPr>
            <w:tcW w:w="1513" w:type="dxa"/>
            <w:vAlign w:val="center"/>
          </w:tcPr>
          <w:p w14:paraId="4DDAD308">
            <w:pPr>
              <w:widowControl/>
              <w:spacing w:line="360" w:lineRule="exact"/>
              <w:jc w:val="center"/>
              <w:rPr>
                <w:del w:id="8986" w:author="2" w:date="2026-07-07T09:02:44Z"/>
                <w:rFonts w:hint="eastAsia" w:ascii="宋体" w:hAnsi="宋体" w:cs="宋体"/>
                <w:color w:val="auto"/>
                <w:kern w:val="0"/>
                <w:sz w:val="15"/>
                <w:szCs w:val="15"/>
                <w:highlight w:val="none"/>
                <w:rPrChange w:id="8987" w:author="2" w:date="2026-07-07T08:50:05Z">
                  <w:rPr>
                    <w:del w:id="898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89" w:author="2" w:date="2026-07-07T09:02:44Z">
              <w:r>
                <w:rPr>
                  <w:rFonts w:hint="eastAsia" w:ascii="宋体" w:hAnsi="宋体" w:cs="宋体"/>
                  <w:color w:val="auto"/>
                  <w:kern w:val="0"/>
                  <w:sz w:val="15"/>
                  <w:szCs w:val="15"/>
                  <w:highlight w:val="none"/>
                  <w:rPrChange w:id="899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300≤Z＜5000</w:delText>
              </w:r>
            </w:del>
          </w:p>
        </w:tc>
        <w:tc>
          <w:tcPr>
            <w:tcW w:w="1432" w:type="dxa"/>
            <w:vAlign w:val="center"/>
          </w:tcPr>
          <w:p w14:paraId="771B9CD0">
            <w:pPr>
              <w:widowControl/>
              <w:spacing w:line="360" w:lineRule="exact"/>
              <w:jc w:val="center"/>
              <w:rPr>
                <w:del w:id="8991" w:author="2" w:date="2026-07-07T09:02:44Z"/>
                <w:rFonts w:hint="eastAsia" w:ascii="宋体" w:hAnsi="宋体" w:cs="宋体"/>
                <w:color w:val="auto"/>
                <w:kern w:val="0"/>
                <w:sz w:val="15"/>
                <w:szCs w:val="15"/>
                <w:highlight w:val="none"/>
                <w:rPrChange w:id="8992" w:author="2" w:date="2026-07-07T08:50:05Z">
                  <w:rPr>
                    <w:del w:id="899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8994" w:author="2" w:date="2026-07-07T09:02:44Z">
              <w:r>
                <w:rPr>
                  <w:rFonts w:hint="eastAsia" w:ascii="宋体" w:hAnsi="宋体" w:cs="宋体"/>
                  <w:color w:val="auto"/>
                  <w:kern w:val="0"/>
                  <w:sz w:val="15"/>
                  <w:szCs w:val="15"/>
                  <w:highlight w:val="none"/>
                  <w:rPrChange w:id="899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Z＜300</w:delText>
              </w:r>
            </w:del>
          </w:p>
        </w:tc>
      </w:tr>
      <w:tr w14:paraId="3C7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8996" w:author="2" w:date="2026-07-07T09:02:44Z"/>
        </w:trPr>
        <w:tc>
          <w:tcPr>
            <w:tcW w:w="1615" w:type="dxa"/>
            <w:vMerge w:val="restart"/>
            <w:vAlign w:val="center"/>
          </w:tcPr>
          <w:p w14:paraId="165EB034">
            <w:pPr>
              <w:widowControl/>
              <w:spacing w:line="360" w:lineRule="exact"/>
              <w:jc w:val="left"/>
              <w:rPr>
                <w:del w:id="8997" w:author="2" w:date="2026-07-07T09:02:44Z"/>
                <w:rFonts w:hint="eastAsia" w:ascii="宋体" w:hAnsi="宋体" w:cs="宋体"/>
                <w:color w:val="auto"/>
                <w:kern w:val="0"/>
                <w:sz w:val="15"/>
                <w:szCs w:val="15"/>
                <w:highlight w:val="none"/>
                <w:rPrChange w:id="8998" w:author="2" w:date="2026-07-07T08:50:05Z">
                  <w:rPr>
                    <w:del w:id="899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00" w:author="2" w:date="2026-07-07T09:02:44Z">
              <w:r>
                <w:rPr>
                  <w:rFonts w:hint="eastAsia" w:ascii="宋体" w:hAnsi="宋体" w:cs="宋体"/>
                  <w:color w:val="auto"/>
                  <w:kern w:val="0"/>
                  <w:sz w:val="15"/>
                  <w:szCs w:val="15"/>
                  <w:highlight w:val="none"/>
                  <w:rPrChange w:id="900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批发业</w:delText>
              </w:r>
            </w:del>
          </w:p>
        </w:tc>
        <w:tc>
          <w:tcPr>
            <w:tcW w:w="1639" w:type="dxa"/>
            <w:vAlign w:val="center"/>
          </w:tcPr>
          <w:p w14:paraId="5C2BD549">
            <w:pPr>
              <w:widowControl/>
              <w:spacing w:line="360" w:lineRule="exact"/>
              <w:jc w:val="center"/>
              <w:rPr>
                <w:del w:id="9002" w:author="2" w:date="2026-07-07T09:02:44Z"/>
                <w:rFonts w:hint="eastAsia" w:ascii="宋体" w:hAnsi="宋体" w:cs="宋体"/>
                <w:color w:val="auto"/>
                <w:kern w:val="0"/>
                <w:sz w:val="15"/>
                <w:szCs w:val="15"/>
                <w:highlight w:val="none"/>
                <w:rPrChange w:id="9003" w:author="2" w:date="2026-07-07T08:50:05Z">
                  <w:rPr>
                    <w:del w:id="900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05" w:author="2" w:date="2026-07-07T09:02:44Z">
              <w:r>
                <w:rPr>
                  <w:rFonts w:hint="eastAsia" w:ascii="宋体" w:hAnsi="宋体" w:cs="宋体"/>
                  <w:color w:val="auto"/>
                  <w:kern w:val="0"/>
                  <w:sz w:val="15"/>
                  <w:szCs w:val="15"/>
                  <w:highlight w:val="none"/>
                  <w:rPrChange w:id="900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40D60CFD">
            <w:pPr>
              <w:widowControl/>
              <w:spacing w:line="360" w:lineRule="exact"/>
              <w:jc w:val="center"/>
              <w:rPr>
                <w:del w:id="9007" w:author="2" w:date="2026-07-07T09:02:44Z"/>
                <w:rFonts w:hint="eastAsia" w:ascii="宋体" w:hAnsi="宋体" w:cs="宋体"/>
                <w:color w:val="auto"/>
                <w:kern w:val="0"/>
                <w:sz w:val="15"/>
                <w:szCs w:val="15"/>
                <w:highlight w:val="none"/>
                <w:rPrChange w:id="9008" w:author="2" w:date="2026-07-07T08:50:05Z">
                  <w:rPr>
                    <w:del w:id="900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10" w:author="2" w:date="2026-07-07T09:02:44Z">
              <w:r>
                <w:rPr>
                  <w:rFonts w:hint="eastAsia" w:ascii="宋体" w:hAnsi="宋体" w:cs="宋体"/>
                  <w:color w:val="auto"/>
                  <w:kern w:val="0"/>
                  <w:sz w:val="15"/>
                  <w:szCs w:val="15"/>
                  <w:highlight w:val="none"/>
                  <w:rPrChange w:id="901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5DAF59C1">
            <w:pPr>
              <w:widowControl/>
              <w:spacing w:line="360" w:lineRule="exact"/>
              <w:jc w:val="center"/>
              <w:rPr>
                <w:del w:id="9012" w:author="2" w:date="2026-07-07T09:02:44Z"/>
                <w:rFonts w:hint="eastAsia" w:ascii="宋体" w:hAnsi="宋体" w:cs="宋体"/>
                <w:color w:val="auto"/>
                <w:kern w:val="0"/>
                <w:sz w:val="15"/>
                <w:szCs w:val="15"/>
                <w:highlight w:val="none"/>
                <w:rPrChange w:id="9013" w:author="2" w:date="2026-07-07T08:50:05Z">
                  <w:rPr>
                    <w:del w:id="901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15" w:author="2" w:date="2026-07-07T09:02:44Z">
              <w:r>
                <w:rPr>
                  <w:rFonts w:hint="eastAsia" w:ascii="宋体" w:hAnsi="宋体" w:cs="宋体"/>
                  <w:color w:val="auto"/>
                  <w:kern w:val="0"/>
                  <w:sz w:val="15"/>
                  <w:szCs w:val="15"/>
                  <w:highlight w:val="none"/>
                  <w:rPrChange w:id="901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X≥200</w:delText>
              </w:r>
            </w:del>
          </w:p>
        </w:tc>
        <w:tc>
          <w:tcPr>
            <w:tcW w:w="1750" w:type="dxa"/>
            <w:vAlign w:val="center"/>
          </w:tcPr>
          <w:p w14:paraId="21DC308A">
            <w:pPr>
              <w:widowControl/>
              <w:spacing w:line="360" w:lineRule="exact"/>
              <w:jc w:val="center"/>
              <w:rPr>
                <w:del w:id="9017" w:author="2" w:date="2026-07-07T09:02:44Z"/>
                <w:rFonts w:hint="eastAsia" w:ascii="宋体" w:hAnsi="宋体" w:cs="宋体"/>
                <w:color w:val="auto"/>
                <w:kern w:val="0"/>
                <w:sz w:val="15"/>
                <w:szCs w:val="15"/>
                <w:highlight w:val="none"/>
                <w:rPrChange w:id="9018" w:author="2" w:date="2026-07-07T08:50:05Z">
                  <w:rPr>
                    <w:del w:id="901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20" w:author="2" w:date="2026-07-07T09:02:44Z">
              <w:r>
                <w:rPr>
                  <w:rFonts w:hint="eastAsia" w:ascii="宋体" w:hAnsi="宋体" w:cs="宋体"/>
                  <w:color w:val="auto"/>
                  <w:kern w:val="0"/>
                  <w:sz w:val="15"/>
                  <w:szCs w:val="15"/>
                  <w:highlight w:val="none"/>
                  <w:rPrChange w:id="902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20≤X＜200</w:delText>
              </w:r>
            </w:del>
          </w:p>
        </w:tc>
        <w:tc>
          <w:tcPr>
            <w:tcW w:w="1513" w:type="dxa"/>
            <w:vAlign w:val="center"/>
          </w:tcPr>
          <w:p w14:paraId="4E64F133">
            <w:pPr>
              <w:widowControl/>
              <w:spacing w:line="360" w:lineRule="exact"/>
              <w:jc w:val="center"/>
              <w:rPr>
                <w:del w:id="9022" w:author="2" w:date="2026-07-07T09:02:44Z"/>
                <w:rFonts w:hint="eastAsia" w:ascii="宋体" w:hAnsi="宋体" w:cs="宋体"/>
                <w:color w:val="auto"/>
                <w:kern w:val="0"/>
                <w:sz w:val="15"/>
                <w:szCs w:val="15"/>
                <w:highlight w:val="none"/>
                <w:rPrChange w:id="9023" w:author="2" w:date="2026-07-07T08:50:05Z">
                  <w:rPr>
                    <w:del w:id="902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25" w:author="2" w:date="2026-07-07T09:02:44Z">
              <w:r>
                <w:rPr>
                  <w:rFonts w:hint="eastAsia" w:ascii="宋体" w:hAnsi="宋体" w:cs="宋体"/>
                  <w:color w:val="auto"/>
                  <w:kern w:val="0"/>
                  <w:sz w:val="15"/>
                  <w:szCs w:val="15"/>
                  <w:highlight w:val="none"/>
                  <w:rPrChange w:id="902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5≤X＜20</w:delText>
              </w:r>
            </w:del>
          </w:p>
        </w:tc>
        <w:tc>
          <w:tcPr>
            <w:tcW w:w="1432" w:type="dxa"/>
            <w:vAlign w:val="center"/>
          </w:tcPr>
          <w:p w14:paraId="693CAAC5">
            <w:pPr>
              <w:widowControl/>
              <w:spacing w:line="360" w:lineRule="exact"/>
              <w:jc w:val="center"/>
              <w:rPr>
                <w:del w:id="9027" w:author="2" w:date="2026-07-07T09:02:44Z"/>
                <w:rFonts w:hint="eastAsia" w:ascii="宋体" w:hAnsi="宋体" w:cs="宋体"/>
                <w:color w:val="auto"/>
                <w:kern w:val="0"/>
                <w:sz w:val="15"/>
                <w:szCs w:val="15"/>
                <w:highlight w:val="none"/>
                <w:rPrChange w:id="9028" w:author="2" w:date="2026-07-07T08:50:05Z">
                  <w:rPr>
                    <w:del w:id="902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30" w:author="2" w:date="2026-07-07T09:02:44Z">
              <w:r>
                <w:rPr>
                  <w:rFonts w:hint="eastAsia" w:ascii="宋体" w:hAnsi="宋体" w:cs="宋体"/>
                  <w:color w:val="auto"/>
                  <w:kern w:val="0"/>
                  <w:sz w:val="15"/>
                  <w:szCs w:val="15"/>
                  <w:highlight w:val="none"/>
                  <w:rPrChange w:id="903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X＜5</w:delText>
              </w:r>
            </w:del>
          </w:p>
        </w:tc>
      </w:tr>
      <w:tr w14:paraId="2D10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032" w:author="2" w:date="2026-07-07T09:02:44Z"/>
        </w:trPr>
        <w:tc>
          <w:tcPr>
            <w:tcW w:w="1615" w:type="dxa"/>
            <w:vMerge w:val="continue"/>
            <w:vAlign w:val="center"/>
          </w:tcPr>
          <w:p w14:paraId="14A26BFF">
            <w:pPr>
              <w:widowControl/>
              <w:spacing w:line="360" w:lineRule="exact"/>
              <w:jc w:val="left"/>
              <w:rPr>
                <w:del w:id="9033" w:author="2" w:date="2026-07-07T09:02:44Z"/>
                <w:rFonts w:hint="eastAsia" w:ascii="宋体" w:hAnsi="宋体" w:cs="宋体"/>
                <w:color w:val="auto"/>
                <w:kern w:val="0"/>
                <w:sz w:val="15"/>
                <w:szCs w:val="15"/>
                <w:highlight w:val="none"/>
                <w:rPrChange w:id="9034" w:author="2" w:date="2026-07-07T08:50:05Z">
                  <w:rPr>
                    <w:del w:id="903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73B73A7C">
            <w:pPr>
              <w:widowControl/>
              <w:spacing w:line="360" w:lineRule="exact"/>
              <w:jc w:val="center"/>
              <w:rPr>
                <w:del w:id="9036" w:author="2" w:date="2026-07-07T09:02:44Z"/>
                <w:rFonts w:hint="eastAsia" w:ascii="宋体" w:hAnsi="宋体" w:cs="宋体"/>
                <w:color w:val="auto"/>
                <w:kern w:val="0"/>
                <w:sz w:val="15"/>
                <w:szCs w:val="15"/>
                <w:highlight w:val="none"/>
                <w:rPrChange w:id="9037" w:author="2" w:date="2026-07-07T08:50:05Z">
                  <w:rPr>
                    <w:del w:id="903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39" w:author="2" w:date="2026-07-07T09:02:44Z">
              <w:r>
                <w:rPr>
                  <w:rFonts w:hint="eastAsia" w:ascii="宋体" w:hAnsi="宋体" w:cs="宋体"/>
                  <w:color w:val="auto"/>
                  <w:kern w:val="0"/>
                  <w:sz w:val="15"/>
                  <w:szCs w:val="15"/>
                  <w:highlight w:val="none"/>
                  <w:rPrChange w:id="904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66ABA08F">
            <w:pPr>
              <w:widowControl/>
              <w:spacing w:line="360" w:lineRule="exact"/>
              <w:jc w:val="center"/>
              <w:rPr>
                <w:del w:id="9041" w:author="2" w:date="2026-07-07T09:02:44Z"/>
                <w:rFonts w:hint="eastAsia" w:ascii="宋体" w:hAnsi="宋体" w:cs="宋体"/>
                <w:color w:val="auto"/>
                <w:kern w:val="0"/>
                <w:sz w:val="15"/>
                <w:szCs w:val="15"/>
                <w:highlight w:val="none"/>
                <w:rPrChange w:id="9042" w:author="2" w:date="2026-07-07T08:50:05Z">
                  <w:rPr>
                    <w:del w:id="904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44" w:author="2" w:date="2026-07-07T09:02:44Z">
              <w:r>
                <w:rPr>
                  <w:rFonts w:hint="eastAsia" w:ascii="宋体" w:hAnsi="宋体" w:cs="宋体"/>
                  <w:color w:val="auto"/>
                  <w:kern w:val="0"/>
                  <w:sz w:val="15"/>
                  <w:szCs w:val="15"/>
                  <w:highlight w:val="none"/>
                  <w:rPrChange w:id="904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2576152B">
            <w:pPr>
              <w:widowControl/>
              <w:spacing w:line="360" w:lineRule="exact"/>
              <w:jc w:val="center"/>
              <w:rPr>
                <w:del w:id="9046" w:author="2" w:date="2026-07-07T09:02:44Z"/>
                <w:rFonts w:hint="eastAsia" w:ascii="宋体" w:hAnsi="宋体" w:cs="宋体"/>
                <w:color w:val="auto"/>
                <w:kern w:val="0"/>
                <w:sz w:val="15"/>
                <w:szCs w:val="15"/>
                <w:highlight w:val="none"/>
                <w:rPrChange w:id="9047" w:author="2" w:date="2026-07-07T08:50:05Z">
                  <w:rPr>
                    <w:del w:id="904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49" w:author="2" w:date="2026-07-07T09:02:44Z">
              <w:r>
                <w:rPr>
                  <w:rFonts w:hint="eastAsia" w:ascii="宋体" w:hAnsi="宋体" w:cs="宋体"/>
                  <w:color w:val="auto"/>
                  <w:kern w:val="0"/>
                  <w:sz w:val="15"/>
                  <w:szCs w:val="15"/>
                  <w:highlight w:val="none"/>
                  <w:rPrChange w:id="905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Y≥40000</w:delText>
              </w:r>
            </w:del>
          </w:p>
        </w:tc>
        <w:tc>
          <w:tcPr>
            <w:tcW w:w="1750" w:type="dxa"/>
            <w:vAlign w:val="center"/>
          </w:tcPr>
          <w:p w14:paraId="532273E0">
            <w:pPr>
              <w:widowControl/>
              <w:spacing w:line="360" w:lineRule="exact"/>
              <w:jc w:val="center"/>
              <w:rPr>
                <w:del w:id="9051" w:author="2" w:date="2026-07-07T09:02:44Z"/>
                <w:rFonts w:hint="eastAsia" w:ascii="宋体" w:hAnsi="宋体" w:cs="宋体"/>
                <w:color w:val="auto"/>
                <w:kern w:val="0"/>
                <w:sz w:val="15"/>
                <w:szCs w:val="15"/>
                <w:highlight w:val="none"/>
                <w:rPrChange w:id="9052" w:author="2" w:date="2026-07-07T08:50:05Z">
                  <w:rPr>
                    <w:del w:id="905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54" w:author="2" w:date="2026-07-07T09:02:44Z">
              <w:r>
                <w:rPr>
                  <w:rFonts w:hint="eastAsia" w:ascii="宋体" w:hAnsi="宋体" w:cs="宋体"/>
                  <w:color w:val="auto"/>
                  <w:kern w:val="0"/>
                  <w:sz w:val="15"/>
                  <w:szCs w:val="15"/>
                  <w:highlight w:val="none"/>
                  <w:rPrChange w:id="905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5000≤Y＜40000</w:delText>
              </w:r>
            </w:del>
          </w:p>
        </w:tc>
        <w:tc>
          <w:tcPr>
            <w:tcW w:w="1513" w:type="dxa"/>
            <w:vAlign w:val="center"/>
          </w:tcPr>
          <w:p w14:paraId="68C7453C">
            <w:pPr>
              <w:widowControl/>
              <w:spacing w:line="360" w:lineRule="exact"/>
              <w:jc w:val="center"/>
              <w:rPr>
                <w:del w:id="9056" w:author="2" w:date="2026-07-07T09:02:44Z"/>
                <w:rFonts w:hint="eastAsia" w:ascii="宋体" w:hAnsi="宋体" w:cs="宋体"/>
                <w:color w:val="auto"/>
                <w:kern w:val="0"/>
                <w:sz w:val="15"/>
                <w:szCs w:val="15"/>
                <w:highlight w:val="none"/>
                <w:rPrChange w:id="9057" w:author="2" w:date="2026-07-07T08:50:05Z">
                  <w:rPr>
                    <w:del w:id="905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59" w:author="2" w:date="2026-07-07T09:02:44Z">
              <w:r>
                <w:rPr>
                  <w:rFonts w:hint="eastAsia" w:ascii="宋体" w:hAnsi="宋体" w:cs="宋体"/>
                  <w:color w:val="auto"/>
                  <w:kern w:val="0"/>
                  <w:sz w:val="15"/>
                  <w:szCs w:val="15"/>
                  <w:highlight w:val="none"/>
                  <w:rPrChange w:id="906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1000≤Y＜5000</w:delText>
              </w:r>
            </w:del>
          </w:p>
        </w:tc>
        <w:tc>
          <w:tcPr>
            <w:tcW w:w="1432" w:type="dxa"/>
            <w:vAlign w:val="center"/>
          </w:tcPr>
          <w:p w14:paraId="29D0EC40">
            <w:pPr>
              <w:widowControl/>
              <w:spacing w:line="360" w:lineRule="exact"/>
              <w:jc w:val="center"/>
              <w:rPr>
                <w:del w:id="9061" w:author="2" w:date="2026-07-07T09:02:44Z"/>
                <w:rFonts w:hint="eastAsia" w:ascii="宋体" w:hAnsi="宋体" w:cs="宋体"/>
                <w:color w:val="auto"/>
                <w:kern w:val="0"/>
                <w:sz w:val="15"/>
                <w:szCs w:val="15"/>
                <w:highlight w:val="none"/>
                <w:rPrChange w:id="9062" w:author="2" w:date="2026-07-07T08:50:05Z">
                  <w:rPr>
                    <w:del w:id="906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64" w:author="2" w:date="2026-07-07T09:02:44Z">
              <w:r>
                <w:rPr>
                  <w:rFonts w:hint="eastAsia" w:ascii="宋体" w:hAnsi="宋体" w:cs="宋体"/>
                  <w:color w:val="auto"/>
                  <w:kern w:val="0"/>
                  <w:sz w:val="15"/>
                  <w:szCs w:val="15"/>
                  <w:highlight w:val="none"/>
                  <w:rPrChange w:id="906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Y＜1000</w:delText>
              </w:r>
            </w:del>
          </w:p>
        </w:tc>
      </w:tr>
      <w:tr w14:paraId="74A0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066" w:author="2" w:date="2026-07-07T09:02:44Z"/>
        </w:trPr>
        <w:tc>
          <w:tcPr>
            <w:tcW w:w="1615" w:type="dxa"/>
            <w:vMerge w:val="restart"/>
            <w:vAlign w:val="center"/>
          </w:tcPr>
          <w:p w14:paraId="102F03F4">
            <w:pPr>
              <w:widowControl/>
              <w:spacing w:line="360" w:lineRule="exact"/>
              <w:jc w:val="left"/>
              <w:rPr>
                <w:del w:id="9067" w:author="2" w:date="2026-07-07T09:02:44Z"/>
                <w:rFonts w:hint="eastAsia" w:ascii="宋体" w:hAnsi="宋体" w:cs="宋体"/>
                <w:color w:val="auto"/>
                <w:kern w:val="0"/>
                <w:sz w:val="15"/>
                <w:szCs w:val="15"/>
                <w:highlight w:val="none"/>
                <w:rPrChange w:id="9068" w:author="2" w:date="2026-07-07T08:50:05Z">
                  <w:rPr>
                    <w:del w:id="906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70" w:author="2" w:date="2026-07-07T09:02:44Z">
              <w:r>
                <w:rPr>
                  <w:rFonts w:hint="eastAsia" w:ascii="宋体" w:hAnsi="宋体" w:cs="宋体"/>
                  <w:color w:val="auto"/>
                  <w:kern w:val="0"/>
                  <w:sz w:val="15"/>
                  <w:szCs w:val="15"/>
                  <w:highlight w:val="none"/>
                  <w:rPrChange w:id="907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零售业</w:delText>
              </w:r>
            </w:del>
          </w:p>
        </w:tc>
        <w:tc>
          <w:tcPr>
            <w:tcW w:w="1639" w:type="dxa"/>
            <w:vAlign w:val="center"/>
          </w:tcPr>
          <w:p w14:paraId="4A02C63B">
            <w:pPr>
              <w:widowControl/>
              <w:spacing w:line="360" w:lineRule="exact"/>
              <w:jc w:val="center"/>
              <w:rPr>
                <w:del w:id="9072" w:author="2" w:date="2026-07-07T09:02:44Z"/>
                <w:rFonts w:hint="eastAsia" w:ascii="宋体" w:hAnsi="宋体" w:cs="宋体"/>
                <w:color w:val="auto"/>
                <w:kern w:val="0"/>
                <w:sz w:val="15"/>
                <w:szCs w:val="15"/>
                <w:highlight w:val="none"/>
                <w:rPrChange w:id="9073" w:author="2" w:date="2026-07-07T08:50:05Z">
                  <w:rPr>
                    <w:del w:id="907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75" w:author="2" w:date="2026-07-07T09:02:44Z">
              <w:r>
                <w:rPr>
                  <w:rFonts w:hint="eastAsia" w:ascii="宋体" w:hAnsi="宋体" w:cs="宋体"/>
                  <w:color w:val="auto"/>
                  <w:kern w:val="0"/>
                  <w:sz w:val="15"/>
                  <w:szCs w:val="15"/>
                  <w:highlight w:val="none"/>
                  <w:rPrChange w:id="907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5F12A0A8">
            <w:pPr>
              <w:widowControl/>
              <w:spacing w:line="360" w:lineRule="exact"/>
              <w:jc w:val="center"/>
              <w:rPr>
                <w:del w:id="9077" w:author="2" w:date="2026-07-07T09:02:44Z"/>
                <w:rFonts w:hint="eastAsia" w:ascii="宋体" w:hAnsi="宋体" w:cs="宋体"/>
                <w:color w:val="auto"/>
                <w:kern w:val="0"/>
                <w:sz w:val="15"/>
                <w:szCs w:val="15"/>
                <w:highlight w:val="none"/>
                <w:rPrChange w:id="9078" w:author="2" w:date="2026-07-07T08:50:05Z">
                  <w:rPr>
                    <w:del w:id="907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80" w:author="2" w:date="2026-07-07T09:02:44Z">
              <w:r>
                <w:rPr>
                  <w:rFonts w:hint="eastAsia" w:ascii="宋体" w:hAnsi="宋体" w:cs="宋体"/>
                  <w:color w:val="auto"/>
                  <w:kern w:val="0"/>
                  <w:sz w:val="15"/>
                  <w:szCs w:val="15"/>
                  <w:highlight w:val="none"/>
                  <w:rPrChange w:id="908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5F27884F">
            <w:pPr>
              <w:widowControl/>
              <w:spacing w:line="360" w:lineRule="exact"/>
              <w:jc w:val="center"/>
              <w:rPr>
                <w:del w:id="9082" w:author="2" w:date="2026-07-07T09:02:44Z"/>
                <w:rFonts w:hint="eastAsia" w:ascii="宋体" w:hAnsi="宋体" w:cs="宋体"/>
                <w:color w:val="auto"/>
                <w:kern w:val="0"/>
                <w:sz w:val="15"/>
                <w:szCs w:val="15"/>
                <w:highlight w:val="none"/>
                <w:rPrChange w:id="9083" w:author="2" w:date="2026-07-07T08:50:05Z">
                  <w:rPr>
                    <w:del w:id="908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85" w:author="2" w:date="2026-07-07T09:02:44Z">
              <w:r>
                <w:rPr>
                  <w:rFonts w:hint="eastAsia" w:ascii="宋体" w:hAnsi="宋体" w:cs="宋体"/>
                  <w:color w:val="auto"/>
                  <w:kern w:val="0"/>
                  <w:sz w:val="15"/>
                  <w:szCs w:val="15"/>
                  <w:highlight w:val="none"/>
                  <w:rPrChange w:id="908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690F3D3E">
            <w:pPr>
              <w:widowControl/>
              <w:spacing w:line="360" w:lineRule="exact"/>
              <w:jc w:val="center"/>
              <w:rPr>
                <w:del w:id="9087" w:author="2" w:date="2026-07-07T09:02:44Z"/>
                <w:rFonts w:hint="eastAsia" w:ascii="宋体" w:hAnsi="宋体" w:cs="宋体"/>
                <w:color w:val="auto"/>
                <w:kern w:val="0"/>
                <w:sz w:val="15"/>
                <w:szCs w:val="15"/>
                <w:highlight w:val="none"/>
                <w:rPrChange w:id="9088" w:author="2" w:date="2026-07-07T08:50:05Z">
                  <w:rPr>
                    <w:del w:id="908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90" w:author="2" w:date="2026-07-07T09:02:44Z">
              <w:r>
                <w:rPr>
                  <w:rFonts w:hint="eastAsia" w:ascii="宋体" w:hAnsi="宋体" w:cs="宋体"/>
                  <w:color w:val="auto"/>
                  <w:kern w:val="0"/>
                  <w:sz w:val="15"/>
                  <w:szCs w:val="15"/>
                  <w:highlight w:val="none"/>
                  <w:rPrChange w:id="909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50≤X＜300</w:delText>
              </w:r>
            </w:del>
          </w:p>
        </w:tc>
        <w:tc>
          <w:tcPr>
            <w:tcW w:w="1513" w:type="dxa"/>
            <w:vAlign w:val="center"/>
          </w:tcPr>
          <w:p w14:paraId="707A09EB">
            <w:pPr>
              <w:widowControl/>
              <w:spacing w:line="360" w:lineRule="exact"/>
              <w:jc w:val="center"/>
              <w:rPr>
                <w:del w:id="9092" w:author="2" w:date="2026-07-07T09:02:44Z"/>
                <w:rFonts w:hint="eastAsia" w:ascii="宋体" w:hAnsi="宋体" w:cs="宋体"/>
                <w:color w:val="auto"/>
                <w:kern w:val="0"/>
                <w:sz w:val="15"/>
                <w:szCs w:val="15"/>
                <w:highlight w:val="none"/>
                <w:rPrChange w:id="9093" w:author="2" w:date="2026-07-07T08:50:05Z">
                  <w:rPr>
                    <w:del w:id="909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095" w:author="2" w:date="2026-07-07T09:02:44Z">
              <w:r>
                <w:rPr>
                  <w:rFonts w:hint="eastAsia" w:ascii="宋体" w:hAnsi="宋体" w:cs="宋体"/>
                  <w:color w:val="auto"/>
                  <w:kern w:val="0"/>
                  <w:sz w:val="15"/>
                  <w:szCs w:val="15"/>
                  <w:highlight w:val="none"/>
                  <w:rPrChange w:id="909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 xml:space="preserve">10≤X＜50 </w:delText>
              </w:r>
            </w:del>
          </w:p>
        </w:tc>
        <w:tc>
          <w:tcPr>
            <w:tcW w:w="1432" w:type="dxa"/>
            <w:vAlign w:val="center"/>
          </w:tcPr>
          <w:p w14:paraId="13400F60">
            <w:pPr>
              <w:widowControl/>
              <w:spacing w:line="360" w:lineRule="exact"/>
              <w:jc w:val="center"/>
              <w:rPr>
                <w:del w:id="9097" w:author="2" w:date="2026-07-07T09:02:44Z"/>
                <w:rFonts w:hint="eastAsia" w:ascii="宋体" w:hAnsi="宋体" w:cs="宋体"/>
                <w:color w:val="auto"/>
                <w:kern w:val="0"/>
                <w:sz w:val="15"/>
                <w:szCs w:val="15"/>
                <w:highlight w:val="none"/>
                <w:rPrChange w:id="9098" w:author="2" w:date="2026-07-07T08:50:05Z">
                  <w:rPr>
                    <w:del w:id="909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00" w:author="2" w:date="2026-07-07T09:02:44Z">
              <w:r>
                <w:rPr>
                  <w:rFonts w:hint="eastAsia" w:ascii="宋体" w:hAnsi="宋体" w:cs="宋体"/>
                  <w:color w:val="auto"/>
                  <w:kern w:val="0"/>
                  <w:sz w:val="15"/>
                  <w:szCs w:val="15"/>
                  <w:highlight w:val="none"/>
                  <w:rPrChange w:id="910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22BB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102" w:author="2" w:date="2026-07-07T09:02:44Z"/>
        </w:trPr>
        <w:tc>
          <w:tcPr>
            <w:tcW w:w="1615" w:type="dxa"/>
            <w:vMerge w:val="continue"/>
            <w:vAlign w:val="center"/>
          </w:tcPr>
          <w:p w14:paraId="5E5B461B">
            <w:pPr>
              <w:widowControl/>
              <w:spacing w:line="360" w:lineRule="exact"/>
              <w:jc w:val="left"/>
              <w:rPr>
                <w:del w:id="9103" w:author="2" w:date="2026-07-07T09:02:44Z"/>
                <w:rFonts w:hint="eastAsia" w:ascii="宋体" w:hAnsi="宋体" w:cs="宋体"/>
                <w:color w:val="auto"/>
                <w:kern w:val="0"/>
                <w:sz w:val="15"/>
                <w:szCs w:val="15"/>
                <w:highlight w:val="none"/>
                <w:rPrChange w:id="9104" w:author="2" w:date="2026-07-07T08:50:05Z">
                  <w:rPr>
                    <w:del w:id="910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3E02C747">
            <w:pPr>
              <w:widowControl/>
              <w:spacing w:line="360" w:lineRule="exact"/>
              <w:jc w:val="center"/>
              <w:rPr>
                <w:del w:id="9106" w:author="2" w:date="2026-07-07T09:02:44Z"/>
                <w:rFonts w:hint="eastAsia" w:ascii="宋体" w:hAnsi="宋体" w:cs="宋体"/>
                <w:color w:val="auto"/>
                <w:kern w:val="0"/>
                <w:sz w:val="15"/>
                <w:szCs w:val="15"/>
                <w:highlight w:val="none"/>
                <w:rPrChange w:id="9107" w:author="2" w:date="2026-07-07T08:50:05Z">
                  <w:rPr>
                    <w:del w:id="910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09" w:author="2" w:date="2026-07-07T09:02:44Z">
              <w:r>
                <w:rPr>
                  <w:rFonts w:hint="eastAsia" w:ascii="宋体" w:hAnsi="宋体" w:cs="宋体"/>
                  <w:color w:val="auto"/>
                  <w:kern w:val="0"/>
                  <w:sz w:val="15"/>
                  <w:szCs w:val="15"/>
                  <w:highlight w:val="none"/>
                  <w:rPrChange w:id="911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6F9509AF">
            <w:pPr>
              <w:widowControl/>
              <w:spacing w:line="360" w:lineRule="exact"/>
              <w:jc w:val="center"/>
              <w:rPr>
                <w:del w:id="9111" w:author="2" w:date="2026-07-07T09:02:44Z"/>
                <w:rFonts w:hint="eastAsia" w:ascii="宋体" w:hAnsi="宋体" w:cs="宋体"/>
                <w:color w:val="auto"/>
                <w:kern w:val="0"/>
                <w:sz w:val="15"/>
                <w:szCs w:val="15"/>
                <w:highlight w:val="none"/>
                <w:rPrChange w:id="9112" w:author="2" w:date="2026-07-07T08:50:05Z">
                  <w:rPr>
                    <w:del w:id="911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14" w:author="2" w:date="2026-07-07T09:02:44Z">
              <w:r>
                <w:rPr>
                  <w:rFonts w:hint="eastAsia" w:ascii="宋体" w:hAnsi="宋体" w:cs="宋体"/>
                  <w:color w:val="auto"/>
                  <w:kern w:val="0"/>
                  <w:sz w:val="15"/>
                  <w:szCs w:val="15"/>
                  <w:highlight w:val="none"/>
                  <w:rPrChange w:id="911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3222D9A1">
            <w:pPr>
              <w:widowControl/>
              <w:spacing w:line="360" w:lineRule="exact"/>
              <w:jc w:val="center"/>
              <w:rPr>
                <w:del w:id="9116" w:author="2" w:date="2026-07-07T09:02:44Z"/>
                <w:rFonts w:hint="eastAsia" w:ascii="宋体" w:hAnsi="宋体" w:cs="宋体"/>
                <w:color w:val="auto"/>
                <w:kern w:val="0"/>
                <w:sz w:val="15"/>
                <w:szCs w:val="15"/>
                <w:highlight w:val="none"/>
                <w:rPrChange w:id="9117" w:author="2" w:date="2026-07-07T08:50:05Z">
                  <w:rPr>
                    <w:del w:id="911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19" w:author="2" w:date="2026-07-07T09:02:44Z">
              <w:r>
                <w:rPr>
                  <w:rFonts w:hint="eastAsia" w:ascii="宋体" w:hAnsi="宋体" w:cs="宋体"/>
                  <w:color w:val="auto"/>
                  <w:kern w:val="0"/>
                  <w:sz w:val="15"/>
                  <w:szCs w:val="15"/>
                  <w:highlight w:val="none"/>
                  <w:rPrChange w:id="912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Y≥20000</w:delText>
              </w:r>
            </w:del>
          </w:p>
        </w:tc>
        <w:tc>
          <w:tcPr>
            <w:tcW w:w="1750" w:type="dxa"/>
            <w:vAlign w:val="center"/>
          </w:tcPr>
          <w:p w14:paraId="7249709C">
            <w:pPr>
              <w:widowControl/>
              <w:spacing w:line="360" w:lineRule="exact"/>
              <w:jc w:val="center"/>
              <w:rPr>
                <w:del w:id="9121" w:author="2" w:date="2026-07-07T09:02:44Z"/>
                <w:rFonts w:hint="eastAsia" w:ascii="宋体" w:hAnsi="宋体" w:cs="宋体"/>
                <w:color w:val="auto"/>
                <w:kern w:val="0"/>
                <w:sz w:val="15"/>
                <w:szCs w:val="15"/>
                <w:highlight w:val="none"/>
                <w:rPrChange w:id="9122" w:author="2" w:date="2026-07-07T08:50:05Z">
                  <w:rPr>
                    <w:del w:id="912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24" w:author="2" w:date="2026-07-07T09:02:44Z">
              <w:r>
                <w:rPr>
                  <w:rFonts w:hint="eastAsia" w:ascii="宋体" w:hAnsi="宋体" w:cs="宋体"/>
                  <w:color w:val="auto"/>
                  <w:kern w:val="0"/>
                  <w:sz w:val="15"/>
                  <w:szCs w:val="15"/>
                  <w:highlight w:val="none"/>
                  <w:rPrChange w:id="912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500≤Y＜20000</w:delText>
              </w:r>
            </w:del>
          </w:p>
        </w:tc>
        <w:tc>
          <w:tcPr>
            <w:tcW w:w="1513" w:type="dxa"/>
            <w:vAlign w:val="center"/>
          </w:tcPr>
          <w:p w14:paraId="27A0C1AF">
            <w:pPr>
              <w:widowControl/>
              <w:spacing w:line="360" w:lineRule="exact"/>
              <w:jc w:val="center"/>
              <w:rPr>
                <w:del w:id="9126" w:author="2" w:date="2026-07-07T09:02:44Z"/>
                <w:rFonts w:hint="eastAsia" w:ascii="宋体" w:hAnsi="宋体" w:cs="宋体"/>
                <w:color w:val="auto"/>
                <w:kern w:val="0"/>
                <w:sz w:val="15"/>
                <w:szCs w:val="15"/>
                <w:highlight w:val="none"/>
                <w:rPrChange w:id="9127" w:author="2" w:date="2026-07-07T08:50:05Z">
                  <w:rPr>
                    <w:del w:id="912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29" w:author="2" w:date="2026-07-07T09:02:44Z">
              <w:r>
                <w:rPr>
                  <w:rFonts w:hint="eastAsia" w:ascii="宋体" w:hAnsi="宋体" w:cs="宋体"/>
                  <w:color w:val="auto"/>
                  <w:kern w:val="0"/>
                  <w:sz w:val="15"/>
                  <w:szCs w:val="15"/>
                  <w:highlight w:val="none"/>
                  <w:rPrChange w:id="913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100≤Y＜500</w:delText>
              </w:r>
            </w:del>
          </w:p>
        </w:tc>
        <w:tc>
          <w:tcPr>
            <w:tcW w:w="1432" w:type="dxa"/>
            <w:vAlign w:val="center"/>
          </w:tcPr>
          <w:p w14:paraId="6BC50412">
            <w:pPr>
              <w:widowControl/>
              <w:spacing w:line="360" w:lineRule="exact"/>
              <w:jc w:val="center"/>
              <w:rPr>
                <w:del w:id="9131" w:author="2" w:date="2026-07-07T09:02:44Z"/>
                <w:rFonts w:hint="eastAsia" w:ascii="宋体" w:hAnsi="宋体" w:cs="宋体"/>
                <w:color w:val="auto"/>
                <w:kern w:val="0"/>
                <w:sz w:val="15"/>
                <w:szCs w:val="15"/>
                <w:highlight w:val="none"/>
                <w:rPrChange w:id="9132" w:author="2" w:date="2026-07-07T08:50:05Z">
                  <w:rPr>
                    <w:del w:id="913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34" w:author="2" w:date="2026-07-07T09:02:44Z">
              <w:r>
                <w:rPr>
                  <w:rFonts w:hint="eastAsia" w:ascii="宋体" w:hAnsi="宋体" w:cs="宋体"/>
                  <w:color w:val="auto"/>
                  <w:kern w:val="0"/>
                  <w:sz w:val="15"/>
                  <w:szCs w:val="15"/>
                  <w:highlight w:val="none"/>
                  <w:rPrChange w:id="913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06A8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136" w:author="2" w:date="2026-07-07T09:02:44Z"/>
        </w:trPr>
        <w:tc>
          <w:tcPr>
            <w:tcW w:w="1615" w:type="dxa"/>
            <w:vMerge w:val="restart"/>
            <w:vAlign w:val="center"/>
          </w:tcPr>
          <w:p w14:paraId="6D4E1438">
            <w:pPr>
              <w:widowControl/>
              <w:spacing w:line="360" w:lineRule="exact"/>
              <w:jc w:val="left"/>
              <w:rPr>
                <w:del w:id="9137" w:author="2" w:date="2026-07-07T09:02:44Z"/>
                <w:rFonts w:hint="eastAsia" w:ascii="宋体" w:hAnsi="宋体" w:cs="宋体"/>
                <w:color w:val="auto"/>
                <w:kern w:val="0"/>
                <w:sz w:val="15"/>
                <w:szCs w:val="15"/>
                <w:highlight w:val="none"/>
                <w:rPrChange w:id="9138" w:author="2" w:date="2026-07-07T08:50:05Z">
                  <w:rPr>
                    <w:del w:id="913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40" w:author="2" w:date="2026-07-07T09:02:44Z">
              <w:r>
                <w:rPr>
                  <w:rFonts w:hint="eastAsia" w:ascii="宋体" w:hAnsi="宋体" w:cs="宋体"/>
                  <w:color w:val="auto"/>
                  <w:kern w:val="0"/>
                  <w:sz w:val="15"/>
                  <w:szCs w:val="15"/>
                  <w:highlight w:val="none"/>
                  <w:rPrChange w:id="914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交通运输业 ×</w:delText>
              </w:r>
            </w:del>
          </w:p>
        </w:tc>
        <w:tc>
          <w:tcPr>
            <w:tcW w:w="1639" w:type="dxa"/>
            <w:vAlign w:val="center"/>
          </w:tcPr>
          <w:p w14:paraId="65055B83">
            <w:pPr>
              <w:widowControl/>
              <w:spacing w:line="360" w:lineRule="exact"/>
              <w:jc w:val="center"/>
              <w:rPr>
                <w:del w:id="9142" w:author="2" w:date="2026-07-07T09:02:44Z"/>
                <w:rFonts w:hint="eastAsia" w:ascii="宋体" w:hAnsi="宋体" w:cs="宋体"/>
                <w:color w:val="auto"/>
                <w:kern w:val="0"/>
                <w:sz w:val="15"/>
                <w:szCs w:val="15"/>
                <w:highlight w:val="none"/>
                <w:rPrChange w:id="9143" w:author="2" w:date="2026-07-07T08:50:05Z">
                  <w:rPr>
                    <w:del w:id="914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45" w:author="2" w:date="2026-07-07T09:02:44Z">
              <w:r>
                <w:rPr>
                  <w:rFonts w:hint="eastAsia" w:ascii="宋体" w:hAnsi="宋体" w:cs="宋体"/>
                  <w:color w:val="auto"/>
                  <w:kern w:val="0"/>
                  <w:sz w:val="15"/>
                  <w:szCs w:val="15"/>
                  <w:highlight w:val="none"/>
                  <w:rPrChange w:id="914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6FB6B1E4">
            <w:pPr>
              <w:widowControl/>
              <w:spacing w:line="360" w:lineRule="exact"/>
              <w:jc w:val="center"/>
              <w:rPr>
                <w:del w:id="9147" w:author="2" w:date="2026-07-07T09:02:44Z"/>
                <w:rFonts w:hint="eastAsia" w:ascii="宋体" w:hAnsi="宋体" w:cs="宋体"/>
                <w:color w:val="auto"/>
                <w:kern w:val="0"/>
                <w:sz w:val="15"/>
                <w:szCs w:val="15"/>
                <w:highlight w:val="none"/>
                <w:rPrChange w:id="9148" w:author="2" w:date="2026-07-07T08:50:05Z">
                  <w:rPr>
                    <w:del w:id="914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50" w:author="2" w:date="2026-07-07T09:02:44Z">
              <w:r>
                <w:rPr>
                  <w:rFonts w:hint="eastAsia" w:ascii="宋体" w:hAnsi="宋体" w:cs="宋体"/>
                  <w:color w:val="auto"/>
                  <w:kern w:val="0"/>
                  <w:sz w:val="15"/>
                  <w:szCs w:val="15"/>
                  <w:highlight w:val="none"/>
                  <w:rPrChange w:id="915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73C3723C">
            <w:pPr>
              <w:widowControl/>
              <w:spacing w:line="360" w:lineRule="exact"/>
              <w:jc w:val="center"/>
              <w:rPr>
                <w:del w:id="9152" w:author="2" w:date="2026-07-07T09:02:44Z"/>
                <w:rFonts w:hint="eastAsia" w:ascii="宋体" w:hAnsi="宋体" w:cs="宋体"/>
                <w:color w:val="auto"/>
                <w:kern w:val="0"/>
                <w:sz w:val="15"/>
                <w:szCs w:val="15"/>
                <w:highlight w:val="none"/>
                <w:rPrChange w:id="9153" w:author="2" w:date="2026-07-07T08:50:05Z">
                  <w:rPr>
                    <w:del w:id="915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55" w:author="2" w:date="2026-07-07T09:02:44Z">
              <w:r>
                <w:rPr>
                  <w:rFonts w:hint="eastAsia" w:ascii="宋体" w:hAnsi="宋体" w:cs="宋体"/>
                  <w:color w:val="auto"/>
                  <w:kern w:val="0"/>
                  <w:sz w:val="15"/>
                  <w:szCs w:val="15"/>
                  <w:highlight w:val="none"/>
                  <w:rPrChange w:id="915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X≥1000</w:delText>
              </w:r>
            </w:del>
          </w:p>
        </w:tc>
        <w:tc>
          <w:tcPr>
            <w:tcW w:w="1750" w:type="dxa"/>
            <w:vAlign w:val="center"/>
          </w:tcPr>
          <w:p w14:paraId="1D56FAB1">
            <w:pPr>
              <w:widowControl/>
              <w:spacing w:line="360" w:lineRule="exact"/>
              <w:jc w:val="center"/>
              <w:rPr>
                <w:del w:id="9157" w:author="2" w:date="2026-07-07T09:02:44Z"/>
                <w:rFonts w:hint="eastAsia" w:ascii="宋体" w:hAnsi="宋体" w:cs="宋体"/>
                <w:color w:val="auto"/>
                <w:kern w:val="0"/>
                <w:sz w:val="15"/>
                <w:szCs w:val="15"/>
                <w:highlight w:val="none"/>
                <w:rPrChange w:id="9158" w:author="2" w:date="2026-07-07T08:50:05Z">
                  <w:rPr>
                    <w:del w:id="915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60" w:author="2" w:date="2026-07-07T09:02:44Z">
              <w:r>
                <w:rPr>
                  <w:rFonts w:hint="eastAsia" w:ascii="宋体" w:hAnsi="宋体" w:cs="宋体"/>
                  <w:color w:val="auto"/>
                  <w:kern w:val="0"/>
                  <w:sz w:val="15"/>
                  <w:szCs w:val="15"/>
                  <w:highlight w:val="none"/>
                  <w:rPrChange w:id="916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300≤X＜1000</w:delText>
              </w:r>
            </w:del>
          </w:p>
        </w:tc>
        <w:tc>
          <w:tcPr>
            <w:tcW w:w="1513" w:type="dxa"/>
            <w:vAlign w:val="center"/>
          </w:tcPr>
          <w:p w14:paraId="3A8B78B9">
            <w:pPr>
              <w:widowControl/>
              <w:spacing w:line="360" w:lineRule="exact"/>
              <w:jc w:val="center"/>
              <w:rPr>
                <w:del w:id="9162" w:author="2" w:date="2026-07-07T09:02:44Z"/>
                <w:rFonts w:hint="eastAsia" w:ascii="宋体" w:hAnsi="宋体" w:cs="宋体"/>
                <w:color w:val="auto"/>
                <w:kern w:val="0"/>
                <w:sz w:val="15"/>
                <w:szCs w:val="15"/>
                <w:highlight w:val="none"/>
                <w:rPrChange w:id="9163" w:author="2" w:date="2026-07-07T08:50:05Z">
                  <w:rPr>
                    <w:del w:id="916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65" w:author="2" w:date="2026-07-07T09:02:44Z">
              <w:r>
                <w:rPr>
                  <w:rFonts w:hint="eastAsia" w:ascii="宋体" w:hAnsi="宋体" w:cs="宋体"/>
                  <w:color w:val="auto"/>
                  <w:kern w:val="0"/>
                  <w:sz w:val="15"/>
                  <w:szCs w:val="15"/>
                  <w:highlight w:val="none"/>
                  <w:rPrChange w:id="916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20≤X＜300</w:delText>
              </w:r>
            </w:del>
          </w:p>
        </w:tc>
        <w:tc>
          <w:tcPr>
            <w:tcW w:w="1432" w:type="dxa"/>
            <w:vAlign w:val="center"/>
          </w:tcPr>
          <w:p w14:paraId="4C58009E">
            <w:pPr>
              <w:widowControl/>
              <w:spacing w:line="360" w:lineRule="exact"/>
              <w:jc w:val="center"/>
              <w:rPr>
                <w:del w:id="9167" w:author="2" w:date="2026-07-07T09:02:44Z"/>
                <w:rFonts w:hint="eastAsia" w:ascii="宋体" w:hAnsi="宋体" w:cs="宋体"/>
                <w:color w:val="auto"/>
                <w:kern w:val="0"/>
                <w:sz w:val="15"/>
                <w:szCs w:val="15"/>
                <w:highlight w:val="none"/>
                <w:rPrChange w:id="9168" w:author="2" w:date="2026-07-07T08:50:05Z">
                  <w:rPr>
                    <w:del w:id="916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70" w:author="2" w:date="2026-07-07T09:02:44Z">
              <w:r>
                <w:rPr>
                  <w:rFonts w:hint="eastAsia" w:ascii="宋体" w:hAnsi="宋体" w:cs="宋体"/>
                  <w:color w:val="auto"/>
                  <w:kern w:val="0"/>
                  <w:sz w:val="15"/>
                  <w:szCs w:val="15"/>
                  <w:highlight w:val="none"/>
                  <w:rPrChange w:id="917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w:delText>
              </w:r>
            </w:del>
          </w:p>
        </w:tc>
      </w:tr>
      <w:tr w14:paraId="5DA1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172" w:author="2" w:date="2026-07-07T09:02:44Z"/>
        </w:trPr>
        <w:tc>
          <w:tcPr>
            <w:tcW w:w="1615" w:type="dxa"/>
            <w:vMerge w:val="continue"/>
            <w:vAlign w:val="center"/>
          </w:tcPr>
          <w:p w14:paraId="7838ED28">
            <w:pPr>
              <w:widowControl/>
              <w:spacing w:line="360" w:lineRule="exact"/>
              <w:jc w:val="left"/>
              <w:rPr>
                <w:del w:id="9173" w:author="2" w:date="2026-07-07T09:02:44Z"/>
                <w:rFonts w:hint="eastAsia" w:ascii="宋体" w:hAnsi="宋体" w:cs="宋体"/>
                <w:color w:val="auto"/>
                <w:kern w:val="0"/>
                <w:sz w:val="15"/>
                <w:szCs w:val="15"/>
                <w:highlight w:val="none"/>
                <w:rPrChange w:id="9174" w:author="2" w:date="2026-07-07T08:50:05Z">
                  <w:rPr>
                    <w:del w:id="917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6AA3C0CC">
            <w:pPr>
              <w:widowControl/>
              <w:spacing w:line="360" w:lineRule="exact"/>
              <w:jc w:val="center"/>
              <w:rPr>
                <w:del w:id="9176" w:author="2" w:date="2026-07-07T09:02:44Z"/>
                <w:rFonts w:hint="eastAsia" w:ascii="宋体" w:hAnsi="宋体" w:cs="宋体"/>
                <w:color w:val="auto"/>
                <w:kern w:val="0"/>
                <w:sz w:val="15"/>
                <w:szCs w:val="15"/>
                <w:highlight w:val="none"/>
                <w:rPrChange w:id="9177" w:author="2" w:date="2026-07-07T08:50:05Z">
                  <w:rPr>
                    <w:del w:id="917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79" w:author="2" w:date="2026-07-07T09:02:44Z">
              <w:r>
                <w:rPr>
                  <w:rFonts w:hint="eastAsia" w:ascii="宋体" w:hAnsi="宋体" w:cs="宋体"/>
                  <w:color w:val="auto"/>
                  <w:kern w:val="0"/>
                  <w:sz w:val="15"/>
                  <w:szCs w:val="15"/>
                  <w:highlight w:val="none"/>
                  <w:rPrChange w:id="918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2FC3E5FA">
            <w:pPr>
              <w:widowControl/>
              <w:spacing w:line="360" w:lineRule="exact"/>
              <w:jc w:val="center"/>
              <w:rPr>
                <w:del w:id="9181" w:author="2" w:date="2026-07-07T09:02:44Z"/>
                <w:rFonts w:hint="eastAsia" w:ascii="宋体" w:hAnsi="宋体" w:cs="宋体"/>
                <w:color w:val="auto"/>
                <w:kern w:val="0"/>
                <w:sz w:val="15"/>
                <w:szCs w:val="15"/>
                <w:highlight w:val="none"/>
                <w:rPrChange w:id="9182" w:author="2" w:date="2026-07-07T08:50:05Z">
                  <w:rPr>
                    <w:del w:id="918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84" w:author="2" w:date="2026-07-07T09:02:44Z">
              <w:r>
                <w:rPr>
                  <w:rFonts w:hint="eastAsia" w:ascii="宋体" w:hAnsi="宋体" w:cs="宋体"/>
                  <w:color w:val="auto"/>
                  <w:kern w:val="0"/>
                  <w:sz w:val="15"/>
                  <w:szCs w:val="15"/>
                  <w:highlight w:val="none"/>
                  <w:rPrChange w:id="918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3B307A8B">
            <w:pPr>
              <w:widowControl/>
              <w:spacing w:line="360" w:lineRule="exact"/>
              <w:jc w:val="center"/>
              <w:rPr>
                <w:del w:id="9186" w:author="2" w:date="2026-07-07T09:02:44Z"/>
                <w:rFonts w:hint="eastAsia" w:ascii="宋体" w:hAnsi="宋体" w:cs="宋体"/>
                <w:color w:val="auto"/>
                <w:kern w:val="0"/>
                <w:sz w:val="15"/>
                <w:szCs w:val="15"/>
                <w:highlight w:val="none"/>
                <w:rPrChange w:id="9187" w:author="2" w:date="2026-07-07T08:50:05Z">
                  <w:rPr>
                    <w:del w:id="918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89" w:author="2" w:date="2026-07-07T09:02:44Z">
              <w:r>
                <w:rPr>
                  <w:rFonts w:hint="eastAsia" w:ascii="宋体" w:hAnsi="宋体" w:cs="宋体"/>
                  <w:color w:val="auto"/>
                  <w:kern w:val="0"/>
                  <w:sz w:val="15"/>
                  <w:szCs w:val="15"/>
                  <w:highlight w:val="none"/>
                  <w:rPrChange w:id="919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Y≥30000</w:delText>
              </w:r>
            </w:del>
          </w:p>
        </w:tc>
        <w:tc>
          <w:tcPr>
            <w:tcW w:w="1750" w:type="dxa"/>
            <w:vAlign w:val="center"/>
          </w:tcPr>
          <w:p w14:paraId="1DFE32AD">
            <w:pPr>
              <w:widowControl/>
              <w:spacing w:line="360" w:lineRule="exact"/>
              <w:jc w:val="center"/>
              <w:rPr>
                <w:del w:id="9191" w:author="2" w:date="2026-07-07T09:02:44Z"/>
                <w:rFonts w:hint="eastAsia" w:ascii="宋体" w:hAnsi="宋体" w:cs="宋体"/>
                <w:color w:val="auto"/>
                <w:kern w:val="0"/>
                <w:sz w:val="15"/>
                <w:szCs w:val="15"/>
                <w:highlight w:val="none"/>
                <w:rPrChange w:id="9192" w:author="2" w:date="2026-07-07T08:50:05Z">
                  <w:rPr>
                    <w:del w:id="919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94" w:author="2" w:date="2026-07-07T09:02:44Z">
              <w:r>
                <w:rPr>
                  <w:rFonts w:hint="eastAsia" w:ascii="宋体" w:hAnsi="宋体" w:cs="宋体"/>
                  <w:color w:val="auto"/>
                  <w:kern w:val="0"/>
                  <w:sz w:val="15"/>
                  <w:szCs w:val="15"/>
                  <w:highlight w:val="none"/>
                  <w:rPrChange w:id="919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3000≤Y＜30000</w:delText>
              </w:r>
            </w:del>
          </w:p>
        </w:tc>
        <w:tc>
          <w:tcPr>
            <w:tcW w:w="1513" w:type="dxa"/>
            <w:vAlign w:val="center"/>
          </w:tcPr>
          <w:p w14:paraId="54BCDA85">
            <w:pPr>
              <w:widowControl/>
              <w:spacing w:line="360" w:lineRule="exact"/>
              <w:jc w:val="center"/>
              <w:rPr>
                <w:del w:id="9196" w:author="2" w:date="2026-07-07T09:02:44Z"/>
                <w:rFonts w:hint="eastAsia" w:ascii="宋体" w:hAnsi="宋体" w:cs="宋体"/>
                <w:color w:val="auto"/>
                <w:kern w:val="0"/>
                <w:sz w:val="15"/>
                <w:szCs w:val="15"/>
                <w:highlight w:val="none"/>
                <w:rPrChange w:id="9197" w:author="2" w:date="2026-07-07T08:50:05Z">
                  <w:rPr>
                    <w:del w:id="919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199" w:author="2" w:date="2026-07-07T09:02:44Z">
              <w:r>
                <w:rPr>
                  <w:rFonts w:hint="eastAsia" w:ascii="宋体" w:hAnsi="宋体" w:cs="宋体"/>
                  <w:color w:val="auto"/>
                  <w:kern w:val="0"/>
                  <w:sz w:val="15"/>
                  <w:szCs w:val="15"/>
                  <w:highlight w:val="none"/>
                  <w:rPrChange w:id="920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200≤Y＜3000</w:delText>
              </w:r>
            </w:del>
          </w:p>
        </w:tc>
        <w:tc>
          <w:tcPr>
            <w:tcW w:w="1432" w:type="dxa"/>
            <w:vAlign w:val="center"/>
          </w:tcPr>
          <w:p w14:paraId="51DAFA2B">
            <w:pPr>
              <w:widowControl/>
              <w:spacing w:line="360" w:lineRule="exact"/>
              <w:jc w:val="center"/>
              <w:rPr>
                <w:del w:id="9201" w:author="2" w:date="2026-07-07T09:02:44Z"/>
                <w:rFonts w:hint="eastAsia" w:ascii="宋体" w:hAnsi="宋体" w:cs="宋体"/>
                <w:color w:val="auto"/>
                <w:kern w:val="0"/>
                <w:sz w:val="15"/>
                <w:szCs w:val="15"/>
                <w:highlight w:val="none"/>
                <w:rPrChange w:id="9202" w:author="2" w:date="2026-07-07T08:50:05Z">
                  <w:rPr>
                    <w:del w:id="920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04" w:author="2" w:date="2026-07-07T09:02:44Z">
              <w:r>
                <w:rPr>
                  <w:rFonts w:hint="eastAsia" w:ascii="宋体" w:hAnsi="宋体" w:cs="宋体"/>
                  <w:color w:val="auto"/>
                  <w:kern w:val="0"/>
                  <w:sz w:val="15"/>
                  <w:szCs w:val="15"/>
                  <w:highlight w:val="none"/>
                  <w:rPrChange w:id="920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Y＜200</w:delText>
              </w:r>
            </w:del>
          </w:p>
        </w:tc>
      </w:tr>
      <w:tr w14:paraId="278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206" w:author="2" w:date="2026-07-07T09:02:44Z"/>
        </w:trPr>
        <w:tc>
          <w:tcPr>
            <w:tcW w:w="1615" w:type="dxa"/>
            <w:vMerge w:val="restart"/>
            <w:vAlign w:val="center"/>
          </w:tcPr>
          <w:p w14:paraId="4479EDCA">
            <w:pPr>
              <w:widowControl/>
              <w:spacing w:line="360" w:lineRule="exact"/>
              <w:jc w:val="left"/>
              <w:rPr>
                <w:del w:id="9207" w:author="2" w:date="2026-07-07T09:02:44Z"/>
                <w:rFonts w:hint="eastAsia" w:ascii="宋体" w:hAnsi="宋体" w:cs="宋体"/>
                <w:color w:val="auto"/>
                <w:kern w:val="0"/>
                <w:sz w:val="15"/>
                <w:szCs w:val="15"/>
                <w:highlight w:val="none"/>
                <w:rPrChange w:id="9208" w:author="2" w:date="2026-07-07T08:50:05Z">
                  <w:rPr>
                    <w:del w:id="920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10" w:author="2" w:date="2026-07-07T09:02:44Z">
              <w:r>
                <w:rPr>
                  <w:rFonts w:hint="eastAsia" w:ascii="宋体" w:hAnsi="宋体" w:cs="宋体"/>
                  <w:color w:val="auto"/>
                  <w:kern w:val="0"/>
                  <w:sz w:val="15"/>
                  <w:szCs w:val="15"/>
                  <w:highlight w:val="none"/>
                  <w:rPrChange w:id="921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仓储业×</w:delText>
              </w:r>
            </w:del>
          </w:p>
        </w:tc>
        <w:tc>
          <w:tcPr>
            <w:tcW w:w="1639" w:type="dxa"/>
            <w:vAlign w:val="center"/>
          </w:tcPr>
          <w:p w14:paraId="2145C790">
            <w:pPr>
              <w:widowControl/>
              <w:spacing w:line="360" w:lineRule="exact"/>
              <w:jc w:val="center"/>
              <w:rPr>
                <w:del w:id="9212" w:author="2" w:date="2026-07-07T09:02:44Z"/>
                <w:rFonts w:hint="eastAsia" w:ascii="宋体" w:hAnsi="宋体" w:cs="宋体"/>
                <w:color w:val="auto"/>
                <w:kern w:val="0"/>
                <w:sz w:val="15"/>
                <w:szCs w:val="15"/>
                <w:highlight w:val="none"/>
                <w:rPrChange w:id="9213" w:author="2" w:date="2026-07-07T08:50:05Z">
                  <w:rPr>
                    <w:del w:id="921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15" w:author="2" w:date="2026-07-07T09:02:44Z">
              <w:r>
                <w:rPr>
                  <w:rFonts w:hint="eastAsia" w:ascii="宋体" w:hAnsi="宋体" w:cs="宋体"/>
                  <w:color w:val="auto"/>
                  <w:kern w:val="0"/>
                  <w:sz w:val="15"/>
                  <w:szCs w:val="15"/>
                  <w:highlight w:val="none"/>
                  <w:rPrChange w:id="921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5520E324">
            <w:pPr>
              <w:widowControl/>
              <w:spacing w:line="360" w:lineRule="exact"/>
              <w:jc w:val="center"/>
              <w:rPr>
                <w:del w:id="9217" w:author="2" w:date="2026-07-07T09:02:44Z"/>
                <w:rFonts w:hint="eastAsia" w:ascii="宋体" w:hAnsi="宋体" w:cs="宋体"/>
                <w:color w:val="auto"/>
                <w:kern w:val="0"/>
                <w:sz w:val="15"/>
                <w:szCs w:val="15"/>
                <w:highlight w:val="none"/>
                <w:rPrChange w:id="9218" w:author="2" w:date="2026-07-07T08:50:05Z">
                  <w:rPr>
                    <w:del w:id="921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20" w:author="2" w:date="2026-07-07T09:02:44Z">
              <w:r>
                <w:rPr>
                  <w:rFonts w:hint="eastAsia" w:ascii="宋体" w:hAnsi="宋体" w:cs="宋体"/>
                  <w:color w:val="auto"/>
                  <w:kern w:val="0"/>
                  <w:sz w:val="15"/>
                  <w:szCs w:val="15"/>
                  <w:highlight w:val="none"/>
                  <w:rPrChange w:id="922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3724C34B">
            <w:pPr>
              <w:widowControl/>
              <w:spacing w:line="360" w:lineRule="exact"/>
              <w:jc w:val="center"/>
              <w:rPr>
                <w:del w:id="9222" w:author="2" w:date="2026-07-07T09:02:44Z"/>
                <w:rFonts w:hint="eastAsia" w:ascii="宋体" w:hAnsi="宋体" w:cs="宋体"/>
                <w:color w:val="auto"/>
                <w:kern w:val="0"/>
                <w:sz w:val="15"/>
                <w:szCs w:val="15"/>
                <w:highlight w:val="none"/>
                <w:rPrChange w:id="9223" w:author="2" w:date="2026-07-07T08:50:05Z">
                  <w:rPr>
                    <w:del w:id="922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25" w:author="2" w:date="2026-07-07T09:02:44Z">
              <w:r>
                <w:rPr>
                  <w:rFonts w:hint="eastAsia" w:ascii="宋体" w:hAnsi="宋体" w:cs="宋体"/>
                  <w:color w:val="auto"/>
                  <w:kern w:val="0"/>
                  <w:sz w:val="15"/>
                  <w:szCs w:val="15"/>
                  <w:highlight w:val="none"/>
                  <w:rPrChange w:id="922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X≥200</w:delText>
              </w:r>
            </w:del>
          </w:p>
        </w:tc>
        <w:tc>
          <w:tcPr>
            <w:tcW w:w="1750" w:type="dxa"/>
            <w:vAlign w:val="center"/>
          </w:tcPr>
          <w:p w14:paraId="0579DBC7">
            <w:pPr>
              <w:widowControl/>
              <w:spacing w:line="360" w:lineRule="exact"/>
              <w:ind w:left="-17" w:leftChars="-51" w:hanging="90" w:hangingChars="60"/>
              <w:jc w:val="center"/>
              <w:rPr>
                <w:del w:id="9227" w:author="2" w:date="2026-07-07T09:02:44Z"/>
                <w:rFonts w:hint="eastAsia" w:ascii="宋体" w:hAnsi="宋体" w:cs="宋体"/>
                <w:color w:val="auto"/>
                <w:kern w:val="0"/>
                <w:sz w:val="15"/>
                <w:szCs w:val="15"/>
                <w:highlight w:val="none"/>
                <w:rPrChange w:id="9228" w:author="2" w:date="2026-07-07T08:50:05Z">
                  <w:rPr>
                    <w:del w:id="922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30" w:author="2" w:date="2026-07-07T09:02:44Z">
              <w:r>
                <w:rPr>
                  <w:rFonts w:hint="eastAsia" w:ascii="宋体" w:hAnsi="宋体" w:cs="宋体"/>
                  <w:color w:val="auto"/>
                  <w:kern w:val="0"/>
                  <w:sz w:val="15"/>
                  <w:szCs w:val="15"/>
                  <w:highlight w:val="none"/>
                  <w:rPrChange w:id="923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100≤X＜200</w:delText>
              </w:r>
            </w:del>
          </w:p>
        </w:tc>
        <w:tc>
          <w:tcPr>
            <w:tcW w:w="1513" w:type="dxa"/>
            <w:vAlign w:val="center"/>
          </w:tcPr>
          <w:p w14:paraId="78FAFB67">
            <w:pPr>
              <w:widowControl/>
              <w:spacing w:line="360" w:lineRule="exact"/>
              <w:jc w:val="center"/>
              <w:rPr>
                <w:del w:id="9232" w:author="2" w:date="2026-07-07T09:02:44Z"/>
                <w:rFonts w:hint="eastAsia" w:ascii="宋体" w:hAnsi="宋体" w:cs="宋体"/>
                <w:color w:val="auto"/>
                <w:kern w:val="0"/>
                <w:sz w:val="15"/>
                <w:szCs w:val="15"/>
                <w:highlight w:val="none"/>
                <w:rPrChange w:id="9233" w:author="2" w:date="2026-07-07T08:50:05Z">
                  <w:rPr>
                    <w:del w:id="923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35" w:author="2" w:date="2026-07-07T09:02:44Z">
              <w:r>
                <w:rPr>
                  <w:rFonts w:hint="eastAsia" w:ascii="宋体" w:hAnsi="宋体" w:cs="宋体"/>
                  <w:color w:val="auto"/>
                  <w:kern w:val="0"/>
                  <w:sz w:val="15"/>
                  <w:szCs w:val="15"/>
                  <w:highlight w:val="none"/>
                  <w:rPrChange w:id="923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20≤X＜100</w:delText>
              </w:r>
            </w:del>
          </w:p>
        </w:tc>
        <w:tc>
          <w:tcPr>
            <w:tcW w:w="1432" w:type="dxa"/>
            <w:vAlign w:val="center"/>
          </w:tcPr>
          <w:p w14:paraId="79C64339">
            <w:pPr>
              <w:widowControl/>
              <w:spacing w:line="360" w:lineRule="exact"/>
              <w:jc w:val="center"/>
              <w:rPr>
                <w:del w:id="9237" w:author="2" w:date="2026-07-07T09:02:44Z"/>
                <w:rFonts w:hint="eastAsia" w:ascii="宋体" w:hAnsi="宋体" w:cs="宋体"/>
                <w:color w:val="auto"/>
                <w:kern w:val="0"/>
                <w:sz w:val="15"/>
                <w:szCs w:val="15"/>
                <w:highlight w:val="none"/>
                <w:rPrChange w:id="9238" w:author="2" w:date="2026-07-07T08:50:05Z">
                  <w:rPr>
                    <w:del w:id="923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40" w:author="2" w:date="2026-07-07T09:02:44Z">
              <w:r>
                <w:rPr>
                  <w:rFonts w:hint="eastAsia" w:ascii="宋体" w:hAnsi="宋体" w:cs="宋体"/>
                  <w:color w:val="auto"/>
                  <w:kern w:val="0"/>
                  <w:sz w:val="15"/>
                  <w:szCs w:val="15"/>
                  <w:highlight w:val="none"/>
                  <w:rPrChange w:id="924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w:delText>
              </w:r>
            </w:del>
          </w:p>
        </w:tc>
      </w:tr>
      <w:tr w14:paraId="11A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242" w:author="2" w:date="2026-07-07T09:02:44Z"/>
        </w:trPr>
        <w:tc>
          <w:tcPr>
            <w:tcW w:w="1615" w:type="dxa"/>
            <w:vMerge w:val="continue"/>
            <w:vAlign w:val="center"/>
          </w:tcPr>
          <w:p w14:paraId="3E3A993E">
            <w:pPr>
              <w:widowControl/>
              <w:spacing w:line="360" w:lineRule="exact"/>
              <w:jc w:val="left"/>
              <w:rPr>
                <w:del w:id="9243" w:author="2" w:date="2026-07-07T09:02:44Z"/>
                <w:rFonts w:hint="eastAsia" w:ascii="宋体" w:hAnsi="宋体" w:cs="宋体"/>
                <w:color w:val="auto"/>
                <w:kern w:val="0"/>
                <w:sz w:val="15"/>
                <w:szCs w:val="15"/>
                <w:highlight w:val="none"/>
                <w:rPrChange w:id="9244" w:author="2" w:date="2026-07-07T08:50:05Z">
                  <w:rPr>
                    <w:del w:id="924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629295FC">
            <w:pPr>
              <w:widowControl/>
              <w:spacing w:line="360" w:lineRule="exact"/>
              <w:jc w:val="center"/>
              <w:rPr>
                <w:del w:id="9246" w:author="2" w:date="2026-07-07T09:02:44Z"/>
                <w:rFonts w:hint="eastAsia" w:ascii="宋体" w:hAnsi="宋体" w:cs="宋体"/>
                <w:color w:val="auto"/>
                <w:kern w:val="0"/>
                <w:sz w:val="15"/>
                <w:szCs w:val="15"/>
                <w:highlight w:val="none"/>
                <w:rPrChange w:id="9247" w:author="2" w:date="2026-07-07T08:50:05Z">
                  <w:rPr>
                    <w:del w:id="924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49" w:author="2" w:date="2026-07-07T09:02:44Z">
              <w:r>
                <w:rPr>
                  <w:rFonts w:hint="eastAsia" w:ascii="宋体" w:hAnsi="宋体" w:cs="宋体"/>
                  <w:color w:val="auto"/>
                  <w:kern w:val="0"/>
                  <w:sz w:val="15"/>
                  <w:szCs w:val="15"/>
                  <w:highlight w:val="none"/>
                  <w:rPrChange w:id="925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7EF18D2C">
            <w:pPr>
              <w:widowControl/>
              <w:spacing w:line="360" w:lineRule="exact"/>
              <w:jc w:val="center"/>
              <w:rPr>
                <w:del w:id="9251" w:author="2" w:date="2026-07-07T09:02:44Z"/>
                <w:rFonts w:hint="eastAsia" w:ascii="宋体" w:hAnsi="宋体" w:cs="宋体"/>
                <w:color w:val="auto"/>
                <w:kern w:val="0"/>
                <w:sz w:val="15"/>
                <w:szCs w:val="15"/>
                <w:highlight w:val="none"/>
                <w:rPrChange w:id="9252" w:author="2" w:date="2026-07-07T08:50:05Z">
                  <w:rPr>
                    <w:del w:id="925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54" w:author="2" w:date="2026-07-07T09:02:44Z">
              <w:r>
                <w:rPr>
                  <w:rFonts w:hint="eastAsia" w:ascii="宋体" w:hAnsi="宋体" w:cs="宋体"/>
                  <w:color w:val="auto"/>
                  <w:kern w:val="0"/>
                  <w:sz w:val="15"/>
                  <w:szCs w:val="15"/>
                  <w:highlight w:val="none"/>
                  <w:rPrChange w:id="925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09990C72">
            <w:pPr>
              <w:widowControl/>
              <w:spacing w:line="360" w:lineRule="exact"/>
              <w:jc w:val="center"/>
              <w:rPr>
                <w:del w:id="9256" w:author="2" w:date="2026-07-07T09:02:44Z"/>
                <w:rFonts w:hint="eastAsia" w:ascii="宋体" w:hAnsi="宋体" w:cs="宋体"/>
                <w:color w:val="auto"/>
                <w:kern w:val="0"/>
                <w:sz w:val="15"/>
                <w:szCs w:val="15"/>
                <w:highlight w:val="none"/>
                <w:rPrChange w:id="9257" w:author="2" w:date="2026-07-07T08:50:05Z">
                  <w:rPr>
                    <w:del w:id="925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59" w:author="2" w:date="2026-07-07T09:02:44Z">
              <w:r>
                <w:rPr>
                  <w:rFonts w:hint="eastAsia" w:ascii="宋体" w:hAnsi="宋体" w:cs="宋体"/>
                  <w:color w:val="auto"/>
                  <w:kern w:val="0"/>
                  <w:sz w:val="15"/>
                  <w:szCs w:val="15"/>
                  <w:highlight w:val="none"/>
                  <w:rPrChange w:id="926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Y≥30000</w:delText>
              </w:r>
            </w:del>
          </w:p>
        </w:tc>
        <w:tc>
          <w:tcPr>
            <w:tcW w:w="1750" w:type="dxa"/>
            <w:vAlign w:val="center"/>
          </w:tcPr>
          <w:p w14:paraId="0E5D3932">
            <w:pPr>
              <w:widowControl/>
              <w:spacing w:line="360" w:lineRule="exact"/>
              <w:jc w:val="center"/>
              <w:rPr>
                <w:del w:id="9261" w:author="2" w:date="2026-07-07T09:02:44Z"/>
                <w:rFonts w:hint="eastAsia" w:ascii="宋体" w:hAnsi="宋体" w:cs="宋体"/>
                <w:color w:val="auto"/>
                <w:kern w:val="0"/>
                <w:sz w:val="15"/>
                <w:szCs w:val="15"/>
                <w:highlight w:val="none"/>
                <w:rPrChange w:id="9262" w:author="2" w:date="2026-07-07T08:50:05Z">
                  <w:rPr>
                    <w:del w:id="926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64" w:author="2" w:date="2026-07-07T09:02:44Z">
              <w:r>
                <w:rPr>
                  <w:rFonts w:hint="eastAsia" w:ascii="宋体" w:hAnsi="宋体" w:cs="宋体"/>
                  <w:color w:val="auto"/>
                  <w:kern w:val="0"/>
                  <w:sz w:val="15"/>
                  <w:szCs w:val="15"/>
                  <w:highlight w:val="none"/>
                  <w:rPrChange w:id="926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1000≤Y＜30000</w:delText>
              </w:r>
            </w:del>
          </w:p>
        </w:tc>
        <w:tc>
          <w:tcPr>
            <w:tcW w:w="1513" w:type="dxa"/>
            <w:vAlign w:val="center"/>
          </w:tcPr>
          <w:p w14:paraId="463C60E1">
            <w:pPr>
              <w:widowControl/>
              <w:spacing w:line="360" w:lineRule="exact"/>
              <w:jc w:val="center"/>
              <w:rPr>
                <w:del w:id="9266" w:author="2" w:date="2026-07-07T09:02:44Z"/>
                <w:rFonts w:hint="eastAsia" w:ascii="宋体" w:hAnsi="宋体" w:cs="宋体"/>
                <w:color w:val="auto"/>
                <w:kern w:val="0"/>
                <w:sz w:val="15"/>
                <w:szCs w:val="15"/>
                <w:highlight w:val="none"/>
                <w:rPrChange w:id="9267" w:author="2" w:date="2026-07-07T08:50:05Z">
                  <w:rPr>
                    <w:del w:id="926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69" w:author="2" w:date="2026-07-07T09:02:44Z">
              <w:r>
                <w:rPr>
                  <w:rFonts w:hint="eastAsia" w:ascii="宋体" w:hAnsi="宋体" w:cs="宋体"/>
                  <w:color w:val="auto"/>
                  <w:kern w:val="0"/>
                  <w:sz w:val="15"/>
                  <w:szCs w:val="15"/>
                  <w:highlight w:val="none"/>
                  <w:rPrChange w:id="927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100≤Y＜1000</w:delText>
              </w:r>
            </w:del>
          </w:p>
        </w:tc>
        <w:tc>
          <w:tcPr>
            <w:tcW w:w="1432" w:type="dxa"/>
            <w:vAlign w:val="center"/>
          </w:tcPr>
          <w:p w14:paraId="690714BA">
            <w:pPr>
              <w:widowControl/>
              <w:spacing w:line="360" w:lineRule="exact"/>
              <w:jc w:val="center"/>
              <w:rPr>
                <w:del w:id="9271" w:author="2" w:date="2026-07-07T09:02:44Z"/>
                <w:rFonts w:hint="eastAsia" w:ascii="宋体" w:hAnsi="宋体" w:cs="宋体"/>
                <w:color w:val="auto"/>
                <w:kern w:val="0"/>
                <w:sz w:val="15"/>
                <w:szCs w:val="15"/>
                <w:highlight w:val="none"/>
                <w:rPrChange w:id="9272" w:author="2" w:date="2026-07-07T08:50:05Z">
                  <w:rPr>
                    <w:del w:id="927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74" w:author="2" w:date="2026-07-07T09:02:44Z">
              <w:r>
                <w:rPr>
                  <w:rFonts w:hint="eastAsia" w:ascii="宋体" w:hAnsi="宋体" w:cs="宋体"/>
                  <w:color w:val="auto"/>
                  <w:kern w:val="0"/>
                  <w:sz w:val="15"/>
                  <w:szCs w:val="15"/>
                  <w:highlight w:val="none"/>
                  <w:rPrChange w:id="927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2B4F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276" w:author="2" w:date="2026-07-07T09:02:44Z"/>
        </w:trPr>
        <w:tc>
          <w:tcPr>
            <w:tcW w:w="1615" w:type="dxa"/>
            <w:vMerge w:val="restart"/>
            <w:vAlign w:val="center"/>
          </w:tcPr>
          <w:p w14:paraId="707034B0">
            <w:pPr>
              <w:widowControl/>
              <w:spacing w:line="360" w:lineRule="exact"/>
              <w:jc w:val="left"/>
              <w:rPr>
                <w:del w:id="9277" w:author="2" w:date="2026-07-07T09:02:44Z"/>
                <w:rFonts w:hint="eastAsia" w:ascii="宋体" w:hAnsi="宋体" w:cs="宋体"/>
                <w:color w:val="auto"/>
                <w:kern w:val="0"/>
                <w:sz w:val="15"/>
                <w:szCs w:val="15"/>
                <w:highlight w:val="none"/>
                <w:rPrChange w:id="9278" w:author="2" w:date="2026-07-07T08:50:05Z">
                  <w:rPr>
                    <w:del w:id="927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80" w:author="2" w:date="2026-07-07T09:02:44Z">
              <w:r>
                <w:rPr>
                  <w:rFonts w:hint="eastAsia" w:ascii="宋体" w:hAnsi="宋体" w:cs="宋体"/>
                  <w:color w:val="auto"/>
                  <w:kern w:val="0"/>
                  <w:sz w:val="15"/>
                  <w:szCs w:val="15"/>
                  <w:highlight w:val="none"/>
                  <w:rPrChange w:id="928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邮政业</w:delText>
              </w:r>
            </w:del>
          </w:p>
        </w:tc>
        <w:tc>
          <w:tcPr>
            <w:tcW w:w="1639" w:type="dxa"/>
            <w:vAlign w:val="center"/>
          </w:tcPr>
          <w:p w14:paraId="71304015">
            <w:pPr>
              <w:widowControl/>
              <w:spacing w:line="360" w:lineRule="exact"/>
              <w:jc w:val="center"/>
              <w:rPr>
                <w:del w:id="9282" w:author="2" w:date="2026-07-07T09:02:44Z"/>
                <w:rFonts w:hint="eastAsia" w:ascii="宋体" w:hAnsi="宋体" w:cs="宋体"/>
                <w:color w:val="auto"/>
                <w:kern w:val="0"/>
                <w:sz w:val="15"/>
                <w:szCs w:val="15"/>
                <w:highlight w:val="none"/>
                <w:rPrChange w:id="9283" w:author="2" w:date="2026-07-07T08:50:05Z">
                  <w:rPr>
                    <w:del w:id="928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85" w:author="2" w:date="2026-07-07T09:02:44Z">
              <w:r>
                <w:rPr>
                  <w:rFonts w:hint="eastAsia" w:ascii="宋体" w:hAnsi="宋体" w:cs="宋体"/>
                  <w:color w:val="auto"/>
                  <w:kern w:val="0"/>
                  <w:sz w:val="15"/>
                  <w:szCs w:val="15"/>
                  <w:highlight w:val="none"/>
                  <w:rPrChange w:id="928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41606C8A">
            <w:pPr>
              <w:widowControl/>
              <w:spacing w:line="360" w:lineRule="exact"/>
              <w:jc w:val="center"/>
              <w:rPr>
                <w:del w:id="9287" w:author="2" w:date="2026-07-07T09:02:44Z"/>
                <w:rFonts w:hint="eastAsia" w:ascii="宋体" w:hAnsi="宋体" w:cs="宋体"/>
                <w:color w:val="auto"/>
                <w:kern w:val="0"/>
                <w:sz w:val="15"/>
                <w:szCs w:val="15"/>
                <w:highlight w:val="none"/>
                <w:rPrChange w:id="9288" w:author="2" w:date="2026-07-07T08:50:05Z">
                  <w:rPr>
                    <w:del w:id="928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90" w:author="2" w:date="2026-07-07T09:02:44Z">
              <w:r>
                <w:rPr>
                  <w:rFonts w:hint="eastAsia" w:ascii="宋体" w:hAnsi="宋体" w:cs="宋体"/>
                  <w:color w:val="auto"/>
                  <w:kern w:val="0"/>
                  <w:sz w:val="15"/>
                  <w:szCs w:val="15"/>
                  <w:highlight w:val="none"/>
                  <w:rPrChange w:id="929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34E6E309">
            <w:pPr>
              <w:widowControl/>
              <w:spacing w:line="360" w:lineRule="exact"/>
              <w:jc w:val="center"/>
              <w:rPr>
                <w:del w:id="9292" w:author="2" w:date="2026-07-07T09:02:44Z"/>
                <w:rFonts w:hint="eastAsia" w:ascii="宋体" w:hAnsi="宋体" w:cs="宋体"/>
                <w:color w:val="auto"/>
                <w:kern w:val="0"/>
                <w:sz w:val="15"/>
                <w:szCs w:val="15"/>
                <w:highlight w:val="none"/>
                <w:rPrChange w:id="9293" w:author="2" w:date="2026-07-07T08:50:05Z">
                  <w:rPr>
                    <w:del w:id="929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295" w:author="2" w:date="2026-07-07T09:02:44Z">
              <w:r>
                <w:rPr>
                  <w:rFonts w:hint="eastAsia" w:ascii="宋体" w:hAnsi="宋体" w:cs="宋体"/>
                  <w:color w:val="auto"/>
                  <w:kern w:val="0"/>
                  <w:sz w:val="15"/>
                  <w:szCs w:val="15"/>
                  <w:highlight w:val="none"/>
                  <w:rPrChange w:id="929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X≥1000</w:delText>
              </w:r>
            </w:del>
          </w:p>
        </w:tc>
        <w:tc>
          <w:tcPr>
            <w:tcW w:w="1750" w:type="dxa"/>
            <w:vAlign w:val="center"/>
          </w:tcPr>
          <w:p w14:paraId="5AA864A7">
            <w:pPr>
              <w:widowControl/>
              <w:spacing w:line="360" w:lineRule="exact"/>
              <w:jc w:val="center"/>
              <w:rPr>
                <w:del w:id="9297" w:author="2" w:date="2026-07-07T09:02:44Z"/>
                <w:rFonts w:hint="eastAsia" w:ascii="宋体" w:hAnsi="宋体" w:cs="宋体"/>
                <w:color w:val="auto"/>
                <w:kern w:val="0"/>
                <w:sz w:val="15"/>
                <w:szCs w:val="15"/>
                <w:highlight w:val="none"/>
                <w:rPrChange w:id="9298" w:author="2" w:date="2026-07-07T08:50:05Z">
                  <w:rPr>
                    <w:del w:id="929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00" w:author="2" w:date="2026-07-07T09:02:44Z">
              <w:r>
                <w:rPr>
                  <w:rFonts w:hint="eastAsia" w:ascii="宋体" w:hAnsi="宋体" w:cs="宋体"/>
                  <w:color w:val="auto"/>
                  <w:kern w:val="0"/>
                  <w:sz w:val="15"/>
                  <w:szCs w:val="15"/>
                  <w:highlight w:val="none"/>
                  <w:rPrChange w:id="930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300≤X＜1000</w:delText>
              </w:r>
            </w:del>
          </w:p>
        </w:tc>
        <w:tc>
          <w:tcPr>
            <w:tcW w:w="1513" w:type="dxa"/>
            <w:vAlign w:val="center"/>
          </w:tcPr>
          <w:p w14:paraId="5A393F0D">
            <w:pPr>
              <w:widowControl/>
              <w:spacing w:line="360" w:lineRule="exact"/>
              <w:jc w:val="center"/>
              <w:rPr>
                <w:del w:id="9302" w:author="2" w:date="2026-07-07T09:02:44Z"/>
                <w:rFonts w:hint="eastAsia" w:ascii="宋体" w:hAnsi="宋体" w:cs="宋体"/>
                <w:color w:val="auto"/>
                <w:kern w:val="0"/>
                <w:sz w:val="15"/>
                <w:szCs w:val="15"/>
                <w:highlight w:val="none"/>
                <w:rPrChange w:id="9303" w:author="2" w:date="2026-07-07T08:50:05Z">
                  <w:rPr>
                    <w:del w:id="930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05" w:author="2" w:date="2026-07-07T09:02:44Z">
              <w:r>
                <w:rPr>
                  <w:rFonts w:hint="eastAsia" w:ascii="宋体" w:hAnsi="宋体" w:cs="宋体"/>
                  <w:color w:val="auto"/>
                  <w:kern w:val="0"/>
                  <w:sz w:val="15"/>
                  <w:szCs w:val="15"/>
                  <w:highlight w:val="none"/>
                  <w:rPrChange w:id="930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20≤X＜300</w:delText>
              </w:r>
            </w:del>
          </w:p>
        </w:tc>
        <w:tc>
          <w:tcPr>
            <w:tcW w:w="1432" w:type="dxa"/>
            <w:vAlign w:val="center"/>
          </w:tcPr>
          <w:p w14:paraId="7BC83005">
            <w:pPr>
              <w:widowControl/>
              <w:spacing w:line="360" w:lineRule="exact"/>
              <w:jc w:val="center"/>
              <w:rPr>
                <w:del w:id="9307" w:author="2" w:date="2026-07-07T09:02:44Z"/>
                <w:rFonts w:hint="eastAsia" w:ascii="宋体" w:hAnsi="宋体" w:cs="宋体"/>
                <w:color w:val="auto"/>
                <w:kern w:val="0"/>
                <w:sz w:val="15"/>
                <w:szCs w:val="15"/>
                <w:highlight w:val="none"/>
                <w:rPrChange w:id="9308" w:author="2" w:date="2026-07-07T08:50:05Z">
                  <w:rPr>
                    <w:del w:id="930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10" w:author="2" w:date="2026-07-07T09:02:44Z">
              <w:r>
                <w:rPr>
                  <w:rFonts w:hint="eastAsia" w:ascii="宋体" w:hAnsi="宋体" w:cs="宋体"/>
                  <w:color w:val="auto"/>
                  <w:kern w:val="0"/>
                  <w:sz w:val="15"/>
                  <w:szCs w:val="15"/>
                  <w:highlight w:val="none"/>
                  <w:rPrChange w:id="931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w:delText>
              </w:r>
            </w:del>
          </w:p>
        </w:tc>
      </w:tr>
      <w:tr w14:paraId="3E1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312" w:author="2" w:date="2026-07-07T09:02:44Z"/>
        </w:trPr>
        <w:tc>
          <w:tcPr>
            <w:tcW w:w="1615" w:type="dxa"/>
            <w:vMerge w:val="continue"/>
            <w:vAlign w:val="center"/>
          </w:tcPr>
          <w:p w14:paraId="62B20EAF">
            <w:pPr>
              <w:widowControl/>
              <w:spacing w:line="360" w:lineRule="exact"/>
              <w:jc w:val="left"/>
              <w:rPr>
                <w:del w:id="9313" w:author="2" w:date="2026-07-07T09:02:44Z"/>
                <w:rFonts w:hint="eastAsia" w:ascii="宋体" w:hAnsi="宋体" w:cs="宋体"/>
                <w:color w:val="auto"/>
                <w:kern w:val="0"/>
                <w:sz w:val="15"/>
                <w:szCs w:val="15"/>
                <w:highlight w:val="none"/>
                <w:rPrChange w:id="9314" w:author="2" w:date="2026-07-07T08:50:05Z">
                  <w:rPr>
                    <w:del w:id="931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4C394CFA">
            <w:pPr>
              <w:widowControl/>
              <w:spacing w:line="360" w:lineRule="exact"/>
              <w:jc w:val="center"/>
              <w:rPr>
                <w:del w:id="9316" w:author="2" w:date="2026-07-07T09:02:44Z"/>
                <w:rFonts w:hint="eastAsia" w:ascii="宋体" w:hAnsi="宋体" w:cs="宋体"/>
                <w:color w:val="auto"/>
                <w:kern w:val="0"/>
                <w:sz w:val="15"/>
                <w:szCs w:val="15"/>
                <w:highlight w:val="none"/>
                <w:rPrChange w:id="9317" w:author="2" w:date="2026-07-07T08:50:05Z">
                  <w:rPr>
                    <w:del w:id="931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19" w:author="2" w:date="2026-07-07T09:02:44Z">
              <w:r>
                <w:rPr>
                  <w:rFonts w:hint="eastAsia" w:ascii="宋体" w:hAnsi="宋体" w:cs="宋体"/>
                  <w:color w:val="auto"/>
                  <w:kern w:val="0"/>
                  <w:sz w:val="15"/>
                  <w:szCs w:val="15"/>
                  <w:highlight w:val="none"/>
                  <w:rPrChange w:id="932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523DD7B4">
            <w:pPr>
              <w:widowControl/>
              <w:spacing w:line="360" w:lineRule="exact"/>
              <w:jc w:val="center"/>
              <w:rPr>
                <w:del w:id="9321" w:author="2" w:date="2026-07-07T09:02:44Z"/>
                <w:rFonts w:hint="eastAsia" w:ascii="宋体" w:hAnsi="宋体" w:cs="宋体"/>
                <w:color w:val="auto"/>
                <w:kern w:val="0"/>
                <w:sz w:val="15"/>
                <w:szCs w:val="15"/>
                <w:highlight w:val="none"/>
                <w:rPrChange w:id="9322" w:author="2" w:date="2026-07-07T08:50:05Z">
                  <w:rPr>
                    <w:del w:id="932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24" w:author="2" w:date="2026-07-07T09:02:44Z">
              <w:r>
                <w:rPr>
                  <w:rFonts w:hint="eastAsia" w:ascii="宋体" w:hAnsi="宋体" w:cs="宋体"/>
                  <w:color w:val="auto"/>
                  <w:kern w:val="0"/>
                  <w:sz w:val="15"/>
                  <w:szCs w:val="15"/>
                  <w:highlight w:val="none"/>
                  <w:rPrChange w:id="932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16DAA3DA">
            <w:pPr>
              <w:widowControl/>
              <w:spacing w:line="360" w:lineRule="exact"/>
              <w:jc w:val="center"/>
              <w:rPr>
                <w:del w:id="9326" w:author="2" w:date="2026-07-07T09:02:44Z"/>
                <w:rFonts w:hint="eastAsia" w:ascii="宋体" w:hAnsi="宋体" w:cs="宋体"/>
                <w:color w:val="auto"/>
                <w:kern w:val="0"/>
                <w:sz w:val="15"/>
                <w:szCs w:val="15"/>
                <w:highlight w:val="none"/>
                <w:rPrChange w:id="9327" w:author="2" w:date="2026-07-07T08:50:05Z">
                  <w:rPr>
                    <w:del w:id="932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29" w:author="2" w:date="2026-07-07T09:02:44Z">
              <w:r>
                <w:rPr>
                  <w:rFonts w:hint="eastAsia" w:ascii="宋体" w:hAnsi="宋体" w:cs="宋体"/>
                  <w:color w:val="auto"/>
                  <w:kern w:val="0"/>
                  <w:sz w:val="15"/>
                  <w:szCs w:val="15"/>
                  <w:highlight w:val="none"/>
                  <w:rPrChange w:id="933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Y≥30000</w:delText>
              </w:r>
            </w:del>
          </w:p>
        </w:tc>
        <w:tc>
          <w:tcPr>
            <w:tcW w:w="1750" w:type="dxa"/>
            <w:vAlign w:val="center"/>
          </w:tcPr>
          <w:p w14:paraId="7CCAA058">
            <w:pPr>
              <w:widowControl/>
              <w:spacing w:line="360" w:lineRule="exact"/>
              <w:jc w:val="center"/>
              <w:rPr>
                <w:del w:id="9331" w:author="2" w:date="2026-07-07T09:02:44Z"/>
                <w:rFonts w:hint="eastAsia" w:ascii="宋体" w:hAnsi="宋体" w:cs="宋体"/>
                <w:color w:val="auto"/>
                <w:kern w:val="0"/>
                <w:sz w:val="15"/>
                <w:szCs w:val="15"/>
                <w:highlight w:val="none"/>
                <w:rPrChange w:id="9332" w:author="2" w:date="2026-07-07T08:50:05Z">
                  <w:rPr>
                    <w:del w:id="933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34" w:author="2" w:date="2026-07-07T09:02:44Z">
              <w:r>
                <w:rPr>
                  <w:rFonts w:hint="eastAsia" w:ascii="宋体" w:hAnsi="宋体" w:cs="宋体"/>
                  <w:color w:val="auto"/>
                  <w:kern w:val="0"/>
                  <w:sz w:val="15"/>
                  <w:szCs w:val="15"/>
                  <w:highlight w:val="none"/>
                  <w:rPrChange w:id="933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2000≤Y＜30000</w:delText>
              </w:r>
            </w:del>
          </w:p>
        </w:tc>
        <w:tc>
          <w:tcPr>
            <w:tcW w:w="1513" w:type="dxa"/>
            <w:vAlign w:val="center"/>
          </w:tcPr>
          <w:p w14:paraId="20DC5C89">
            <w:pPr>
              <w:widowControl/>
              <w:spacing w:line="360" w:lineRule="exact"/>
              <w:jc w:val="center"/>
              <w:rPr>
                <w:del w:id="9336" w:author="2" w:date="2026-07-07T09:02:44Z"/>
                <w:rFonts w:hint="eastAsia" w:ascii="宋体" w:hAnsi="宋体" w:cs="宋体"/>
                <w:color w:val="auto"/>
                <w:kern w:val="0"/>
                <w:sz w:val="15"/>
                <w:szCs w:val="15"/>
                <w:highlight w:val="none"/>
                <w:rPrChange w:id="9337" w:author="2" w:date="2026-07-07T08:50:05Z">
                  <w:rPr>
                    <w:del w:id="933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39" w:author="2" w:date="2026-07-07T09:02:44Z">
              <w:r>
                <w:rPr>
                  <w:rFonts w:hint="eastAsia" w:ascii="宋体" w:hAnsi="宋体" w:cs="宋体"/>
                  <w:color w:val="auto"/>
                  <w:kern w:val="0"/>
                  <w:sz w:val="15"/>
                  <w:szCs w:val="15"/>
                  <w:highlight w:val="none"/>
                  <w:rPrChange w:id="934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100≤Y＜2000</w:delText>
              </w:r>
            </w:del>
          </w:p>
        </w:tc>
        <w:tc>
          <w:tcPr>
            <w:tcW w:w="1432" w:type="dxa"/>
            <w:vAlign w:val="center"/>
          </w:tcPr>
          <w:p w14:paraId="06145403">
            <w:pPr>
              <w:widowControl/>
              <w:spacing w:line="360" w:lineRule="exact"/>
              <w:jc w:val="center"/>
              <w:rPr>
                <w:del w:id="9341" w:author="2" w:date="2026-07-07T09:02:44Z"/>
                <w:rFonts w:hint="eastAsia" w:ascii="宋体" w:hAnsi="宋体" w:cs="宋体"/>
                <w:color w:val="auto"/>
                <w:kern w:val="0"/>
                <w:sz w:val="15"/>
                <w:szCs w:val="15"/>
                <w:highlight w:val="none"/>
                <w:rPrChange w:id="9342" w:author="2" w:date="2026-07-07T08:50:05Z">
                  <w:rPr>
                    <w:del w:id="934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44" w:author="2" w:date="2026-07-07T09:02:44Z">
              <w:r>
                <w:rPr>
                  <w:rFonts w:hint="eastAsia" w:ascii="宋体" w:hAnsi="宋体" w:cs="宋体"/>
                  <w:color w:val="auto"/>
                  <w:kern w:val="0"/>
                  <w:sz w:val="15"/>
                  <w:szCs w:val="15"/>
                  <w:highlight w:val="none"/>
                  <w:rPrChange w:id="934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3DC8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346" w:author="2" w:date="2026-07-07T09:02:44Z"/>
        </w:trPr>
        <w:tc>
          <w:tcPr>
            <w:tcW w:w="1615" w:type="dxa"/>
            <w:vMerge w:val="restart"/>
            <w:vAlign w:val="center"/>
          </w:tcPr>
          <w:p w14:paraId="11A8A845">
            <w:pPr>
              <w:widowControl/>
              <w:spacing w:line="360" w:lineRule="exact"/>
              <w:jc w:val="left"/>
              <w:rPr>
                <w:del w:id="9347" w:author="2" w:date="2026-07-07T09:02:44Z"/>
                <w:rFonts w:hint="eastAsia" w:ascii="宋体" w:hAnsi="宋体" w:cs="宋体"/>
                <w:color w:val="auto"/>
                <w:kern w:val="0"/>
                <w:sz w:val="15"/>
                <w:szCs w:val="15"/>
                <w:highlight w:val="none"/>
                <w:rPrChange w:id="9348" w:author="2" w:date="2026-07-07T08:50:05Z">
                  <w:rPr>
                    <w:del w:id="934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50" w:author="2" w:date="2026-07-07T09:02:44Z">
              <w:r>
                <w:rPr>
                  <w:rFonts w:hint="eastAsia" w:ascii="宋体" w:hAnsi="宋体" w:cs="宋体"/>
                  <w:color w:val="auto"/>
                  <w:kern w:val="0"/>
                  <w:sz w:val="15"/>
                  <w:szCs w:val="15"/>
                  <w:highlight w:val="none"/>
                  <w:rPrChange w:id="935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住宿业</w:delText>
              </w:r>
            </w:del>
          </w:p>
        </w:tc>
        <w:tc>
          <w:tcPr>
            <w:tcW w:w="1639" w:type="dxa"/>
            <w:vAlign w:val="center"/>
          </w:tcPr>
          <w:p w14:paraId="6B5F726D">
            <w:pPr>
              <w:widowControl/>
              <w:spacing w:line="360" w:lineRule="exact"/>
              <w:jc w:val="center"/>
              <w:rPr>
                <w:del w:id="9352" w:author="2" w:date="2026-07-07T09:02:44Z"/>
                <w:rFonts w:hint="eastAsia" w:ascii="宋体" w:hAnsi="宋体" w:cs="宋体"/>
                <w:color w:val="auto"/>
                <w:kern w:val="0"/>
                <w:sz w:val="15"/>
                <w:szCs w:val="15"/>
                <w:highlight w:val="none"/>
                <w:rPrChange w:id="9353" w:author="2" w:date="2026-07-07T08:50:05Z">
                  <w:rPr>
                    <w:del w:id="935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55" w:author="2" w:date="2026-07-07T09:02:44Z">
              <w:r>
                <w:rPr>
                  <w:rFonts w:hint="eastAsia" w:ascii="宋体" w:hAnsi="宋体" w:cs="宋体"/>
                  <w:color w:val="auto"/>
                  <w:kern w:val="0"/>
                  <w:sz w:val="15"/>
                  <w:szCs w:val="15"/>
                  <w:highlight w:val="none"/>
                  <w:rPrChange w:id="935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23553BBF">
            <w:pPr>
              <w:widowControl/>
              <w:spacing w:line="360" w:lineRule="exact"/>
              <w:jc w:val="center"/>
              <w:rPr>
                <w:del w:id="9357" w:author="2" w:date="2026-07-07T09:02:44Z"/>
                <w:rFonts w:hint="eastAsia" w:ascii="宋体" w:hAnsi="宋体" w:cs="宋体"/>
                <w:color w:val="auto"/>
                <w:kern w:val="0"/>
                <w:sz w:val="15"/>
                <w:szCs w:val="15"/>
                <w:highlight w:val="none"/>
                <w:rPrChange w:id="9358" w:author="2" w:date="2026-07-07T08:50:05Z">
                  <w:rPr>
                    <w:del w:id="935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60" w:author="2" w:date="2026-07-07T09:02:44Z">
              <w:r>
                <w:rPr>
                  <w:rFonts w:hint="eastAsia" w:ascii="宋体" w:hAnsi="宋体" w:cs="宋体"/>
                  <w:color w:val="auto"/>
                  <w:kern w:val="0"/>
                  <w:sz w:val="15"/>
                  <w:szCs w:val="15"/>
                  <w:highlight w:val="none"/>
                  <w:rPrChange w:id="936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5891F938">
            <w:pPr>
              <w:widowControl/>
              <w:spacing w:line="360" w:lineRule="exact"/>
              <w:jc w:val="center"/>
              <w:rPr>
                <w:del w:id="9362" w:author="2" w:date="2026-07-07T09:02:44Z"/>
                <w:rFonts w:hint="eastAsia" w:ascii="宋体" w:hAnsi="宋体" w:cs="宋体"/>
                <w:color w:val="auto"/>
                <w:kern w:val="0"/>
                <w:sz w:val="15"/>
                <w:szCs w:val="15"/>
                <w:highlight w:val="none"/>
                <w:rPrChange w:id="9363" w:author="2" w:date="2026-07-07T08:50:05Z">
                  <w:rPr>
                    <w:del w:id="936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65" w:author="2" w:date="2026-07-07T09:02:44Z">
              <w:r>
                <w:rPr>
                  <w:rFonts w:hint="eastAsia" w:ascii="宋体" w:hAnsi="宋体" w:cs="宋体"/>
                  <w:color w:val="auto"/>
                  <w:kern w:val="0"/>
                  <w:sz w:val="15"/>
                  <w:szCs w:val="15"/>
                  <w:highlight w:val="none"/>
                  <w:rPrChange w:id="936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782A5923">
            <w:pPr>
              <w:widowControl/>
              <w:spacing w:line="360" w:lineRule="exact"/>
              <w:ind w:left="-17" w:leftChars="-51" w:hanging="90" w:hangingChars="60"/>
              <w:jc w:val="center"/>
              <w:rPr>
                <w:del w:id="9367" w:author="2" w:date="2026-07-07T09:02:44Z"/>
                <w:rFonts w:hint="eastAsia" w:ascii="宋体" w:hAnsi="宋体" w:cs="宋体"/>
                <w:color w:val="auto"/>
                <w:kern w:val="0"/>
                <w:sz w:val="15"/>
                <w:szCs w:val="15"/>
                <w:highlight w:val="none"/>
                <w:rPrChange w:id="9368" w:author="2" w:date="2026-07-07T08:50:05Z">
                  <w:rPr>
                    <w:del w:id="936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70" w:author="2" w:date="2026-07-07T09:02:44Z">
              <w:r>
                <w:rPr>
                  <w:rFonts w:hint="eastAsia" w:ascii="宋体" w:hAnsi="宋体" w:cs="宋体"/>
                  <w:color w:val="auto"/>
                  <w:kern w:val="0"/>
                  <w:sz w:val="15"/>
                  <w:szCs w:val="15"/>
                  <w:highlight w:val="none"/>
                  <w:rPrChange w:id="937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100≤X＜300</w:delText>
              </w:r>
            </w:del>
          </w:p>
        </w:tc>
        <w:tc>
          <w:tcPr>
            <w:tcW w:w="1513" w:type="dxa"/>
            <w:vAlign w:val="center"/>
          </w:tcPr>
          <w:p w14:paraId="2662C6FA">
            <w:pPr>
              <w:widowControl/>
              <w:spacing w:line="360" w:lineRule="exact"/>
              <w:jc w:val="center"/>
              <w:rPr>
                <w:del w:id="9372" w:author="2" w:date="2026-07-07T09:02:44Z"/>
                <w:rFonts w:hint="eastAsia" w:ascii="宋体" w:hAnsi="宋体" w:cs="宋体"/>
                <w:color w:val="auto"/>
                <w:kern w:val="0"/>
                <w:sz w:val="15"/>
                <w:szCs w:val="15"/>
                <w:highlight w:val="none"/>
                <w:rPrChange w:id="9373" w:author="2" w:date="2026-07-07T08:50:05Z">
                  <w:rPr>
                    <w:del w:id="937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75" w:author="2" w:date="2026-07-07T09:02:44Z">
              <w:r>
                <w:rPr>
                  <w:rFonts w:hint="eastAsia" w:ascii="宋体" w:hAnsi="宋体" w:cs="宋体"/>
                  <w:color w:val="auto"/>
                  <w:kern w:val="0"/>
                  <w:sz w:val="15"/>
                  <w:szCs w:val="15"/>
                  <w:highlight w:val="none"/>
                  <w:rPrChange w:id="937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7FEC8ED2">
            <w:pPr>
              <w:widowControl/>
              <w:spacing w:line="360" w:lineRule="exact"/>
              <w:jc w:val="center"/>
              <w:rPr>
                <w:del w:id="9377" w:author="2" w:date="2026-07-07T09:02:44Z"/>
                <w:rFonts w:hint="eastAsia" w:ascii="宋体" w:hAnsi="宋体" w:cs="宋体"/>
                <w:color w:val="auto"/>
                <w:kern w:val="0"/>
                <w:sz w:val="15"/>
                <w:szCs w:val="15"/>
                <w:highlight w:val="none"/>
                <w:rPrChange w:id="9378" w:author="2" w:date="2026-07-07T08:50:05Z">
                  <w:rPr>
                    <w:del w:id="937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80" w:author="2" w:date="2026-07-07T09:02:44Z">
              <w:r>
                <w:rPr>
                  <w:rFonts w:hint="eastAsia" w:ascii="宋体" w:hAnsi="宋体" w:cs="宋体"/>
                  <w:color w:val="auto"/>
                  <w:kern w:val="0"/>
                  <w:sz w:val="15"/>
                  <w:szCs w:val="15"/>
                  <w:highlight w:val="none"/>
                  <w:rPrChange w:id="938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25C7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382" w:author="2" w:date="2026-07-07T09:02:44Z"/>
        </w:trPr>
        <w:tc>
          <w:tcPr>
            <w:tcW w:w="1615" w:type="dxa"/>
            <w:vMerge w:val="continue"/>
            <w:vAlign w:val="center"/>
          </w:tcPr>
          <w:p w14:paraId="559054C0">
            <w:pPr>
              <w:widowControl/>
              <w:spacing w:line="360" w:lineRule="exact"/>
              <w:jc w:val="left"/>
              <w:rPr>
                <w:del w:id="9383" w:author="2" w:date="2026-07-07T09:02:44Z"/>
                <w:rFonts w:hint="eastAsia" w:ascii="宋体" w:hAnsi="宋体" w:cs="宋体"/>
                <w:color w:val="auto"/>
                <w:kern w:val="0"/>
                <w:sz w:val="15"/>
                <w:szCs w:val="15"/>
                <w:highlight w:val="none"/>
                <w:rPrChange w:id="9384" w:author="2" w:date="2026-07-07T08:50:05Z">
                  <w:rPr>
                    <w:del w:id="938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30EE6CB6">
            <w:pPr>
              <w:widowControl/>
              <w:spacing w:line="360" w:lineRule="exact"/>
              <w:jc w:val="center"/>
              <w:rPr>
                <w:del w:id="9386" w:author="2" w:date="2026-07-07T09:02:44Z"/>
                <w:rFonts w:hint="eastAsia" w:ascii="宋体" w:hAnsi="宋体" w:cs="宋体"/>
                <w:color w:val="auto"/>
                <w:kern w:val="0"/>
                <w:sz w:val="15"/>
                <w:szCs w:val="15"/>
                <w:highlight w:val="none"/>
                <w:rPrChange w:id="9387" w:author="2" w:date="2026-07-07T08:50:05Z">
                  <w:rPr>
                    <w:del w:id="938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89" w:author="2" w:date="2026-07-07T09:02:44Z">
              <w:r>
                <w:rPr>
                  <w:rFonts w:hint="eastAsia" w:ascii="宋体" w:hAnsi="宋体" w:cs="宋体"/>
                  <w:color w:val="auto"/>
                  <w:kern w:val="0"/>
                  <w:sz w:val="15"/>
                  <w:szCs w:val="15"/>
                  <w:highlight w:val="none"/>
                  <w:rPrChange w:id="939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055EDF35">
            <w:pPr>
              <w:widowControl/>
              <w:spacing w:line="360" w:lineRule="exact"/>
              <w:jc w:val="center"/>
              <w:rPr>
                <w:del w:id="9391" w:author="2" w:date="2026-07-07T09:02:44Z"/>
                <w:rFonts w:hint="eastAsia" w:ascii="宋体" w:hAnsi="宋体" w:cs="宋体"/>
                <w:color w:val="auto"/>
                <w:kern w:val="0"/>
                <w:sz w:val="15"/>
                <w:szCs w:val="15"/>
                <w:highlight w:val="none"/>
                <w:rPrChange w:id="9392" w:author="2" w:date="2026-07-07T08:50:05Z">
                  <w:rPr>
                    <w:del w:id="939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94" w:author="2" w:date="2026-07-07T09:02:44Z">
              <w:r>
                <w:rPr>
                  <w:rFonts w:hint="eastAsia" w:ascii="宋体" w:hAnsi="宋体" w:cs="宋体"/>
                  <w:color w:val="auto"/>
                  <w:kern w:val="0"/>
                  <w:sz w:val="15"/>
                  <w:szCs w:val="15"/>
                  <w:highlight w:val="none"/>
                  <w:rPrChange w:id="939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1D274990">
            <w:pPr>
              <w:widowControl/>
              <w:spacing w:line="360" w:lineRule="exact"/>
              <w:jc w:val="center"/>
              <w:rPr>
                <w:del w:id="9396" w:author="2" w:date="2026-07-07T09:02:44Z"/>
                <w:rFonts w:hint="eastAsia" w:ascii="宋体" w:hAnsi="宋体" w:cs="宋体"/>
                <w:color w:val="auto"/>
                <w:kern w:val="0"/>
                <w:sz w:val="15"/>
                <w:szCs w:val="15"/>
                <w:highlight w:val="none"/>
                <w:rPrChange w:id="9397" w:author="2" w:date="2026-07-07T08:50:05Z">
                  <w:rPr>
                    <w:del w:id="939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399" w:author="2" w:date="2026-07-07T09:02:44Z">
              <w:r>
                <w:rPr>
                  <w:rFonts w:hint="eastAsia" w:ascii="宋体" w:hAnsi="宋体" w:cs="宋体"/>
                  <w:color w:val="auto"/>
                  <w:kern w:val="0"/>
                  <w:sz w:val="15"/>
                  <w:szCs w:val="15"/>
                  <w:highlight w:val="none"/>
                  <w:rPrChange w:id="940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Y≥10000</w:delText>
              </w:r>
            </w:del>
          </w:p>
        </w:tc>
        <w:tc>
          <w:tcPr>
            <w:tcW w:w="1750" w:type="dxa"/>
            <w:vAlign w:val="center"/>
          </w:tcPr>
          <w:p w14:paraId="5F61E94C">
            <w:pPr>
              <w:widowControl/>
              <w:spacing w:line="360" w:lineRule="exact"/>
              <w:jc w:val="center"/>
              <w:rPr>
                <w:del w:id="9401" w:author="2" w:date="2026-07-07T09:02:44Z"/>
                <w:rFonts w:hint="eastAsia" w:ascii="宋体" w:hAnsi="宋体" w:cs="宋体"/>
                <w:color w:val="auto"/>
                <w:kern w:val="0"/>
                <w:sz w:val="15"/>
                <w:szCs w:val="15"/>
                <w:highlight w:val="none"/>
                <w:rPrChange w:id="9402" w:author="2" w:date="2026-07-07T08:50:05Z">
                  <w:rPr>
                    <w:del w:id="940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04" w:author="2" w:date="2026-07-07T09:02:44Z">
              <w:r>
                <w:rPr>
                  <w:rFonts w:hint="eastAsia" w:ascii="宋体" w:hAnsi="宋体" w:cs="宋体"/>
                  <w:color w:val="auto"/>
                  <w:kern w:val="0"/>
                  <w:sz w:val="15"/>
                  <w:szCs w:val="15"/>
                  <w:highlight w:val="none"/>
                  <w:rPrChange w:id="940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2000≤Y＜10000</w:delText>
              </w:r>
            </w:del>
          </w:p>
        </w:tc>
        <w:tc>
          <w:tcPr>
            <w:tcW w:w="1513" w:type="dxa"/>
            <w:vAlign w:val="center"/>
          </w:tcPr>
          <w:p w14:paraId="1CE2D653">
            <w:pPr>
              <w:widowControl/>
              <w:spacing w:line="360" w:lineRule="exact"/>
              <w:jc w:val="center"/>
              <w:rPr>
                <w:del w:id="9406" w:author="2" w:date="2026-07-07T09:02:44Z"/>
                <w:rFonts w:hint="eastAsia" w:ascii="宋体" w:hAnsi="宋体" w:cs="宋体"/>
                <w:color w:val="auto"/>
                <w:kern w:val="0"/>
                <w:sz w:val="15"/>
                <w:szCs w:val="15"/>
                <w:highlight w:val="none"/>
                <w:rPrChange w:id="9407" w:author="2" w:date="2026-07-07T08:50:05Z">
                  <w:rPr>
                    <w:del w:id="940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09" w:author="2" w:date="2026-07-07T09:02:44Z">
              <w:r>
                <w:rPr>
                  <w:rFonts w:hint="eastAsia" w:ascii="宋体" w:hAnsi="宋体" w:cs="宋体"/>
                  <w:color w:val="auto"/>
                  <w:kern w:val="0"/>
                  <w:sz w:val="15"/>
                  <w:szCs w:val="15"/>
                  <w:highlight w:val="none"/>
                  <w:rPrChange w:id="941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100≤Y＜2000</w:delText>
              </w:r>
            </w:del>
          </w:p>
        </w:tc>
        <w:tc>
          <w:tcPr>
            <w:tcW w:w="1432" w:type="dxa"/>
            <w:vAlign w:val="center"/>
          </w:tcPr>
          <w:p w14:paraId="6A7B1327">
            <w:pPr>
              <w:widowControl/>
              <w:spacing w:line="360" w:lineRule="exact"/>
              <w:jc w:val="center"/>
              <w:rPr>
                <w:del w:id="9411" w:author="2" w:date="2026-07-07T09:02:44Z"/>
                <w:rFonts w:hint="eastAsia" w:ascii="宋体" w:hAnsi="宋体" w:cs="宋体"/>
                <w:color w:val="auto"/>
                <w:kern w:val="0"/>
                <w:sz w:val="15"/>
                <w:szCs w:val="15"/>
                <w:highlight w:val="none"/>
                <w:rPrChange w:id="9412" w:author="2" w:date="2026-07-07T08:50:05Z">
                  <w:rPr>
                    <w:del w:id="941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14" w:author="2" w:date="2026-07-07T09:02:44Z">
              <w:r>
                <w:rPr>
                  <w:rFonts w:hint="eastAsia" w:ascii="宋体" w:hAnsi="宋体" w:cs="宋体"/>
                  <w:color w:val="auto"/>
                  <w:kern w:val="0"/>
                  <w:sz w:val="15"/>
                  <w:szCs w:val="15"/>
                  <w:highlight w:val="none"/>
                  <w:rPrChange w:id="941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67D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416" w:author="2" w:date="2026-07-07T09:02:44Z"/>
        </w:trPr>
        <w:tc>
          <w:tcPr>
            <w:tcW w:w="1615" w:type="dxa"/>
            <w:vMerge w:val="restart"/>
            <w:vAlign w:val="center"/>
          </w:tcPr>
          <w:p w14:paraId="559E5646">
            <w:pPr>
              <w:widowControl/>
              <w:spacing w:line="360" w:lineRule="exact"/>
              <w:jc w:val="left"/>
              <w:rPr>
                <w:del w:id="9417" w:author="2" w:date="2026-07-07T09:02:44Z"/>
                <w:rFonts w:hint="eastAsia" w:ascii="宋体" w:hAnsi="宋体" w:cs="宋体"/>
                <w:color w:val="auto"/>
                <w:kern w:val="0"/>
                <w:sz w:val="15"/>
                <w:szCs w:val="15"/>
                <w:highlight w:val="none"/>
                <w:rPrChange w:id="9418" w:author="2" w:date="2026-07-07T08:50:05Z">
                  <w:rPr>
                    <w:del w:id="941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20" w:author="2" w:date="2026-07-07T09:02:44Z">
              <w:r>
                <w:rPr>
                  <w:rFonts w:hint="eastAsia" w:ascii="宋体" w:hAnsi="宋体" w:cs="宋体"/>
                  <w:color w:val="auto"/>
                  <w:kern w:val="0"/>
                  <w:sz w:val="15"/>
                  <w:szCs w:val="15"/>
                  <w:highlight w:val="none"/>
                  <w:rPrChange w:id="942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餐饮业</w:delText>
              </w:r>
            </w:del>
          </w:p>
        </w:tc>
        <w:tc>
          <w:tcPr>
            <w:tcW w:w="1639" w:type="dxa"/>
            <w:vAlign w:val="center"/>
          </w:tcPr>
          <w:p w14:paraId="3CEC9F0E">
            <w:pPr>
              <w:widowControl/>
              <w:spacing w:line="360" w:lineRule="exact"/>
              <w:jc w:val="center"/>
              <w:rPr>
                <w:del w:id="9422" w:author="2" w:date="2026-07-07T09:02:44Z"/>
                <w:rFonts w:hint="eastAsia" w:ascii="宋体" w:hAnsi="宋体" w:cs="宋体"/>
                <w:color w:val="auto"/>
                <w:kern w:val="0"/>
                <w:sz w:val="15"/>
                <w:szCs w:val="15"/>
                <w:highlight w:val="none"/>
                <w:rPrChange w:id="9423" w:author="2" w:date="2026-07-07T08:50:05Z">
                  <w:rPr>
                    <w:del w:id="942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25" w:author="2" w:date="2026-07-07T09:02:44Z">
              <w:r>
                <w:rPr>
                  <w:rFonts w:hint="eastAsia" w:ascii="宋体" w:hAnsi="宋体" w:cs="宋体"/>
                  <w:color w:val="auto"/>
                  <w:kern w:val="0"/>
                  <w:sz w:val="15"/>
                  <w:szCs w:val="15"/>
                  <w:highlight w:val="none"/>
                  <w:rPrChange w:id="942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12F18C27">
            <w:pPr>
              <w:widowControl/>
              <w:spacing w:line="360" w:lineRule="exact"/>
              <w:jc w:val="center"/>
              <w:rPr>
                <w:del w:id="9427" w:author="2" w:date="2026-07-07T09:02:44Z"/>
                <w:rFonts w:hint="eastAsia" w:ascii="宋体" w:hAnsi="宋体" w:cs="宋体"/>
                <w:color w:val="auto"/>
                <w:kern w:val="0"/>
                <w:sz w:val="15"/>
                <w:szCs w:val="15"/>
                <w:highlight w:val="none"/>
                <w:rPrChange w:id="9428" w:author="2" w:date="2026-07-07T08:50:05Z">
                  <w:rPr>
                    <w:del w:id="942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30" w:author="2" w:date="2026-07-07T09:02:44Z">
              <w:r>
                <w:rPr>
                  <w:rFonts w:hint="eastAsia" w:ascii="宋体" w:hAnsi="宋体" w:cs="宋体"/>
                  <w:color w:val="auto"/>
                  <w:kern w:val="0"/>
                  <w:sz w:val="15"/>
                  <w:szCs w:val="15"/>
                  <w:highlight w:val="none"/>
                  <w:rPrChange w:id="943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3C18792D">
            <w:pPr>
              <w:widowControl/>
              <w:spacing w:line="360" w:lineRule="exact"/>
              <w:jc w:val="center"/>
              <w:rPr>
                <w:del w:id="9432" w:author="2" w:date="2026-07-07T09:02:44Z"/>
                <w:rFonts w:hint="eastAsia" w:ascii="宋体" w:hAnsi="宋体" w:cs="宋体"/>
                <w:color w:val="auto"/>
                <w:kern w:val="0"/>
                <w:sz w:val="15"/>
                <w:szCs w:val="15"/>
                <w:highlight w:val="none"/>
                <w:rPrChange w:id="9433" w:author="2" w:date="2026-07-07T08:50:05Z">
                  <w:rPr>
                    <w:del w:id="943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35" w:author="2" w:date="2026-07-07T09:02:44Z">
              <w:r>
                <w:rPr>
                  <w:rFonts w:hint="eastAsia" w:ascii="宋体" w:hAnsi="宋体" w:cs="宋体"/>
                  <w:color w:val="auto"/>
                  <w:kern w:val="0"/>
                  <w:sz w:val="15"/>
                  <w:szCs w:val="15"/>
                  <w:highlight w:val="none"/>
                  <w:rPrChange w:id="943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4994C521">
            <w:pPr>
              <w:widowControl/>
              <w:spacing w:line="360" w:lineRule="exact"/>
              <w:ind w:left="-17" w:leftChars="-51" w:hanging="90" w:hangingChars="60"/>
              <w:jc w:val="center"/>
              <w:rPr>
                <w:del w:id="9437" w:author="2" w:date="2026-07-07T09:02:44Z"/>
                <w:rFonts w:hint="eastAsia" w:ascii="宋体" w:hAnsi="宋体" w:cs="宋体"/>
                <w:color w:val="auto"/>
                <w:kern w:val="0"/>
                <w:sz w:val="15"/>
                <w:szCs w:val="15"/>
                <w:highlight w:val="none"/>
                <w:rPrChange w:id="9438" w:author="2" w:date="2026-07-07T08:50:05Z">
                  <w:rPr>
                    <w:del w:id="943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40" w:author="2" w:date="2026-07-07T09:02:44Z">
              <w:r>
                <w:rPr>
                  <w:rFonts w:hint="eastAsia" w:ascii="宋体" w:hAnsi="宋体" w:cs="宋体"/>
                  <w:color w:val="auto"/>
                  <w:kern w:val="0"/>
                  <w:sz w:val="15"/>
                  <w:szCs w:val="15"/>
                  <w:highlight w:val="none"/>
                  <w:rPrChange w:id="944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 xml:space="preserve">100≤X＜300 </w:delText>
              </w:r>
            </w:del>
          </w:p>
        </w:tc>
        <w:tc>
          <w:tcPr>
            <w:tcW w:w="1513" w:type="dxa"/>
            <w:vAlign w:val="center"/>
          </w:tcPr>
          <w:p w14:paraId="6476C13A">
            <w:pPr>
              <w:widowControl/>
              <w:spacing w:line="360" w:lineRule="exact"/>
              <w:jc w:val="center"/>
              <w:rPr>
                <w:del w:id="9442" w:author="2" w:date="2026-07-07T09:02:44Z"/>
                <w:rFonts w:hint="eastAsia" w:ascii="宋体" w:hAnsi="宋体" w:cs="宋体"/>
                <w:color w:val="auto"/>
                <w:kern w:val="0"/>
                <w:sz w:val="15"/>
                <w:szCs w:val="15"/>
                <w:highlight w:val="none"/>
                <w:rPrChange w:id="9443" w:author="2" w:date="2026-07-07T08:50:05Z">
                  <w:rPr>
                    <w:del w:id="944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45" w:author="2" w:date="2026-07-07T09:02:44Z">
              <w:r>
                <w:rPr>
                  <w:rFonts w:hint="eastAsia" w:ascii="宋体" w:hAnsi="宋体" w:cs="宋体"/>
                  <w:color w:val="auto"/>
                  <w:kern w:val="0"/>
                  <w:sz w:val="15"/>
                  <w:szCs w:val="15"/>
                  <w:highlight w:val="none"/>
                  <w:rPrChange w:id="944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599AEC5B">
            <w:pPr>
              <w:widowControl/>
              <w:spacing w:line="360" w:lineRule="exact"/>
              <w:jc w:val="center"/>
              <w:rPr>
                <w:del w:id="9447" w:author="2" w:date="2026-07-07T09:02:44Z"/>
                <w:rFonts w:hint="eastAsia" w:ascii="宋体" w:hAnsi="宋体" w:cs="宋体"/>
                <w:color w:val="auto"/>
                <w:kern w:val="0"/>
                <w:sz w:val="15"/>
                <w:szCs w:val="15"/>
                <w:highlight w:val="none"/>
                <w:rPrChange w:id="9448" w:author="2" w:date="2026-07-07T08:50:05Z">
                  <w:rPr>
                    <w:del w:id="944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50" w:author="2" w:date="2026-07-07T09:02:44Z">
              <w:r>
                <w:rPr>
                  <w:rFonts w:hint="eastAsia" w:ascii="宋体" w:hAnsi="宋体" w:cs="宋体"/>
                  <w:color w:val="auto"/>
                  <w:kern w:val="0"/>
                  <w:sz w:val="15"/>
                  <w:szCs w:val="15"/>
                  <w:highlight w:val="none"/>
                  <w:rPrChange w:id="945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18A9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452" w:author="2" w:date="2026-07-07T09:02:44Z"/>
        </w:trPr>
        <w:tc>
          <w:tcPr>
            <w:tcW w:w="1615" w:type="dxa"/>
            <w:vMerge w:val="continue"/>
            <w:vAlign w:val="center"/>
          </w:tcPr>
          <w:p w14:paraId="4ABFB6CB">
            <w:pPr>
              <w:widowControl/>
              <w:spacing w:line="360" w:lineRule="exact"/>
              <w:jc w:val="left"/>
              <w:rPr>
                <w:del w:id="9453" w:author="2" w:date="2026-07-07T09:02:44Z"/>
                <w:rFonts w:hint="eastAsia" w:ascii="宋体" w:hAnsi="宋体" w:cs="宋体"/>
                <w:color w:val="auto"/>
                <w:kern w:val="0"/>
                <w:sz w:val="15"/>
                <w:szCs w:val="15"/>
                <w:highlight w:val="none"/>
                <w:rPrChange w:id="9454" w:author="2" w:date="2026-07-07T08:50:05Z">
                  <w:rPr>
                    <w:del w:id="945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447520C7">
            <w:pPr>
              <w:widowControl/>
              <w:spacing w:line="360" w:lineRule="exact"/>
              <w:jc w:val="center"/>
              <w:rPr>
                <w:del w:id="9456" w:author="2" w:date="2026-07-07T09:02:44Z"/>
                <w:rFonts w:hint="eastAsia" w:ascii="宋体" w:hAnsi="宋体" w:cs="宋体"/>
                <w:color w:val="auto"/>
                <w:kern w:val="0"/>
                <w:sz w:val="15"/>
                <w:szCs w:val="15"/>
                <w:highlight w:val="none"/>
                <w:rPrChange w:id="9457" w:author="2" w:date="2026-07-07T08:50:05Z">
                  <w:rPr>
                    <w:del w:id="945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59" w:author="2" w:date="2026-07-07T09:02:44Z">
              <w:r>
                <w:rPr>
                  <w:rFonts w:hint="eastAsia" w:ascii="宋体" w:hAnsi="宋体" w:cs="宋体"/>
                  <w:color w:val="auto"/>
                  <w:kern w:val="0"/>
                  <w:sz w:val="15"/>
                  <w:szCs w:val="15"/>
                  <w:highlight w:val="none"/>
                  <w:rPrChange w:id="946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21723A1C">
            <w:pPr>
              <w:widowControl/>
              <w:spacing w:line="360" w:lineRule="exact"/>
              <w:jc w:val="center"/>
              <w:rPr>
                <w:del w:id="9461" w:author="2" w:date="2026-07-07T09:02:44Z"/>
                <w:rFonts w:hint="eastAsia" w:ascii="宋体" w:hAnsi="宋体" w:cs="宋体"/>
                <w:color w:val="auto"/>
                <w:kern w:val="0"/>
                <w:sz w:val="15"/>
                <w:szCs w:val="15"/>
                <w:highlight w:val="none"/>
                <w:rPrChange w:id="9462" w:author="2" w:date="2026-07-07T08:50:05Z">
                  <w:rPr>
                    <w:del w:id="946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64" w:author="2" w:date="2026-07-07T09:02:44Z">
              <w:r>
                <w:rPr>
                  <w:rFonts w:hint="eastAsia" w:ascii="宋体" w:hAnsi="宋体" w:cs="宋体"/>
                  <w:color w:val="auto"/>
                  <w:kern w:val="0"/>
                  <w:sz w:val="15"/>
                  <w:szCs w:val="15"/>
                  <w:highlight w:val="none"/>
                  <w:rPrChange w:id="946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4A7BFF81">
            <w:pPr>
              <w:widowControl/>
              <w:spacing w:line="360" w:lineRule="exact"/>
              <w:jc w:val="center"/>
              <w:rPr>
                <w:del w:id="9466" w:author="2" w:date="2026-07-07T09:02:44Z"/>
                <w:rFonts w:hint="eastAsia" w:ascii="宋体" w:hAnsi="宋体" w:cs="宋体"/>
                <w:color w:val="auto"/>
                <w:kern w:val="0"/>
                <w:sz w:val="15"/>
                <w:szCs w:val="15"/>
                <w:highlight w:val="none"/>
                <w:rPrChange w:id="9467" w:author="2" w:date="2026-07-07T08:50:05Z">
                  <w:rPr>
                    <w:del w:id="946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69" w:author="2" w:date="2026-07-07T09:02:44Z">
              <w:r>
                <w:rPr>
                  <w:rFonts w:hint="eastAsia" w:ascii="宋体" w:hAnsi="宋体" w:cs="宋体"/>
                  <w:color w:val="auto"/>
                  <w:kern w:val="0"/>
                  <w:sz w:val="15"/>
                  <w:szCs w:val="15"/>
                  <w:highlight w:val="none"/>
                  <w:rPrChange w:id="947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Y≥10000</w:delText>
              </w:r>
            </w:del>
          </w:p>
        </w:tc>
        <w:tc>
          <w:tcPr>
            <w:tcW w:w="1750" w:type="dxa"/>
            <w:vAlign w:val="center"/>
          </w:tcPr>
          <w:p w14:paraId="581160F8">
            <w:pPr>
              <w:widowControl/>
              <w:spacing w:line="360" w:lineRule="exact"/>
              <w:jc w:val="center"/>
              <w:rPr>
                <w:del w:id="9471" w:author="2" w:date="2026-07-07T09:02:44Z"/>
                <w:rFonts w:hint="eastAsia" w:ascii="宋体" w:hAnsi="宋体" w:cs="宋体"/>
                <w:color w:val="auto"/>
                <w:kern w:val="0"/>
                <w:sz w:val="15"/>
                <w:szCs w:val="15"/>
                <w:highlight w:val="none"/>
                <w:rPrChange w:id="9472" w:author="2" w:date="2026-07-07T08:50:05Z">
                  <w:rPr>
                    <w:del w:id="947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74" w:author="2" w:date="2026-07-07T09:02:44Z">
              <w:r>
                <w:rPr>
                  <w:rFonts w:hint="eastAsia" w:ascii="宋体" w:hAnsi="宋体" w:cs="宋体"/>
                  <w:color w:val="auto"/>
                  <w:kern w:val="0"/>
                  <w:sz w:val="15"/>
                  <w:szCs w:val="15"/>
                  <w:highlight w:val="none"/>
                  <w:rPrChange w:id="947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2000≤Y＜10000</w:delText>
              </w:r>
            </w:del>
          </w:p>
        </w:tc>
        <w:tc>
          <w:tcPr>
            <w:tcW w:w="1513" w:type="dxa"/>
            <w:vAlign w:val="center"/>
          </w:tcPr>
          <w:p w14:paraId="0652DADE">
            <w:pPr>
              <w:widowControl/>
              <w:spacing w:line="360" w:lineRule="exact"/>
              <w:jc w:val="center"/>
              <w:rPr>
                <w:del w:id="9476" w:author="2" w:date="2026-07-07T09:02:44Z"/>
                <w:rFonts w:hint="eastAsia" w:ascii="宋体" w:hAnsi="宋体" w:cs="宋体"/>
                <w:color w:val="auto"/>
                <w:kern w:val="0"/>
                <w:sz w:val="15"/>
                <w:szCs w:val="15"/>
                <w:highlight w:val="none"/>
                <w:rPrChange w:id="9477" w:author="2" w:date="2026-07-07T08:50:05Z">
                  <w:rPr>
                    <w:del w:id="947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79" w:author="2" w:date="2026-07-07T09:02:44Z">
              <w:r>
                <w:rPr>
                  <w:rFonts w:hint="eastAsia" w:ascii="宋体" w:hAnsi="宋体" w:cs="宋体"/>
                  <w:color w:val="auto"/>
                  <w:kern w:val="0"/>
                  <w:sz w:val="15"/>
                  <w:szCs w:val="15"/>
                  <w:highlight w:val="none"/>
                  <w:rPrChange w:id="948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100≤Y＜2000</w:delText>
              </w:r>
            </w:del>
          </w:p>
        </w:tc>
        <w:tc>
          <w:tcPr>
            <w:tcW w:w="1432" w:type="dxa"/>
            <w:vAlign w:val="center"/>
          </w:tcPr>
          <w:p w14:paraId="168E9833">
            <w:pPr>
              <w:widowControl/>
              <w:spacing w:line="360" w:lineRule="exact"/>
              <w:jc w:val="center"/>
              <w:rPr>
                <w:del w:id="9481" w:author="2" w:date="2026-07-07T09:02:44Z"/>
                <w:rFonts w:hint="eastAsia" w:ascii="宋体" w:hAnsi="宋体" w:cs="宋体"/>
                <w:color w:val="auto"/>
                <w:kern w:val="0"/>
                <w:sz w:val="15"/>
                <w:szCs w:val="15"/>
                <w:highlight w:val="none"/>
                <w:rPrChange w:id="9482" w:author="2" w:date="2026-07-07T08:50:05Z">
                  <w:rPr>
                    <w:del w:id="948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84" w:author="2" w:date="2026-07-07T09:02:44Z">
              <w:r>
                <w:rPr>
                  <w:rFonts w:hint="eastAsia" w:ascii="宋体" w:hAnsi="宋体" w:cs="宋体"/>
                  <w:color w:val="auto"/>
                  <w:kern w:val="0"/>
                  <w:sz w:val="15"/>
                  <w:szCs w:val="15"/>
                  <w:highlight w:val="none"/>
                  <w:rPrChange w:id="948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686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486" w:author="2" w:date="2026-07-07T09:02:44Z"/>
        </w:trPr>
        <w:tc>
          <w:tcPr>
            <w:tcW w:w="1615" w:type="dxa"/>
            <w:vMerge w:val="restart"/>
            <w:vAlign w:val="center"/>
          </w:tcPr>
          <w:p w14:paraId="3F8559AA">
            <w:pPr>
              <w:widowControl/>
              <w:spacing w:line="360" w:lineRule="exact"/>
              <w:jc w:val="left"/>
              <w:rPr>
                <w:del w:id="9487" w:author="2" w:date="2026-07-07T09:02:44Z"/>
                <w:rFonts w:hint="eastAsia" w:ascii="宋体" w:hAnsi="宋体" w:cs="宋体"/>
                <w:color w:val="auto"/>
                <w:kern w:val="0"/>
                <w:sz w:val="15"/>
                <w:szCs w:val="15"/>
                <w:highlight w:val="none"/>
                <w:rPrChange w:id="9488" w:author="2" w:date="2026-07-07T08:50:05Z">
                  <w:rPr>
                    <w:del w:id="948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90" w:author="2" w:date="2026-07-07T09:02:44Z">
              <w:r>
                <w:rPr>
                  <w:rFonts w:hint="eastAsia" w:ascii="宋体" w:hAnsi="宋体" w:cs="宋体"/>
                  <w:color w:val="auto"/>
                  <w:kern w:val="0"/>
                  <w:sz w:val="15"/>
                  <w:szCs w:val="15"/>
                  <w:highlight w:val="none"/>
                  <w:rPrChange w:id="949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信息业 ×</w:delText>
              </w:r>
            </w:del>
          </w:p>
        </w:tc>
        <w:tc>
          <w:tcPr>
            <w:tcW w:w="1639" w:type="dxa"/>
            <w:vAlign w:val="center"/>
          </w:tcPr>
          <w:p w14:paraId="7C711690">
            <w:pPr>
              <w:widowControl/>
              <w:spacing w:line="360" w:lineRule="exact"/>
              <w:jc w:val="center"/>
              <w:rPr>
                <w:del w:id="9492" w:author="2" w:date="2026-07-07T09:02:44Z"/>
                <w:rFonts w:hint="eastAsia" w:ascii="宋体" w:hAnsi="宋体" w:cs="宋体"/>
                <w:color w:val="auto"/>
                <w:kern w:val="0"/>
                <w:sz w:val="15"/>
                <w:szCs w:val="15"/>
                <w:highlight w:val="none"/>
                <w:rPrChange w:id="9493" w:author="2" w:date="2026-07-07T08:50:05Z">
                  <w:rPr>
                    <w:del w:id="949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495" w:author="2" w:date="2026-07-07T09:02:44Z">
              <w:r>
                <w:rPr>
                  <w:rFonts w:hint="eastAsia" w:ascii="宋体" w:hAnsi="宋体" w:cs="宋体"/>
                  <w:color w:val="auto"/>
                  <w:kern w:val="0"/>
                  <w:sz w:val="15"/>
                  <w:szCs w:val="15"/>
                  <w:highlight w:val="none"/>
                  <w:rPrChange w:id="949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36924076">
            <w:pPr>
              <w:widowControl/>
              <w:spacing w:line="360" w:lineRule="exact"/>
              <w:jc w:val="center"/>
              <w:rPr>
                <w:del w:id="9497" w:author="2" w:date="2026-07-07T09:02:44Z"/>
                <w:rFonts w:hint="eastAsia" w:ascii="宋体" w:hAnsi="宋体" w:cs="宋体"/>
                <w:color w:val="auto"/>
                <w:kern w:val="0"/>
                <w:sz w:val="15"/>
                <w:szCs w:val="15"/>
                <w:highlight w:val="none"/>
                <w:rPrChange w:id="9498" w:author="2" w:date="2026-07-07T08:50:05Z">
                  <w:rPr>
                    <w:del w:id="949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00" w:author="2" w:date="2026-07-07T09:02:44Z">
              <w:r>
                <w:rPr>
                  <w:rFonts w:hint="eastAsia" w:ascii="宋体" w:hAnsi="宋体" w:cs="宋体"/>
                  <w:color w:val="auto"/>
                  <w:kern w:val="0"/>
                  <w:sz w:val="15"/>
                  <w:szCs w:val="15"/>
                  <w:highlight w:val="none"/>
                  <w:rPrChange w:id="950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051278E0">
            <w:pPr>
              <w:widowControl/>
              <w:spacing w:line="360" w:lineRule="exact"/>
              <w:jc w:val="center"/>
              <w:rPr>
                <w:del w:id="9502" w:author="2" w:date="2026-07-07T09:02:44Z"/>
                <w:rFonts w:hint="eastAsia" w:ascii="宋体" w:hAnsi="宋体" w:cs="宋体"/>
                <w:color w:val="auto"/>
                <w:kern w:val="0"/>
                <w:sz w:val="15"/>
                <w:szCs w:val="15"/>
                <w:highlight w:val="none"/>
                <w:rPrChange w:id="9503" w:author="2" w:date="2026-07-07T08:50:05Z">
                  <w:rPr>
                    <w:del w:id="950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05" w:author="2" w:date="2026-07-07T09:02:44Z">
              <w:r>
                <w:rPr>
                  <w:rFonts w:hint="eastAsia" w:ascii="宋体" w:hAnsi="宋体" w:cs="宋体"/>
                  <w:color w:val="auto"/>
                  <w:kern w:val="0"/>
                  <w:sz w:val="15"/>
                  <w:szCs w:val="15"/>
                  <w:highlight w:val="none"/>
                  <w:rPrChange w:id="950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X≥2000</w:delText>
              </w:r>
            </w:del>
          </w:p>
        </w:tc>
        <w:tc>
          <w:tcPr>
            <w:tcW w:w="1750" w:type="dxa"/>
            <w:vAlign w:val="center"/>
          </w:tcPr>
          <w:p w14:paraId="3B8B8A35">
            <w:pPr>
              <w:widowControl/>
              <w:spacing w:line="360" w:lineRule="exact"/>
              <w:jc w:val="center"/>
              <w:rPr>
                <w:del w:id="9507" w:author="2" w:date="2026-07-07T09:02:44Z"/>
                <w:rFonts w:hint="eastAsia" w:ascii="宋体" w:hAnsi="宋体" w:cs="宋体"/>
                <w:color w:val="auto"/>
                <w:kern w:val="0"/>
                <w:sz w:val="15"/>
                <w:szCs w:val="15"/>
                <w:highlight w:val="none"/>
                <w:rPrChange w:id="9508" w:author="2" w:date="2026-07-07T08:50:05Z">
                  <w:rPr>
                    <w:del w:id="950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10" w:author="2" w:date="2026-07-07T09:02:44Z">
              <w:r>
                <w:rPr>
                  <w:rFonts w:hint="eastAsia" w:ascii="宋体" w:hAnsi="宋体" w:cs="宋体"/>
                  <w:color w:val="auto"/>
                  <w:kern w:val="0"/>
                  <w:sz w:val="15"/>
                  <w:szCs w:val="15"/>
                  <w:highlight w:val="none"/>
                  <w:rPrChange w:id="951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100≤X＜2000</w:delText>
              </w:r>
            </w:del>
          </w:p>
        </w:tc>
        <w:tc>
          <w:tcPr>
            <w:tcW w:w="1513" w:type="dxa"/>
            <w:vAlign w:val="center"/>
          </w:tcPr>
          <w:p w14:paraId="52668D36">
            <w:pPr>
              <w:widowControl/>
              <w:spacing w:line="360" w:lineRule="exact"/>
              <w:jc w:val="center"/>
              <w:rPr>
                <w:del w:id="9512" w:author="2" w:date="2026-07-07T09:02:44Z"/>
                <w:rFonts w:hint="eastAsia" w:ascii="宋体" w:hAnsi="宋体" w:cs="宋体"/>
                <w:color w:val="auto"/>
                <w:kern w:val="0"/>
                <w:sz w:val="15"/>
                <w:szCs w:val="15"/>
                <w:highlight w:val="none"/>
                <w:rPrChange w:id="9513" w:author="2" w:date="2026-07-07T08:50:05Z">
                  <w:rPr>
                    <w:del w:id="9514"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15" w:author="2" w:date="2026-07-07T09:02:44Z">
              <w:r>
                <w:rPr>
                  <w:rFonts w:hint="eastAsia" w:ascii="宋体" w:hAnsi="宋体" w:cs="宋体"/>
                  <w:color w:val="auto"/>
                  <w:kern w:val="0"/>
                  <w:sz w:val="15"/>
                  <w:szCs w:val="15"/>
                  <w:highlight w:val="none"/>
                  <w:rPrChange w:id="9516"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51F28F82">
            <w:pPr>
              <w:widowControl/>
              <w:spacing w:line="360" w:lineRule="exact"/>
              <w:jc w:val="center"/>
              <w:rPr>
                <w:del w:id="9517" w:author="2" w:date="2026-07-07T09:02:44Z"/>
                <w:rFonts w:hint="eastAsia" w:ascii="宋体" w:hAnsi="宋体" w:cs="宋体"/>
                <w:color w:val="auto"/>
                <w:kern w:val="0"/>
                <w:sz w:val="15"/>
                <w:szCs w:val="15"/>
                <w:highlight w:val="none"/>
                <w:rPrChange w:id="9518" w:author="2" w:date="2026-07-07T08:50:05Z">
                  <w:rPr>
                    <w:del w:id="9519"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20" w:author="2" w:date="2026-07-07T09:02:44Z">
              <w:r>
                <w:rPr>
                  <w:rFonts w:hint="eastAsia" w:ascii="宋体" w:hAnsi="宋体" w:cs="宋体"/>
                  <w:color w:val="auto"/>
                  <w:kern w:val="0"/>
                  <w:sz w:val="15"/>
                  <w:szCs w:val="15"/>
                  <w:highlight w:val="none"/>
                  <w:rPrChange w:id="9521"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792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522" w:author="2" w:date="2026-07-07T09:02:44Z"/>
        </w:trPr>
        <w:tc>
          <w:tcPr>
            <w:tcW w:w="1615" w:type="dxa"/>
            <w:vMerge w:val="continue"/>
            <w:vAlign w:val="center"/>
          </w:tcPr>
          <w:p w14:paraId="0145F2C6">
            <w:pPr>
              <w:widowControl/>
              <w:spacing w:line="360" w:lineRule="exact"/>
              <w:jc w:val="left"/>
              <w:rPr>
                <w:del w:id="9523" w:author="2" w:date="2026-07-07T09:02:44Z"/>
                <w:rFonts w:hint="eastAsia" w:ascii="宋体" w:hAnsi="宋体" w:cs="宋体"/>
                <w:color w:val="auto"/>
                <w:kern w:val="0"/>
                <w:sz w:val="15"/>
                <w:szCs w:val="15"/>
                <w:highlight w:val="none"/>
                <w:rPrChange w:id="9524" w:author="2" w:date="2026-07-07T08:50:05Z">
                  <w:rPr>
                    <w:del w:id="952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5FF6EF2F">
            <w:pPr>
              <w:widowControl/>
              <w:spacing w:line="360" w:lineRule="exact"/>
              <w:jc w:val="center"/>
              <w:rPr>
                <w:del w:id="9526" w:author="2" w:date="2026-07-07T09:02:44Z"/>
                <w:rFonts w:hint="eastAsia" w:ascii="宋体" w:hAnsi="宋体" w:cs="宋体"/>
                <w:color w:val="auto"/>
                <w:kern w:val="0"/>
                <w:sz w:val="15"/>
                <w:szCs w:val="15"/>
                <w:highlight w:val="none"/>
                <w:rPrChange w:id="9527" w:author="2" w:date="2026-07-07T08:50:05Z">
                  <w:rPr>
                    <w:del w:id="952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29" w:author="2" w:date="2026-07-07T09:02:44Z">
              <w:r>
                <w:rPr>
                  <w:rFonts w:hint="eastAsia" w:ascii="宋体" w:hAnsi="宋体" w:cs="宋体"/>
                  <w:color w:val="auto"/>
                  <w:kern w:val="0"/>
                  <w:sz w:val="15"/>
                  <w:szCs w:val="15"/>
                  <w:highlight w:val="none"/>
                  <w:rPrChange w:id="953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6755D749">
            <w:pPr>
              <w:widowControl/>
              <w:spacing w:line="360" w:lineRule="exact"/>
              <w:jc w:val="center"/>
              <w:rPr>
                <w:del w:id="9531" w:author="2" w:date="2026-07-07T09:02:44Z"/>
                <w:rFonts w:hint="eastAsia" w:ascii="宋体" w:hAnsi="宋体" w:cs="宋体"/>
                <w:color w:val="auto"/>
                <w:kern w:val="0"/>
                <w:sz w:val="15"/>
                <w:szCs w:val="15"/>
                <w:highlight w:val="none"/>
                <w:rPrChange w:id="9532" w:author="2" w:date="2026-07-07T08:50:05Z">
                  <w:rPr>
                    <w:del w:id="953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34" w:author="2" w:date="2026-07-07T09:02:44Z">
              <w:r>
                <w:rPr>
                  <w:rFonts w:hint="eastAsia" w:ascii="宋体" w:hAnsi="宋体" w:cs="宋体"/>
                  <w:color w:val="auto"/>
                  <w:kern w:val="0"/>
                  <w:sz w:val="15"/>
                  <w:szCs w:val="15"/>
                  <w:highlight w:val="none"/>
                  <w:rPrChange w:id="953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240D29F6">
            <w:pPr>
              <w:widowControl/>
              <w:spacing w:line="360" w:lineRule="exact"/>
              <w:jc w:val="center"/>
              <w:rPr>
                <w:del w:id="9536" w:author="2" w:date="2026-07-07T09:02:44Z"/>
                <w:rFonts w:hint="eastAsia" w:ascii="宋体" w:hAnsi="宋体" w:cs="宋体"/>
                <w:color w:val="auto"/>
                <w:kern w:val="0"/>
                <w:sz w:val="15"/>
                <w:szCs w:val="15"/>
                <w:highlight w:val="none"/>
                <w:rPrChange w:id="9537" w:author="2" w:date="2026-07-07T08:50:05Z">
                  <w:rPr>
                    <w:del w:id="953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39" w:author="2" w:date="2026-07-07T09:02:44Z">
              <w:r>
                <w:rPr>
                  <w:rFonts w:hint="eastAsia" w:ascii="宋体" w:hAnsi="宋体" w:cs="宋体"/>
                  <w:color w:val="auto"/>
                  <w:kern w:val="0"/>
                  <w:sz w:val="15"/>
                  <w:szCs w:val="15"/>
                  <w:highlight w:val="none"/>
                  <w:rPrChange w:id="954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Y≥100000</w:delText>
              </w:r>
            </w:del>
          </w:p>
        </w:tc>
        <w:tc>
          <w:tcPr>
            <w:tcW w:w="1750" w:type="dxa"/>
            <w:vAlign w:val="center"/>
          </w:tcPr>
          <w:p w14:paraId="1A29145E">
            <w:pPr>
              <w:widowControl/>
              <w:spacing w:line="360" w:lineRule="exact"/>
              <w:jc w:val="center"/>
              <w:rPr>
                <w:del w:id="9541" w:author="2" w:date="2026-07-07T09:02:44Z"/>
                <w:rFonts w:hint="eastAsia" w:ascii="宋体" w:hAnsi="宋体" w:cs="宋体"/>
                <w:color w:val="auto"/>
                <w:kern w:val="0"/>
                <w:sz w:val="15"/>
                <w:szCs w:val="15"/>
                <w:highlight w:val="none"/>
                <w:rPrChange w:id="9542" w:author="2" w:date="2026-07-07T08:50:05Z">
                  <w:rPr>
                    <w:del w:id="954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44" w:author="2" w:date="2026-07-07T09:02:44Z">
              <w:r>
                <w:rPr>
                  <w:rFonts w:hint="eastAsia" w:ascii="宋体" w:hAnsi="宋体" w:cs="宋体"/>
                  <w:color w:val="auto"/>
                  <w:kern w:val="0"/>
                  <w:sz w:val="15"/>
                  <w:szCs w:val="15"/>
                  <w:highlight w:val="none"/>
                  <w:rPrChange w:id="954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1000≤Y＜100000</w:delText>
              </w:r>
            </w:del>
          </w:p>
        </w:tc>
        <w:tc>
          <w:tcPr>
            <w:tcW w:w="1513" w:type="dxa"/>
            <w:vAlign w:val="center"/>
          </w:tcPr>
          <w:p w14:paraId="2E47B31B">
            <w:pPr>
              <w:widowControl/>
              <w:spacing w:line="360" w:lineRule="exact"/>
              <w:jc w:val="center"/>
              <w:rPr>
                <w:del w:id="9546" w:author="2" w:date="2026-07-07T09:02:44Z"/>
                <w:rFonts w:hint="eastAsia" w:ascii="宋体" w:hAnsi="宋体" w:cs="宋体"/>
                <w:color w:val="auto"/>
                <w:kern w:val="0"/>
                <w:sz w:val="15"/>
                <w:szCs w:val="15"/>
                <w:highlight w:val="none"/>
                <w:rPrChange w:id="9547" w:author="2" w:date="2026-07-07T08:50:05Z">
                  <w:rPr>
                    <w:del w:id="9548"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49" w:author="2" w:date="2026-07-07T09:02:44Z">
              <w:r>
                <w:rPr>
                  <w:rFonts w:hint="eastAsia" w:ascii="宋体" w:hAnsi="宋体" w:cs="宋体"/>
                  <w:color w:val="auto"/>
                  <w:kern w:val="0"/>
                  <w:sz w:val="15"/>
                  <w:szCs w:val="15"/>
                  <w:highlight w:val="none"/>
                  <w:rPrChange w:id="9550"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100≤Y＜1000</w:delText>
              </w:r>
            </w:del>
          </w:p>
        </w:tc>
        <w:tc>
          <w:tcPr>
            <w:tcW w:w="1432" w:type="dxa"/>
            <w:vAlign w:val="center"/>
          </w:tcPr>
          <w:p w14:paraId="50BB1FE6">
            <w:pPr>
              <w:widowControl/>
              <w:spacing w:line="360" w:lineRule="exact"/>
              <w:jc w:val="center"/>
              <w:rPr>
                <w:del w:id="9551" w:author="2" w:date="2026-07-07T09:02:44Z"/>
                <w:rFonts w:hint="eastAsia" w:ascii="宋体" w:hAnsi="宋体" w:cs="宋体"/>
                <w:color w:val="auto"/>
                <w:kern w:val="0"/>
                <w:sz w:val="15"/>
                <w:szCs w:val="15"/>
                <w:highlight w:val="none"/>
                <w:rPrChange w:id="9552" w:author="2" w:date="2026-07-07T08:50:05Z">
                  <w:rPr>
                    <w:del w:id="9553"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54" w:author="2" w:date="2026-07-07T09:02:44Z">
              <w:r>
                <w:rPr>
                  <w:rFonts w:hint="eastAsia" w:ascii="宋体" w:hAnsi="宋体" w:cs="宋体"/>
                  <w:color w:val="auto"/>
                  <w:kern w:val="0"/>
                  <w:sz w:val="15"/>
                  <w:szCs w:val="15"/>
                  <w:highlight w:val="none"/>
                  <w:rPrChange w:id="9555"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597C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556" w:author="2" w:date="2026-07-07T09:02:44Z"/>
        </w:trPr>
        <w:tc>
          <w:tcPr>
            <w:tcW w:w="1615" w:type="dxa"/>
            <w:vMerge w:val="restart"/>
            <w:vAlign w:val="center"/>
          </w:tcPr>
          <w:p w14:paraId="51466239">
            <w:pPr>
              <w:widowControl/>
              <w:spacing w:line="360" w:lineRule="exact"/>
              <w:jc w:val="left"/>
              <w:rPr>
                <w:del w:id="9557" w:author="2" w:date="2026-07-07T09:02:44Z"/>
                <w:rFonts w:hint="eastAsia" w:ascii="宋体" w:hAnsi="宋体" w:cs="宋体"/>
                <w:color w:val="auto"/>
                <w:spacing w:val="-12"/>
                <w:kern w:val="0"/>
                <w:sz w:val="15"/>
                <w:szCs w:val="15"/>
                <w:highlight w:val="none"/>
                <w:rPrChange w:id="9558" w:author="2" w:date="2026-07-07T08:50:05Z">
                  <w:rPr>
                    <w:del w:id="9559" w:author="2" w:date="2026-07-07T09:02:44Z"/>
                    <w:rFonts w:hint="eastAsia" w:ascii="宋体" w:hAnsi="宋体" w:cs="宋体"/>
                    <w:color w:val="000000" w:themeColor="text1"/>
                    <w:spacing w:val="-12"/>
                    <w:kern w:val="0"/>
                    <w:sz w:val="15"/>
                    <w:szCs w:val="15"/>
                    <w:highlight w:val="none"/>
                    <w14:textFill>
                      <w14:solidFill>
                        <w14:schemeClr w14:val="tx1"/>
                      </w14:solidFill>
                    </w14:textFill>
                  </w:rPr>
                </w:rPrChange>
              </w:rPr>
            </w:pPr>
            <w:del w:id="9560" w:author="2" w:date="2026-07-07T09:02:44Z">
              <w:r>
                <w:rPr>
                  <w:rFonts w:hint="eastAsia" w:ascii="宋体" w:hAnsi="宋体" w:cs="宋体"/>
                  <w:color w:val="auto"/>
                  <w:spacing w:val="-12"/>
                  <w:kern w:val="0"/>
                  <w:sz w:val="15"/>
                  <w:szCs w:val="15"/>
                  <w:highlight w:val="none"/>
                  <w:rPrChange w:id="9561" w:author="2" w:date="2026-07-07T08:50:05Z">
                    <w:rPr>
                      <w:rFonts w:hint="eastAsia" w:ascii="宋体" w:hAnsi="宋体" w:cs="宋体"/>
                      <w:color w:val="000000" w:themeColor="text1"/>
                      <w:spacing w:val="-12"/>
                      <w:kern w:val="0"/>
                      <w:sz w:val="15"/>
                      <w:szCs w:val="15"/>
                      <w:highlight w:val="none"/>
                      <w14:textFill>
                        <w14:solidFill>
                          <w14:schemeClr w14:val="tx1"/>
                        </w14:solidFill>
                      </w14:textFill>
                    </w:rPr>
                  </w:rPrChange>
                </w:rPr>
                <w:delText>软件和信息技术服</w:delText>
              </w:r>
            </w:del>
            <w:del w:id="9562" w:author="2" w:date="2026-07-07T09:02:44Z">
              <w:r>
                <w:rPr>
                  <w:rFonts w:hint="eastAsia" w:ascii="宋体" w:hAnsi="宋体" w:cs="宋体"/>
                  <w:color w:val="auto"/>
                  <w:kern w:val="0"/>
                  <w:sz w:val="15"/>
                  <w:szCs w:val="15"/>
                  <w:highlight w:val="none"/>
                  <w:rPrChange w:id="956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务业</w:delText>
              </w:r>
            </w:del>
          </w:p>
        </w:tc>
        <w:tc>
          <w:tcPr>
            <w:tcW w:w="1639" w:type="dxa"/>
            <w:vAlign w:val="center"/>
          </w:tcPr>
          <w:p w14:paraId="1E16BB24">
            <w:pPr>
              <w:widowControl/>
              <w:spacing w:line="360" w:lineRule="exact"/>
              <w:jc w:val="center"/>
              <w:rPr>
                <w:del w:id="9564" w:author="2" w:date="2026-07-07T09:02:44Z"/>
                <w:rFonts w:hint="eastAsia" w:ascii="宋体" w:hAnsi="宋体" w:cs="宋体"/>
                <w:color w:val="auto"/>
                <w:kern w:val="0"/>
                <w:sz w:val="15"/>
                <w:szCs w:val="15"/>
                <w:highlight w:val="none"/>
                <w:rPrChange w:id="9565" w:author="2" w:date="2026-07-07T08:50:05Z">
                  <w:rPr>
                    <w:del w:id="956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67" w:author="2" w:date="2026-07-07T09:02:44Z">
              <w:r>
                <w:rPr>
                  <w:rFonts w:hint="eastAsia" w:ascii="宋体" w:hAnsi="宋体" w:cs="宋体"/>
                  <w:color w:val="auto"/>
                  <w:kern w:val="0"/>
                  <w:sz w:val="15"/>
                  <w:szCs w:val="15"/>
                  <w:highlight w:val="none"/>
                  <w:rPrChange w:id="956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06368FEA">
            <w:pPr>
              <w:widowControl/>
              <w:spacing w:line="360" w:lineRule="exact"/>
              <w:jc w:val="center"/>
              <w:rPr>
                <w:del w:id="9569" w:author="2" w:date="2026-07-07T09:02:44Z"/>
                <w:rFonts w:hint="eastAsia" w:ascii="宋体" w:hAnsi="宋体" w:cs="宋体"/>
                <w:color w:val="auto"/>
                <w:kern w:val="0"/>
                <w:sz w:val="15"/>
                <w:szCs w:val="15"/>
                <w:highlight w:val="none"/>
                <w:rPrChange w:id="9570" w:author="2" w:date="2026-07-07T08:50:05Z">
                  <w:rPr>
                    <w:del w:id="957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72" w:author="2" w:date="2026-07-07T09:02:44Z">
              <w:r>
                <w:rPr>
                  <w:rFonts w:hint="eastAsia" w:ascii="宋体" w:hAnsi="宋体" w:cs="宋体"/>
                  <w:color w:val="auto"/>
                  <w:kern w:val="0"/>
                  <w:sz w:val="15"/>
                  <w:szCs w:val="15"/>
                  <w:highlight w:val="none"/>
                  <w:rPrChange w:id="957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14EAA6EA">
            <w:pPr>
              <w:widowControl/>
              <w:spacing w:line="360" w:lineRule="exact"/>
              <w:jc w:val="center"/>
              <w:rPr>
                <w:del w:id="9574" w:author="2" w:date="2026-07-07T09:02:44Z"/>
                <w:rFonts w:hint="eastAsia" w:ascii="宋体" w:hAnsi="宋体" w:cs="宋体"/>
                <w:color w:val="auto"/>
                <w:kern w:val="0"/>
                <w:sz w:val="15"/>
                <w:szCs w:val="15"/>
                <w:highlight w:val="none"/>
                <w:rPrChange w:id="9575" w:author="2" w:date="2026-07-07T08:50:05Z">
                  <w:rPr>
                    <w:del w:id="957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77" w:author="2" w:date="2026-07-07T09:02:44Z">
              <w:r>
                <w:rPr>
                  <w:rFonts w:hint="eastAsia" w:ascii="宋体" w:hAnsi="宋体" w:cs="宋体"/>
                  <w:color w:val="auto"/>
                  <w:kern w:val="0"/>
                  <w:sz w:val="15"/>
                  <w:szCs w:val="15"/>
                  <w:highlight w:val="none"/>
                  <w:rPrChange w:id="957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27297D67">
            <w:pPr>
              <w:widowControl/>
              <w:spacing w:line="360" w:lineRule="exact"/>
              <w:ind w:left="-17" w:leftChars="-51" w:hanging="90" w:hangingChars="60"/>
              <w:jc w:val="center"/>
              <w:rPr>
                <w:del w:id="9579" w:author="2" w:date="2026-07-07T09:02:44Z"/>
                <w:rFonts w:hint="eastAsia" w:ascii="宋体" w:hAnsi="宋体" w:cs="宋体"/>
                <w:color w:val="auto"/>
                <w:kern w:val="0"/>
                <w:sz w:val="15"/>
                <w:szCs w:val="15"/>
                <w:highlight w:val="none"/>
                <w:rPrChange w:id="9580" w:author="2" w:date="2026-07-07T08:50:05Z">
                  <w:rPr>
                    <w:del w:id="958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82" w:author="2" w:date="2026-07-07T09:02:44Z">
              <w:r>
                <w:rPr>
                  <w:rFonts w:hint="eastAsia" w:ascii="宋体" w:hAnsi="宋体" w:cs="宋体"/>
                  <w:color w:val="auto"/>
                  <w:kern w:val="0"/>
                  <w:sz w:val="15"/>
                  <w:szCs w:val="15"/>
                  <w:highlight w:val="none"/>
                  <w:rPrChange w:id="958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 xml:space="preserve">100≤X＜300 </w:delText>
              </w:r>
            </w:del>
          </w:p>
        </w:tc>
        <w:tc>
          <w:tcPr>
            <w:tcW w:w="1513" w:type="dxa"/>
            <w:vAlign w:val="center"/>
          </w:tcPr>
          <w:p w14:paraId="01ECEFB2">
            <w:pPr>
              <w:widowControl/>
              <w:spacing w:line="360" w:lineRule="exact"/>
              <w:jc w:val="center"/>
              <w:rPr>
                <w:del w:id="9584" w:author="2" w:date="2026-07-07T09:02:44Z"/>
                <w:rFonts w:hint="eastAsia" w:ascii="宋体" w:hAnsi="宋体" w:cs="宋体"/>
                <w:color w:val="auto"/>
                <w:kern w:val="0"/>
                <w:sz w:val="15"/>
                <w:szCs w:val="15"/>
                <w:highlight w:val="none"/>
                <w:rPrChange w:id="9585" w:author="2" w:date="2026-07-07T08:50:05Z">
                  <w:rPr>
                    <w:del w:id="958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87" w:author="2" w:date="2026-07-07T09:02:44Z">
              <w:r>
                <w:rPr>
                  <w:rFonts w:hint="eastAsia" w:ascii="宋体" w:hAnsi="宋体" w:cs="宋体"/>
                  <w:color w:val="auto"/>
                  <w:kern w:val="0"/>
                  <w:sz w:val="15"/>
                  <w:szCs w:val="15"/>
                  <w:highlight w:val="none"/>
                  <w:rPrChange w:id="958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447A75E4">
            <w:pPr>
              <w:widowControl/>
              <w:spacing w:line="360" w:lineRule="exact"/>
              <w:jc w:val="center"/>
              <w:rPr>
                <w:del w:id="9589" w:author="2" w:date="2026-07-07T09:02:44Z"/>
                <w:rFonts w:hint="eastAsia" w:ascii="宋体" w:hAnsi="宋体" w:cs="宋体"/>
                <w:color w:val="auto"/>
                <w:kern w:val="0"/>
                <w:sz w:val="15"/>
                <w:szCs w:val="15"/>
                <w:highlight w:val="none"/>
                <w:rPrChange w:id="9590" w:author="2" w:date="2026-07-07T08:50:05Z">
                  <w:rPr>
                    <w:del w:id="959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592" w:author="2" w:date="2026-07-07T09:02:44Z">
              <w:r>
                <w:rPr>
                  <w:rFonts w:hint="eastAsia" w:ascii="宋体" w:hAnsi="宋体" w:cs="宋体"/>
                  <w:color w:val="auto"/>
                  <w:kern w:val="0"/>
                  <w:sz w:val="15"/>
                  <w:szCs w:val="15"/>
                  <w:highlight w:val="none"/>
                  <w:rPrChange w:id="959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3F5D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594" w:author="2" w:date="2026-07-07T09:02:44Z"/>
        </w:trPr>
        <w:tc>
          <w:tcPr>
            <w:tcW w:w="1615" w:type="dxa"/>
            <w:vMerge w:val="continue"/>
            <w:vAlign w:val="center"/>
          </w:tcPr>
          <w:p w14:paraId="6452E392">
            <w:pPr>
              <w:widowControl/>
              <w:spacing w:line="360" w:lineRule="exact"/>
              <w:jc w:val="left"/>
              <w:rPr>
                <w:del w:id="9595" w:author="2" w:date="2026-07-07T09:02:44Z"/>
                <w:rFonts w:hint="eastAsia" w:ascii="宋体" w:hAnsi="宋体" w:cs="宋体"/>
                <w:color w:val="auto"/>
                <w:spacing w:val="-12"/>
                <w:kern w:val="0"/>
                <w:sz w:val="15"/>
                <w:szCs w:val="15"/>
                <w:highlight w:val="none"/>
                <w:rPrChange w:id="9596" w:author="2" w:date="2026-07-07T08:50:05Z">
                  <w:rPr>
                    <w:del w:id="9597" w:author="2" w:date="2026-07-07T09:02:44Z"/>
                    <w:rFonts w:hint="eastAsia" w:ascii="宋体" w:hAnsi="宋体" w:cs="宋体"/>
                    <w:color w:val="000000" w:themeColor="text1"/>
                    <w:spacing w:val="-12"/>
                    <w:kern w:val="0"/>
                    <w:sz w:val="15"/>
                    <w:szCs w:val="15"/>
                    <w:highlight w:val="none"/>
                    <w14:textFill>
                      <w14:solidFill>
                        <w14:schemeClr w14:val="tx1"/>
                      </w14:solidFill>
                    </w14:textFill>
                  </w:rPr>
                </w:rPrChange>
              </w:rPr>
            </w:pPr>
          </w:p>
        </w:tc>
        <w:tc>
          <w:tcPr>
            <w:tcW w:w="1639" w:type="dxa"/>
            <w:vAlign w:val="center"/>
          </w:tcPr>
          <w:p w14:paraId="1DD00ED9">
            <w:pPr>
              <w:widowControl/>
              <w:spacing w:line="360" w:lineRule="exact"/>
              <w:jc w:val="center"/>
              <w:rPr>
                <w:del w:id="9598" w:author="2" w:date="2026-07-07T09:02:44Z"/>
                <w:rFonts w:hint="eastAsia" w:ascii="宋体" w:hAnsi="宋体" w:cs="宋体"/>
                <w:color w:val="auto"/>
                <w:kern w:val="0"/>
                <w:sz w:val="15"/>
                <w:szCs w:val="15"/>
                <w:highlight w:val="none"/>
                <w:rPrChange w:id="9599" w:author="2" w:date="2026-07-07T08:50:05Z">
                  <w:rPr>
                    <w:del w:id="960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01" w:author="2" w:date="2026-07-07T09:02:44Z">
              <w:r>
                <w:rPr>
                  <w:rFonts w:hint="eastAsia" w:ascii="宋体" w:hAnsi="宋体" w:cs="宋体"/>
                  <w:color w:val="auto"/>
                  <w:kern w:val="0"/>
                  <w:sz w:val="15"/>
                  <w:szCs w:val="15"/>
                  <w:highlight w:val="none"/>
                  <w:rPrChange w:id="960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6075489B">
            <w:pPr>
              <w:widowControl/>
              <w:spacing w:line="360" w:lineRule="exact"/>
              <w:jc w:val="center"/>
              <w:rPr>
                <w:del w:id="9603" w:author="2" w:date="2026-07-07T09:02:44Z"/>
                <w:rFonts w:hint="eastAsia" w:ascii="宋体" w:hAnsi="宋体" w:cs="宋体"/>
                <w:color w:val="auto"/>
                <w:kern w:val="0"/>
                <w:sz w:val="15"/>
                <w:szCs w:val="15"/>
                <w:highlight w:val="none"/>
                <w:rPrChange w:id="9604" w:author="2" w:date="2026-07-07T08:50:05Z">
                  <w:rPr>
                    <w:del w:id="960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06" w:author="2" w:date="2026-07-07T09:02:44Z">
              <w:r>
                <w:rPr>
                  <w:rFonts w:hint="eastAsia" w:ascii="宋体" w:hAnsi="宋体" w:cs="宋体"/>
                  <w:color w:val="auto"/>
                  <w:kern w:val="0"/>
                  <w:sz w:val="15"/>
                  <w:szCs w:val="15"/>
                  <w:highlight w:val="none"/>
                  <w:rPrChange w:id="960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4CEAF7D7">
            <w:pPr>
              <w:widowControl/>
              <w:spacing w:line="360" w:lineRule="exact"/>
              <w:jc w:val="center"/>
              <w:rPr>
                <w:del w:id="9608" w:author="2" w:date="2026-07-07T09:02:44Z"/>
                <w:rFonts w:hint="eastAsia" w:ascii="宋体" w:hAnsi="宋体" w:cs="宋体"/>
                <w:color w:val="auto"/>
                <w:kern w:val="0"/>
                <w:sz w:val="15"/>
                <w:szCs w:val="15"/>
                <w:highlight w:val="none"/>
                <w:rPrChange w:id="9609" w:author="2" w:date="2026-07-07T08:50:05Z">
                  <w:rPr>
                    <w:del w:id="961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11" w:author="2" w:date="2026-07-07T09:02:44Z">
              <w:r>
                <w:rPr>
                  <w:rFonts w:hint="eastAsia" w:ascii="宋体" w:hAnsi="宋体" w:cs="宋体"/>
                  <w:color w:val="auto"/>
                  <w:kern w:val="0"/>
                  <w:sz w:val="15"/>
                  <w:szCs w:val="15"/>
                  <w:highlight w:val="none"/>
                  <w:rPrChange w:id="961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Y≥10000</w:delText>
              </w:r>
            </w:del>
          </w:p>
        </w:tc>
        <w:tc>
          <w:tcPr>
            <w:tcW w:w="1750" w:type="dxa"/>
            <w:vAlign w:val="center"/>
          </w:tcPr>
          <w:p w14:paraId="15BE241F">
            <w:pPr>
              <w:widowControl/>
              <w:spacing w:line="360" w:lineRule="exact"/>
              <w:jc w:val="center"/>
              <w:rPr>
                <w:del w:id="9613" w:author="2" w:date="2026-07-07T09:02:44Z"/>
                <w:rFonts w:hint="eastAsia" w:ascii="宋体" w:hAnsi="宋体" w:cs="宋体"/>
                <w:color w:val="auto"/>
                <w:kern w:val="0"/>
                <w:sz w:val="15"/>
                <w:szCs w:val="15"/>
                <w:highlight w:val="none"/>
                <w:rPrChange w:id="9614" w:author="2" w:date="2026-07-07T08:50:05Z">
                  <w:rPr>
                    <w:del w:id="961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16" w:author="2" w:date="2026-07-07T09:02:44Z">
              <w:r>
                <w:rPr>
                  <w:rFonts w:hint="eastAsia" w:ascii="宋体" w:hAnsi="宋体" w:cs="宋体"/>
                  <w:color w:val="auto"/>
                  <w:kern w:val="0"/>
                  <w:sz w:val="15"/>
                  <w:szCs w:val="15"/>
                  <w:highlight w:val="none"/>
                  <w:rPrChange w:id="961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1000≤Y＜10000</w:delText>
              </w:r>
            </w:del>
          </w:p>
        </w:tc>
        <w:tc>
          <w:tcPr>
            <w:tcW w:w="1513" w:type="dxa"/>
            <w:vAlign w:val="center"/>
          </w:tcPr>
          <w:p w14:paraId="7405A715">
            <w:pPr>
              <w:widowControl/>
              <w:spacing w:line="360" w:lineRule="exact"/>
              <w:jc w:val="center"/>
              <w:rPr>
                <w:del w:id="9618" w:author="2" w:date="2026-07-07T09:02:44Z"/>
                <w:rFonts w:hint="eastAsia" w:ascii="宋体" w:hAnsi="宋体" w:cs="宋体"/>
                <w:color w:val="auto"/>
                <w:kern w:val="0"/>
                <w:sz w:val="15"/>
                <w:szCs w:val="15"/>
                <w:highlight w:val="none"/>
                <w:rPrChange w:id="9619" w:author="2" w:date="2026-07-07T08:50:05Z">
                  <w:rPr>
                    <w:del w:id="962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21" w:author="2" w:date="2026-07-07T09:02:44Z">
              <w:r>
                <w:rPr>
                  <w:rFonts w:hint="eastAsia" w:ascii="宋体" w:hAnsi="宋体" w:cs="宋体"/>
                  <w:color w:val="auto"/>
                  <w:kern w:val="0"/>
                  <w:sz w:val="15"/>
                  <w:szCs w:val="15"/>
                  <w:highlight w:val="none"/>
                  <w:rPrChange w:id="962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50≤Y＜1000</w:delText>
              </w:r>
            </w:del>
          </w:p>
        </w:tc>
        <w:tc>
          <w:tcPr>
            <w:tcW w:w="1432" w:type="dxa"/>
            <w:vAlign w:val="center"/>
          </w:tcPr>
          <w:p w14:paraId="7252889E">
            <w:pPr>
              <w:widowControl/>
              <w:spacing w:line="360" w:lineRule="exact"/>
              <w:jc w:val="center"/>
              <w:rPr>
                <w:del w:id="9623" w:author="2" w:date="2026-07-07T09:02:44Z"/>
                <w:rFonts w:hint="eastAsia" w:ascii="宋体" w:hAnsi="宋体" w:cs="宋体"/>
                <w:color w:val="auto"/>
                <w:kern w:val="0"/>
                <w:sz w:val="15"/>
                <w:szCs w:val="15"/>
                <w:highlight w:val="none"/>
                <w:rPrChange w:id="9624" w:author="2" w:date="2026-07-07T08:50:05Z">
                  <w:rPr>
                    <w:del w:id="962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26" w:author="2" w:date="2026-07-07T09:02:44Z">
              <w:r>
                <w:rPr>
                  <w:rFonts w:hint="eastAsia" w:ascii="宋体" w:hAnsi="宋体" w:cs="宋体"/>
                  <w:color w:val="auto"/>
                  <w:kern w:val="0"/>
                  <w:sz w:val="15"/>
                  <w:szCs w:val="15"/>
                  <w:highlight w:val="none"/>
                  <w:rPrChange w:id="962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Y＜50</w:delText>
              </w:r>
            </w:del>
          </w:p>
        </w:tc>
      </w:tr>
      <w:tr w14:paraId="720D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628" w:author="2" w:date="2026-07-07T09:02:44Z"/>
        </w:trPr>
        <w:tc>
          <w:tcPr>
            <w:tcW w:w="1615" w:type="dxa"/>
            <w:vMerge w:val="restart"/>
            <w:vAlign w:val="center"/>
          </w:tcPr>
          <w:p w14:paraId="1877DD50">
            <w:pPr>
              <w:widowControl/>
              <w:spacing w:line="360" w:lineRule="exact"/>
              <w:jc w:val="left"/>
              <w:rPr>
                <w:del w:id="9629" w:author="2" w:date="2026-07-07T09:02:44Z"/>
                <w:rFonts w:hint="eastAsia" w:ascii="宋体" w:hAnsi="宋体" w:cs="宋体"/>
                <w:color w:val="auto"/>
                <w:kern w:val="0"/>
                <w:sz w:val="15"/>
                <w:szCs w:val="15"/>
                <w:highlight w:val="none"/>
                <w:rPrChange w:id="9630" w:author="2" w:date="2026-07-07T08:50:05Z">
                  <w:rPr>
                    <w:del w:id="963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32" w:author="2" w:date="2026-07-07T09:02:44Z">
              <w:r>
                <w:rPr>
                  <w:rFonts w:hint="eastAsia" w:ascii="宋体" w:hAnsi="宋体" w:cs="宋体"/>
                  <w:color w:val="auto"/>
                  <w:kern w:val="0"/>
                  <w:sz w:val="15"/>
                  <w:szCs w:val="15"/>
                  <w:highlight w:val="none"/>
                  <w:rPrChange w:id="963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房地产开发经营</w:delText>
              </w:r>
            </w:del>
          </w:p>
        </w:tc>
        <w:tc>
          <w:tcPr>
            <w:tcW w:w="1639" w:type="dxa"/>
            <w:vAlign w:val="center"/>
          </w:tcPr>
          <w:p w14:paraId="7A882920">
            <w:pPr>
              <w:widowControl/>
              <w:spacing w:line="360" w:lineRule="exact"/>
              <w:jc w:val="center"/>
              <w:rPr>
                <w:del w:id="9634" w:author="2" w:date="2026-07-07T09:02:44Z"/>
                <w:rFonts w:hint="eastAsia" w:ascii="宋体" w:hAnsi="宋体" w:cs="宋体"/>
                <w:color w:val="auto"/>
                <w:kern w:val="0"/>
                <w:sz w:val="15"/>
                <w:szCs w:val="15"/>
                <w:highlight w:val="none"/>
                <w:rPrChange w:id="9635" w:author="2" w:date="2026-07-07T08:50:05Z">
                  <w:rPr>
                    <w:del w:id="963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37" w:author="2" w:date="2026-07-07T09:02:44Z">
              <w:r>
                <w:rPr>
                  <w:rFonts w:hint="eastAsia" w:ascii="宋体" w:hAnsi="宋体" w:cs="宋体"/>
                  <w:color w:val="auto"/>
                  <w:kern w:val="0"/>
                  <w:sz w:val="15"/>
                  <w:szCs w:val="15"/>
                  <w:highlight w:val="none"/>
                  <w:rPrChange w:id="963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3378D83D">
            <w:pPr>
              <w:widowControl/>
              <w:spacing w:line="360" w:lineRule="exact"/>
              <w:jc w:val="center"/>
              <w:rPr>
                <w:del w:id="9639" w:author="2" w:date="2026-07-07T09:02:44Z"/>
                <w:rFonts w:hint="eastAsia" w:ascii="宋体" w:hAnsi="宋体" w:cs="宋体"/>
                <w:color w:val="auto"/>
                <w:kern w:val="0"/>
                <w:sz w:val="15"/>
                <w:szCs w:val="15"/>
                <w:highlight w:val="none"/>
                <w:rPrChange w:id="9640" w:author="2" w:date="2026-07-07T08:50:05Z">
                  <w:rPr>
                    <w:del w:id="964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42" w:author="2" w:date="2026-07-07T09:02:44Z">
              <w:r>
                <w:rPr>
                  <w:rFonts w:hint="eastAsia" w:ascii="宋体" w:hAnsi="宋体" w:cs="宋体"/>
                  <w:color w:val="auto"/>
                  <w:kern w:val="0"/>
                  <w:sz w:val="15"/>
                  <w:szCs w:val="15"/>
                  <w:highlight w:val="none"/>
                  <w:rPrChange w:id="964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26D39135">
            <w:pPr>
              <w:widowControl/>
              <w:spacing w:line="360" w:lineRule="exact"/>
              <w:jc w:val="center"/>
              <w:rPr>
                <w:del w:id="9644" w:author="2" w:date="2026-07-07T09:02:44Z"/>
                <w:rFonts w:hint="eastAsia" w:ascii="宋体" w:hAnsi="宋体" w:cs="宋体"/>
                <w:color w:val="auto"/>
                <w:kern w:val="0"/>
                <w:sz w:val="15"/>
                <w:szCs w:val="15"/>
                <w:highlight w:val="none"/>
                <w:rPrChange w:id="9645" w:author="2" w:date="2026-07-07T08:50:05Z">
                  <w:rPr>
                    <w:del w:id="964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47" w:author="2" w:date="2026-07-07T09:02:44Z">
              <w:r>
                <w:rPr>
                  <w:rFonts w:hint="eastAsia" w:ascii="宋体" w:hAnsi="宋体" w:cs="宋体"/>
                  <w:color w:val="auto"/>
                  <w:kern w:val="0"/>
                  <w:sz w:val="15"/>
                  <w:szCs w:val="15"/>
                  <w:highlight w:val="none"/>
                  <w:rPrChange w:id="964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Y≥200000</w:delText>
              </w:r>
            </w:del>
          </w:p>
        </w:tc>
        <w:tc>
          <w:tcPr>
            <w:tcW w:w="1750" w:type="dxa"/>
            <w:vAlign w:val="center"/>
          </w:tcPr>
          <w:p w14:paraId="08DA2C71">
            <w:pPr>
              <w:widowControl/>
              <w:spacing w:line="360" w:lineRule="exact"/>
              <w:jc w:val="center"/>
              <w:rPr>
                <w:del w:id="9649" w:author="2" w:date="2026-07-07T09:02:44Z"/>
                <w:rFonts w:hint="eastAsia" w:ascii="宋体" w:hAnsi="宋体" w:cs="宋体"/>
                <w:color w:val="auto"/>
                <w:kern w:val="0"/>
                <w:sz w:val="15"/>
                <w:szCs w:val="15"/>
                <w:highlight w:val="none"/>
                <w:rPrChange w:id="9650" w:author="2" w:date="2026-07-07T08:50:05Z">
                  <w:rPr>
                    <w:del w:id="965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52" w:author="2" w:date="2026-07-07T09:02:44Z">
              <w:r>
                <w:rPr>
                  <w:rFonts w:hint="eastAsia" w:ascii="宋体" w:hAnsi="宋体" w:cs="宋体"/>
                  <w:color w:val="auto"/>
                  <w:kern w:val="0"/>
                  <w:sz w:val="15"/>
                  <w:szCs w:val="15"/>
                  <w:highlight w:val="none"/>
                  <w:rPrChange w:id="965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1000≤Y＜200000</w:delText>
              </w:r>
            </w:del>
          </w:p>
        </w:tc>
        <w:tc>
          <w:tcPr>
            <w:tcW w:w="1513" w:type="dxa"/>
            <w:vAlign w:val="center"/>
          </w:tcPr>
          <w:p w14:paraId="1E5A2328">
            <w:pPr>
              <w:widowControl/>
              <w:spacing w:line="360" w:lineRule="exact"/>
              <w:jc w:val="center"/>
              <w:rPr>
                <w:del w:id="9654" w:author="2" w:date="2026-07-07T09:02:44Z"/>
                <w:rFonts w:hint="eastAsia" w:ascii="宋体" w:hAnsi="宋体" w:cs="宋体"/>
                <w:color w:val="auto"/>
                <w:kern w:val="0"/>
                <w:sz w:val="15"/>
                <w:szCs w:val="15"/>
                <w:highlight w:val="none"/>
                <w:rPrChange w:id="9655" w:author="2" w:date="2026-07-07T08:50:05Z">
                  <w:rPr>
                    <w:del w:id="965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57" w:author="2" w:date="2026-07-07T09:02:44Z">
              <w:r>
                <w:rPr>
                  <w:rFonts w:hint="eastAsia" w:ascii="宋体" w:hAnsi="宋体" w:cs="宋体"/>
                  <w:color w:val="auto"/>
                  <w:kern w:val="0"/>
                  <w:sz w:val="15"/>
                  <w:szCs w:val="15"/>
                  <w:highlight w:val="none"/>
                  <w:rPrChange w:id="965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100≤Y＜1000</w:delText>
              </w:r>
            </w:del>
          </w:p>
        </w:tc>
        <w:tc>
          <w:tcPr>
            <w:tcW w:w="1432" w:type="dxa"/>
            <w:vAlign w:val="center"/>
          </w:tcPr>
          <w:p w14:paraId="2D12FEBC">
            <w:pPr>
              <w:widowControl/>
              <w:spacing w:line="360" w:lineRule="exact"/>
              <w:jc w:val="center"/>
              <w:rPr>
                <w:del w:id="9659" w:author="2" w:date="2026-07-07T09:02:44Z"/>
                <w:rFonts w:hint="eastAsia" w:ascii="宋体" w:hAnsi="宋体" w:cs="宋体"/>
                <w:color w:val="auto"/>
                <w:kern w:val="0"/>
                <w:sz w:val="15"/>
                <w:szCs w:val="15"/>
                <w:highlight w:val="none"/>
                <w:rPrChange w:id="9660" w:author="2" w:date="2026-07-07T08:50:05Z">
                  <w:rPr>
                    <w:del w:id="966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62" w:author="2" w:date="2026-07-07T09:02:44Z">
              <w:r>
                <w:rPr>
                  <w:rFonts w:hint="eastAsia" w:ascii="宋体" w:hAnsi="宋体" w:cs="宋体"/>
                  <w:color w:val="auto"/>
                  <w:kern w:val="0"/>
                  <w:sz w:val="15"/>
                  <w:szCs w:val="15"/>
                  <w:highlight w:val="none"/>
                  <w:rPrChange w:id="966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Y＜100</w:delText>
              </w:r>
            </w:del>
          </w:p>
        </w:tc>
      </w:tr>
      <w:tr w14:paraId="3ED5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664" w:author="2" w:date="2026-07-07T09:02:44Z"/>
        </w:trPr>
        <w:tc>
          <w:tcPr>
            <w:tcW w:w="1615" w:type="dxa"/>
            <w:vMerge w:val="continue"/>
            <w:vAlign w:val="center"/>
          </w:tcPr>
          <w:p w14:paraId="5B0BA63C">
            <w:pPr>
              <w:widowControl/>
              <w:spacing w:line="360" w:lineRule="exact"/>
              <w:jc w:val="left"/>
              <w:rPr>
                <w:del w:id="9665" w:author="2" w:date="2026-07-07T09:02:44Z"/>
                <w:rFonts w:hint="eastAsia" w:ascii="宋体" w:hAnsi="宋体" w:cs="宋体"/>
                <w:color w:val="auto"/>
                <w:kern w:val="0"/>
                <w:sz w:val="15"/>
                <w:szCs w:val="15"/>
                <w:highlight w:val="none"/>
                <w:rPrChange w:id="9666" w:author="2" w:date="2026-07-07T08:50:05Z">
                  <w:rPr>
                    <w:del w:id="9667"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368A44DA">
            <w:pPr>
              <w:widowControl/>
              <w:spacing w:line="360" w:lineRule="exact"/>
              <w:jc w:val="center"/>
              <w:rPr>
                <w:del w:id="9668" w:author="2" w:date="2026-07-07T09:02:44Z"/>
                <w:rFonts w:hint="eastAsia" w:ascii="宋体" w:hAnsi="宋体" w:cs="宋体"/>
                <w:color w:val="auto"/>
                <w:kern w:val="0"/>
                <w:sz w:val="15"/>
                <w:szCs w:val="15"/>
                <w:highlight w:val="none"/>
                <w:rPrChange w:id="9669" w:author="2" w:date="2026-07-07T08:50:05Z">
                  <w:rPr>
                    <w:del w:id="967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71" w:author="2" w:date="2026-07-07T09:02:44Z">
              <w:r>
                <w:rPr>
                  <w:rFonts w:hint="eastAsia" w:ascii="宋体" w:hAnsi="宋体" w:cs="宋体"/>
                  <w:color w:val="auto"/>
                  <w:kern w:val="0"/>
                  <w:sz w:val="15"/>
                  <w:szCs w:val="15"/>
                  <w:highlight w:val="none"/>
                  <w:rPrChange w:id="967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资产总额(Z)</w:delText>
              </w:r>
            </w:del>
          </w:p>
        </w:tc>
        <w:tc>
          <w:tcPr>
            <w:tcW w:w="1026" w:type="dxa"/>
            <w:vAlign w:val="center"/>
          </w:tcPr>
          <w:p w14:paraId="05C3DD8A">
            <w:pPr>
              <w:widowControl/>
              <w:spacing w:line="360" w:lineRule="exact"/>
              <w:jc w:val="center"/>
              <w:rPr>
                <w:del w:id="9673" w:author="2" w:date="2026-07-07T09:02:44Z"/>
                <w:rFonts w:hint="eastAsia" w:ascii="宋体" w:hAnsi="宋体" w:cs="宋体"/>
                <w:color w:val="auto"/>
                <w:kern w:val="0"/>
                <w:sz w:val="15"/>
                <w:szCs w:val="15"/>
                <w:highlight w:val="none"/>
                <w:rPrChange w:id="9674" w:author="2" w:date="2026-07-07T08:50:05Z">
                  <w:rPr>
                    <w:del w:id="967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76" w:author="2" w:date="2026-07-07T09:02:44Z">
              <w:r>
                <w:rPr>
                  <w:rFonts w:hint="eastAsia" w:ascii="宋体" w:hAnsi="宋体" w:cs="宋体"/>
                  <w:color w:val="auto"/>
                  <w:kern w:val="0"/>
                  <w:sz w:val="15"/>
                  <w:szCs w:val="15"/>
                  <w:highlight w:val="none"/>
                  <w:rPrChange w:id="967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2F0B659F">
            <w:pPr>
              <w:widowControl/>
              <w:spacing w:line="360" w:lineRule="exact"/>
              <w:jc w:val="center"/>
              <w:rPr>
                <w:del w:id="9678" w:author="2" w:date="2026-07-07T09:02:44Z"/>
                <w:rFonts w:hint="eastAsia" w:ascii="宋体" w:hAnsi="宋体" w:cs="宋体"/>
                <w:color w:val="auto"/>
                <w:kern w:val="0"/>
                <w:sz w:val="15"/>
                <w:szCs w:val="15"/>
                <w:highlight w:val="none"/>
                <w:rPrChange w:id="9679" w:author="2" w:date="2026-07-07T08:50:05Z">
                  <w:rPr>
                    <w:del w:id="968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81" w:author="2" w:date="2026-07-07T09:02:44Z">
              <w:r>
                <w:rPr>
                  <w:rFonts w:hint="eastAsia" w:ascii="宋体" w:hAnsi="宋体" w:cs="宋体"/>
                  <w:color w:val="auto"/>
                  <w:kern w:val="0"/>
                  <w:sz w:val="15"/>
                  <w:szCs w:val="15"/>
                  <w:highlight w:val="none"/>
                  <w:rPrChange w:id="968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Z≥10000</w:delText>
              </w:r>
            </w:del>
          </w:p>
        </w:tc>
        <w:tc>
          <w:tcPr>
            <w:tcW w:w="1750" w:type="dxa"/>
            <w:vAlign w:val="center"/>
          </w:tcPr>
          <w:p w14:paraId="0500BC3A">
            <w:pPr>
              <w:widowControl/>
              <w:spacing w:line="360" w:lineRule="exact"/>
              <w:jc w:val="center"/>
              <w:rPr>
                <w:del w:id="9683" w:author="2" w:date="2026-07-07T09:02:44Z"/>
                <w:rFonts w:hint="eastAsia" w:ascii="宋体" w:hAnsi="宋体" w:cs="宋体"/>
                <w:color w:val="auto"/>
                <w:kern w:val="0"/>
                <w:sz w:val="15"/>
                <w:szCs w:val="15"/>
                <w:highlight w:val="none"/>
                <w:rPrChange w:id="9684" w:author="2" w:date="2026-07-07T08:50:05Z">
                  <w:rPr>
                    <w:del w:id="968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86" w:author="2" w:date="2026-07-07T09:02:44Z">
              <w:r>
                <w:rPr>
                  <w:rFonts w:hint="eastAsia" w:ascii="宋体" w:hAnsi="宋体" w:cs="宋体"/>
                  <w:color w:val="auto"/>
                  <w:kern w:val="0"/>
                  <w:sz w:val="15"/>
                  <w:szCs w:val="15"/>
                  <w:highlight w:val="none"/>
                  <w:rPrChange w:id="968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5000≤Z＜10000</w:delText>
              </w:r>
            </w:del>
          </w:p>
        </w:tc>
        <w:tc>
          <w:tcPr>
            <w:tcW w:w="1513" w:type="dxa"/>
            <w:vAlign w:val="center"/>
          </w:tcPr>
          <w:p w14:paraId="0310A6C2">
            <w:pPr>
              <w:widowControl/>
              <w:spacing w:line="360" w:lineRule="exact"/>
              <w:jc w:val="center"/>
              <w:rPr>
                <w:del w:id="9688" w:author="2" w:date="2026-07-07T09:02:44Z"/>
                <w:rFonts w:hint="eastAsia" w:ascii="宋体" w:hAnsi="宋体" w:cs="宋体"/>
                <w:color w:val="auto"/>
                <w:kern w:val="0"/>
                <w:sz w:val="15"/>
                <w:szCs w:val="15"/>
                <w:highlight w:val="none"/>
                <w:rPrChange w:id="9689" w:author="2" w:date="2026-07-07T08:50:05Z">
                  <w:rPr>
                    <w:del w:id="969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91" w:author="2" w:date="2026-07-07T09:02:44Z">
              <w:r>
                <w:rPr>
                  <w:rFonts w:hint="eastAsia" w:ascii="宋体" w:hAnsi="宋体" w:cs="宋体"/>
                  <w:color w:val="auto"/>
                  <w:kern w:val="0"/>
                  <w:sz w:val="15"/>
                  <w:szCs w:val="15"/>
                  <w:highlight w:val="none"/>
                  <w:rPrChange w:id="969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2000≤Z＜5000</w:delText>
              </w:r>
            </w:del>
          </w:p>
        </w:tc>
        <w:tc>
          <w:tcPr>
            <w:tcW w:w="1432" w:type="dxa"/>
            <w:vAlign w:val="center"/>
          </w:tcPr>
          <w:p w14:paraId="4EFA25B2">
            <w:pPr>
              <w:widowControl/>
              <w:spacing w:line="360" w:lineRule="exact"/>
              <w:jc w:val="center"/>
              <w:rPr>
                <w:del w:id="9693" w:author="2" w:date="2026-07-07T09:02:44Z"/>
                <w:rFonts w:hint="eastAsia" w:ascii="宋体" w:hAnsi="宋体" w:cs="宋体"/>
                <w:color w:val="auto"/>
                <w:kern w:val="0"/>
                <w:sz w:val="15"/>
                <w:szCs w:val="15"/>
                <w:highlight w:val="none"/>
                <w:rPrChange w:id="9694" w:author="2" w:date="2026-07-07T08:50:05Z">
                  <w:rPr>
                    <w:del w:id="969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696" w:author="2" w:date="2026-07-07T09:02:44Z">
              <w:r>
                <w:rPr>
                  <w:rFonts w:hint="eastAsia" w:ascii="宋体" w:hAnsi="宋体" w:cs="宋体"/>
                  <w:color w:val="auto"/>
                  <w:kern w:val="0"/>
                  <w:sz w:val="15"/>
                  <w:szCs w:val="15"/>
                  <w:highlight w:val="none"/>
                  <w:rPrChange w:id="969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Z＜2000</w:delText>
              </w:r>
            </w:del>
          </w:p>
        </w:tc>
      </w:tr>
      <w:tr w14:paraId="7A72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698" w:author="2" w:date="2026-07-07T09:02:44Z"/>
        </w:trPr>
        <w:tc>
          <w:tcPr>
            <w:tcW w:w="1615" w:type="dxa"/>
            <w:vMerge w:val="restart"/>
            <w:vAlign w:val="center"/>
          </w:tcPr>
          <w:p w14:paraId="086CE6AA">
            <w:pPr>
              <w:widowControl/>
              <w:spacing w:line="360" w:lineRule="exact"/>
              <w:jc w:val="left"/>
              <w:rPr>
                <w:del w:id="9699" w:author="2" w:date="2026-07-07T09:02:44Z"/>
                <w:rFonts w:hint="eastAsia" w:ascii="宋体" w:hAnsi="宋体" w:cs="宋体"/>
                <w:color w:val="auto"/>
                <w:kern w:val="0"/>
                <w:sz w:val="15"/>
                <w:szCs w:val="15"/>
                <w:highlight w:val="none"/>
                <w:rPrChange w:id="9700" w:author="2" w:date="2026-07-07T08:50:05Z">
                  <w:rPr>
                    <w:del w:id="970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02" w:author="2" w:date="2026-07-07T09:02:44Z">
              <w:r>
                <w:rPr>
                  <w:rFonts w:hint="eastAsia" w:ascii="宋体" w:hAnsi="宋体" w:cs="宋体"/>
                  <w:color w:val="auto"/>
                  <w:kern w:val="0"/>
                  <w:sz w:val="15"/>
                  <w:szCs w:val="15"/>
                  <w:highlight w:val="none"/>
                  <w:rPrChange w:id="970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物业管理</w:delText>
              </w:r>
            </w:del>
          </w:p>
        </w:tc>
        <w:tc>
          <w:tcPr>
            <w:tcW w:w="1639" w:type="dxa"/>
            <w:vAlign w:val="center"/>
          </w:tcPr>
          <w:p w14:paraId="70CB378A">
            <w:pPr>
              <w:widowControl/>
              <w:spacing w:line="360" w:lineRule="exact"/>
              <w:jc w:val="center"/>
              <w:rPr>
                <w:del w:id="9704" w:author="2" w:date="2026-07-07T09:02:44Z"/>
                <w:rFonts w:hint="eastAsia" w:ascii="宋体" w:hAnsi="宋体" w:cs="宋体"/>
                <w:color w:val="auto"/>
                <w:kern w:val="0"/>
                <w:sz w:val="15"/>
                <w:szCs w:val="15"/>
                <w:highlight w:val="none"/>
                <w:rPrChange w:id="9705" w:author="2" w:date="2026-07-07T08:50:05Z">
                  <w:rPr>
                    <w:del w:id="970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07" w:author="2" w:date="2026-07-07T09:02:44Z">
              <w:r>
                <w:rPr>
                  <w:rFonts w:hint="eastAsia" w:ascii="宋体" w:hAnsi="宋体" w:cs="宋体"/>
                  <w:color w:val="auto"/>
                  <w:kern w:val="0"/>
                  <w:sz w:val="15"/>
                  <w:szCs w:val="15"/>
                  <w:highlight w:val="none"/>
                  <w:rPrChange w:id="970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2F7062B7">
            <w:pPr>
              <w:widowControl/>
              <w:spacing w:line="360" w:lineRule="exact"/>
              <w:jc w:val="center"/>
              <w:rPr>
                <w:del w:id="9709" w:author="2" w:date="2026-07-07T09:02:44Z"/>
                <w:rFonts w:hint="eastAsia" w:ascii="宋体" w:hAnsi="宋体" w:cs="宋体"/>
                <w:color w:val="auto"/>
                <w:kern w:val="0"/>
                <w:sz w:val="15"/>
                <w:szCs w:val="15"/>
                <w:highlight w:val="none"/>
                <w:rPrChange w:id="9710" w:author="2" w:date="2026-07-07T08:50:05Z">
                  <w:rPr>
                    <w:del w:id="971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12" w:author="2" w:date="2026-07-07T09:02:44Z">
              <w:r>
                <w:rPr>
                  <w:rFonts w:hint="eastAsia" w:ascii="宋体" w:hAnsi="宋体" w:cs="宋体"/>
                  <w:color w:val="auto"/>
                  <w:kern w:val="0"/>
                  <w:sz w:val="15"/>
                  <w:szCs w:val="15"/>
                  <w:highlight w:val="none"/>
                  <w:rPrChange w:id="971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33118839">
            <w:pPr>
              <w:widowControl/>
              <w:spacing w:line="360" w:lineRule="exact"/>
              <w:jc w:val="center"/>
              <w:rPr>
                <w:del w:id="9714" w:author="2" w:date="2026-07-07T09:02:44Z"/>
                <w:rFonts w:hint="eastAsia" w:ascii="宋体" w:hAnsi="宋体" w:cs="宋体"/>
                <w:color w:val="auto"/>
                <w:kern w:val="0"/>
                <w:sz w:val="15"/>
                <w:szCs w:val="15"/>
                <w:highlight w:val="none"/>
                <w:rPrChange w:id="9715" w:author="2" w:date="2026-07-07T08:50:05Z">
                  <w:rPr>
                    <w:del w:id="971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17" w:author="2" w:date="2026-07-07T09:02:44Z">
              <w:r>
                <w:rPr>
                  <w:rFonts w:hint="eastAsia" w:ascii="宋体" w:hAnsi="宋体" w:cs="宋体"/>
                  <w:color w:val="auto"/>
                  <w:kern w:val="0"/>
                  <w:sz w:val="15"/>
                  <w:szCs w:val="15"/>
                  <w:highlight w:val="none"/>
                  <w:rPrChange w:id="971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X≥1000</w:delText>
              </w:r>
            </w:del>
          </w:p>
        </w:tc>
        <w:tc>
          <w:tcPr>
            <w:tcW w:w="1750" w:type="dxa"/>
            <w:vAlign w:val="center"/>
          </w:tcPr>
          <w:p w14:paraId="7B015747">
            <w:pPr>
              <w:widowControl/>
              <w:spacing w:line="360" w:lineRule="exact"/>
              <w:jc w:val="center"/>
              <w:rPr>
                <w:del w:id="9719" w:author="2" w:date="2026-07-07T09:02:44Z"/>
                <w:rFonts w:hint="eastAsia" w:ascii="宋体" w:hAnsi="宋体" w:cs="宋体"/>
                <w:color w:val="auto"/>
                <w:kern w:val="0"/>
                <w:sz w:val="15"/>
                <w:szCs w:val="15"/>
                <w:highlight w:val="none"/>
                <w:rPrChange w:id="9720" w:author="2" w:date="2026-07-07T08:50:05Z">
                  <w:rPr>
                    <w:del w:id="972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22" w:author="2" w:date="2026-07-07T09:02:44Z">
              <w:r>
                <w:rPr>
                  <w:rFonts w:hint="eastAsia" w:ascii="宋体" w:hAnsi="宋体" w:cs="宋体"/>
                  <w:color w:val="auto"/>
                  <w:kern w:val="0"/>
                  <w:sz w:val="15"/>
                  <w:szCs w:val="15"/>
                  <w:highlight w:val="none"/>
                  <w:rPrChange w:id="972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300≤X＜1000</w:delText>
              </w:r>
            </w:del>
          </w:p>
        </w:tc>
        <w:tc>
          <w:tcPr>
            <w:tcW w:w="1513" w:type="dxa"/>
            <w:vAlign w:val="center"/>
          </w:tcPr>
          <w:p w14:paraId="73FB3187">
            <w:pPr>
              <w:widowControl/>
              <w:spacing w:line="360" w:lineRule="exact"/>
              <w:jc w:val="center"/>
              <w:rPr>
                <w:del w:id="9724" w:author="2" w:date="2026-07-07T09:02:44Z"/>
                <w:rFonts w:hint="eastAsia" w:ascii="宋体" w:hAnsi="宋体" w:cs="宋体"/>
                <w:color w:val="auto"/>
                <w:kern w:val="0"/>
                <w:sz w:val="15"/>
                <w:szCs w:val="15"/>
                <w:highlight w:val="none"/>
                <w:rPrChange w:id="9725" w:author="2" w:date="2026-07-07T08:50:05Z">
                  <w:rPr>
                    <w:del w:id="972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27" w:author="2" w:date="2026-07-07T09:02:44Z">
              <w:r>
                <w:rPr>
                  <w:rFonts w:hint="eastAsia" w:ascii="宋体" w:hAnsi="宋体" w:cs="宋体"/>
                  <w:color w:val="auto"/>
                  <w:kern w:val="0"/>
                  <w:sz w:val="15"/>
                  <w:szCs w:val="15"/>
                  <w:highlight w:val="none"/>
                  <w:rPrChange w:id="972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100≤X＜300</w:delText>
              </w:r>
            </w:del>
          </w:p>
        </w:tc>
        <w:tc>
          <w:tcPr>
            <w:tcW w:w="1432" w:type="dxa"/>
            <w:vAlign w:val="center"/>
          </w:tcPr>
          <w:p w14:paraId="5BA1A3BE">
            <w:pPr>
              <w:widowControl/>
              <w:spacing w:line="360" w:lineRule="exact"/>
              <w:jc w:val="center"/>
              <w:rPr>
                <w:del w:id="9729" w:author="2" w:date="2026-07-07T09:02:44Z"/>
                <w:rFonts w:hint="eastAsia" w:ascii="宋体" w:hAnsi="宋体" w:cs="宋体"/>
                <w:color w:val="auto"/>
                <w:kern w:val="0"/>
                <w:sz w:val="15"/>
                <w:szCs w:val="15"/>
                <w:highlight w:val="none"/>
                <w:rPrChange w:id="9730" w:author="2" w:date="2026-07-07T08:50:05Z">
                  <w:rPr>
                    <w:del w:id="973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32" w:author="2" w:date="2026-07-07T09:02:44Z">
              <w:r>
                <w:rPr>
                  <w:rFonts w:hint="eastAsia" w:ascii="宋体" w:hAnsi="宋体" w:cs="宋体"/>
                  <w:color w:val="auto"/>
                  <w:kern w:val="0"/>
                  <w:sz w:val="15"/>
                  <w:szCs w:val="15"/>
                  <w:highlight w:val="none"/>
                  <w:rPrChange w:id="973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X＜100</w:delText>
              </w:r>
            </w:del>
          </w:p>
        </w:tc>
      </w:tr>
      <w:tr w14:paraId="5E5D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734" w:author="2" w:date="2026-07-07T09:02:44Z"/>
        </w:trPr>
        <w:tc>
          <w:tcPr>
            <w:tcW w:w="1615" w:type="dxa"/>
            <w:vMerge w:val="continue"/>
            <w:vAlign w:val="center"/>
          </w:tcPr>
          <w:p w14:paraId="68C5FECC">
            <w:pPr>
              <w:widowControl/>
              <w:spacing w:line="360" w:lineRule="exact"/>
              <w:jc w:val="left"/>
              <w:rPr>
                <w:del w:id="9735" w:author="2" w:date="2026-07-07T09:02:44Z"/>
                <w:rFonts w:hint="eastAsia" w:ascii="宋体" w:hAnsi="宋体" w:cs="宋体"/>
                <w:color w:val="auto"/>
                <w:kern w:val="0"/>
                <w:sz w:val="15"/>
                <w:szCs w:val="15"/>
                <w:highlight w:val="none"/>
                <w:rPrChange w:id="9736" w:author="2" w:date="2026-07-07T08:50:05Z">
                  <w:rPr>
                    <w:del w:id="9737"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52287BF7">
            <w:pPr>
              <w:widowControl/>
              <w:spacing w:line="360" w:lineRule="exact"/>
              <w:jc w:val="center"/>
              <w:rPr>
                <w:del w:id="9738" w:author="2" w:date="2026-07-07T09:02:44Z"/>
                <w:rFonts w:hint="eastAsia" w:ascii="宋体" w:hAnsi="宋体" w:cs="宋体"/>
                <w:color w:val="auto"/>
                <w:kern w:val="0"/>
                <w:sz w:val="15"/>
                <w:szCs w:val="15"/>
                <w:highlight w:val="none"/>
                <w:rPrChange w:id="9739" w:author="2" w:date="2026-07-07T08:50:05Z">
                  <w:rPr>
                    <w:del w:id="974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41" w:author="2" w:date="2026-07-07T09:02:44Z">
              <w:r>
                <w:rPr>
                  <w:rFonts w:hint="eastAsia" w:ascii="宋体" w:hAnsi="宋体" w:cs="宋体"/>
                  <w:color w:val="auto"/>
                  <w:kern w:val="0"/>
                  <w:sz w:val="15"/>
                  <w:szCs w:val="15"/>
                  <w:highlight w:val="none"/>
                  <w:rPrChange w:id="974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营业收入(Y)</w:delText>
              </w:r>
            </w:del>
          </w:p>
        </w:tc>
        <w:tc>
          <w:tcPr>
            <w:tcW w:w="1026" w:type="dxa"/>
            <w:vAlign w:val="center"/>
          </w:tcPr>
          <w:p w14:paraId="119DC0FE">
            <w:pPr>
              <w:widowControl/>
              <w:spacing w:line="360" w:lineRule="exact"/>
              <w:jc w:val="center"/>
              <w:rPr>
                <w:del w:id="9743" w:author="2" w:date="2026-07-07T09:02:44Z"/>
                <w:rFonts w:hint="eastAsia" w:ascii="宋体" w:hAnsi="宋体" w:cs="宋体"/>
                <w:color w:val="auto"/>
                <w:kern w:val="0"/>
                <w:sz w:val="15"/>
                <w:szCs w:val="15"/>
                <w:highlight w:val="none"/>
                <w:rPrChange w:id="9744" w:author="2" w:date="2026-07-07T08:50:05Z">
                  <w:rPr>
                    <w:del w:id="974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46" w:author="2" w:date="2026-07-07T09:02:44Z">
              <w:r>
                <w:rPr>
                  <w:rFonts w:hint="eastAsia" w:ascii="宋体" w:hAnsi="宋体" w:cs="宋体"/>
                  <w:color w:val="auto"/>
                  <w:kern w:val="0"/>
                  <w:sz w:val="15"/>
                  <w:szCs w:val="15"/>
                  <w:highlight w:val="none"/>
                  <w:rPrChange w:id="974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70DA5500">
            <w:pPr>
              <w:widowControl/>
              <w:spacing w:line="360" w:lineRule="exact"/>
              <w:jc w:val="center"/>
              <w:rPr>
                <w:del w:id="9748" w:author="2" w:date="2026-07-07T09:02:44Z"/>
                <w:rFonts w:hint="eastAsia" w:ascii="宋体" w:hAnsi="宋体" w:cs="宋体"/>
                <w:color w:val="auto"/>
                <w:kern w:val="0"/>
                <w:sz w:val="15"/>
                <w:szCs w:val="15"/>
                <w:highlight w:val="none"/>
                <w:rPrChange w:id="9749" w:author="2" w:date="2026-07-07T08:50:05Z">
                  <w:rPr>
                    <w:del w:id="975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51" w:author="2" w:date="2026-07-07T09:02:44Z">
              <w:r>
                <w:rPr>
                  <w:rFonts w:hint="eastAsia" w:ascii="宋体" w:hAnsi="宋体" w:cs="宋体"/>
                  <w:color w:val="auto"/>
                  <w:kern w:val="0"/>
                  <w:sz w:val="15"/>
                  <w:szCs w:val="15"/>
                  <w:highlight w:val="none"/>
                  <w:rPrChange w:id="975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Y≥5000</w:delText>
              </w:r>
            </w:del>
          </w:p>
        </w:tc>
        <w:tc>
          <w:tcPr>
            <w:tcW w:w="1750" w:type="dxa"/>
            <w:vAlign w:val="center"/>
          </w:tcPr>
          <w:p w14:paraId="51173CAB">
            <w:pPr>
              <w:widowControl/>
              <w:spacing w:line="360" w:lineRule="exact"/>
              <w:ind w:left="-17" w:leftChars="-51" w:hanging="90" w:hangingChars="60"/>
              <w:jc w:val="center"/>
              <w:rPr>
                <w:del w:id="9753" w:author="2" w:date="2026-07-07T09:02:44Z"/>
                <w:rFonts w:hint="eastAsia" w:ascii="宋体" w:hAnsi="宋体" w:cs="宋体"/>
                <w:color w:val="auto"/>
                <w:kern w:val="0"/>
                <w:sz w:val="15"/>
                <w:szCs w:val="15"/>
                <w:highlight w:val="none"/>
                <w:rPrChange w:id="9754" w:author="2" w:date="2026-07-07T08:50:05Z">
                  <w:rPr>
                    <w:del w:id="975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56" w:author="2" w:date="2026-07-07T09:02:44Z">
              <w:r>
                <w:rPr>
                  <w:rFonts w:hint="eastAsia" w:ascii="宋体" w:hAnsi="宋体" w:cs="宋体"/>
                  <w:color w:val="auto"/>
                  <w:kern w:val="0"/>
                  <w:sz w:val="15"/>
                  <w:szCs w:val="15"/>
                  <w:highlight w:val="none"/>
                  <w:rPrChange w:id="975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1000≤Y＜5000</w:delText>
              </w:r>
            </w:del>
          </w:p>
        </w:tc>
        <w:tc>
          <w:tcPr>
            <w:tcW w:w="1513" w:type="dxa"/>
            <w:vAlign w:val="center"/>
          </w:tcPr>
          <w:p w14:paraId="4B076BBA">
            <w:pPr>
              <w:widowControl/>
              <w:spacing w:line="360" w:lineRule="exact"/>
              <w:jc w:val="center"/>
              <w:rPr>
                <w:del w:id="9758" w:author="2" w:date="2026-07-07T09:02:44Z"/>
                <w:rFonts w:hint="eastAsia" w:ascii="宋体" w:hAnsi="宋体" w:cs="宋体"/>
                <w:color w:val="auto"/>
                <w:kern w:val="0"/>
                <w:sz w:val="15"/>
                <w:szCs w:val="15"/>
                <w:highlight w:val="none"/>
                <w:rPrChange w:id="9759" w:author="2" w:date="2026-07-07T08:50:05Z">
                  <w:rPr>
                    <w:del w:id="976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61" w:author="2" w:date="2026-07-07T09:02:44Z">
              <w:r>
                <w:rPr>
                  <w:rFonts w:hint="eastAsia" w:ascii="宋体" w:hAnsi="宋体" w:cs="宋体"/>
                  <w:color w:val="auto"/>
                  <w:kern w:val="0"/>
                  <w:sz w:val="15"/>
                  <w:szCs w:val="15"/>
                  <w:highlight w:val="none"/>
                  <w:rPrChange w:id="976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500≤Y＜1000</w:delText>
              </w:r>
            </w:del>
          </w:p>
        </w:tc>
        <w:tc>
          <w:tcPr>
            <w:tcW w:w="1432" w:type="dxa"/>
            <w:vAlign w:val="center"/>
          </w:tcPr>
          <w:p w14:paraId="5950382E">
            <w:pPr>
              <w:widowControl/>
              <w:spacing w:line="360" w:lineRule="exact"/>
              <w:jc w:val="center"/>
              <w:rPr>
                <w:del w:id="9763" w:author="2" w:date="2026-07-07T09:02:44Z"/>
                <w:rFonts w:hint="eastAsia" w:ascii="宋体" w:hAnsi="宋体" w:cs="宋体"/>
                <w:color w:val="auto"/>
                <w:kern w:val="0"/>
                <w:sz w:val="15"/>
                <w:szCs w:val="15"/>
                <w:highlight w:val="none"/>
                <w:rPrChange w:id="9764" w:author="2" w:date="2026-07-07T08:50:05Z">
                  <w:rPr>
                    <w:del w:id="976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66" w:author="2" w:date="2026-07-07T09:02:44Z">
              <w:r>
                <w:rPr>
                  <w:rFonts w:hint="eastAsia" w:ascii="宋体" w:hAnsi="宋体" w:cs="宋体"/>
                  <w:color w:val="auto"/>
                  <w:kern w:val="0"/>
                  <w:sz w:val="15"/>
                  <w:szCs w:val="15"/>
                  <w:highlight w:val="none"/>
                  <w:rPrChange w:id="976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Y＜500</w:delText>
              </w:r>
            </w:del>
          </w:p>
        </w:tc>
      </w:tr>
      <w:tr w14:paraId="08F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768" w:author="2" w:date="2026-07-07T09:02:44Z"/>
        </w:trPr>
        <w:tc>
          <w:tcPr>
            <w:tcW w:w="1615" w:type="dxa"/>
            <w:vMerge w:val="restart"/>
            <w:vAlign w:val="center"/>
          </w:tcPr>
          <w:p w14:paraId="10FB86FE">
            <w:pPr>
              <w:widowControl/>
              <w:spacing w:line="360" w:lineRule="exact"/>
              <w:jc w:val="left"/>
              <w:rPr>
                <w:del w:id="9769" w:author="2" w:date="2026-07-07T09:02:44Z"/>
                <w:rFonts w:hint="eastAsia" w:ascii="宋体" w:hAnsi="宋体" w:cs="宋体"/>
                <w:color w:val="auto"/>
                <w:kern w:val="0"/>
                <w:sz w:val="15"/>
                <w:szCs w:val="15"/>
                <w:highlight w:val="none"/>
                <w:rPrChange w:id="9770" w:author="2" w:date="2026-07-07T08:50:05Z">
                  <w:rPr>
                    <w:del w:id="977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72" w:author="2" w:date="2026-07-07T09:02:44Z">
              <w:r>
                <w:rPr>
                  <w:rFonts w:hint="eastAsia" w:ascii="宋体" w:hAnsi="宋体" w:cs="宋体"/>
                  <w:color w:val="auto"/>
                  <w:kern w:val="0"/>
                  <w:sz w:val="15"/>
                  <w:szCs w:val="15"/>
                  <w:highlight w:val="none"/>
                  <w:rPrChange w:id="977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租赁和商务服务业</w:delText>
              </w:r>
            </w:del>
          </w:p>
        </w:tc>
        <w:tc>
          <w:tcPr>
            <w:tcW w:w="1639" w:type="dxa"/>
            <w:vAlign w:val="center"/>
          </w:tcPr>
          <w:p w14:paraId="36D3A12E">
            <w:pPr>
              <w:widowControl/>
              <w:spacing w:line="360" w:lineRule="exact"/>
              <w:jc w:val="center"/>
              <w:rPr>
                <w:del w:id="9774" w:author="2" w:date="2026-07-07T09:02:44Z"/>
                <w:rFonts w:hint="eastAsia" w:ascii="宋体" w:hAnsi="宋体" w:cs="宋体"/>
                <w:color w:val="auto"/>
                <w:kern w:val="0"/>
                <w:sz w:val="15"/>
                <w:szCs w:val="15"/>
                <w:highlight w:val="none"/>
                <w:rPrChange w:id="9775" w:author="2" w:date="2026-07-07T08:50:05Z">
                  <w:rPr>
                    <w:del w:id="977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77" w:author="2" w:date="2026-07-07T09:02:44Z">
              <w:r>
                <w:rPr>
                  <w:rFonts w:hint="eastAsia" w:ascii="宋体" w:hAnsi="宋体" w:cs="宋体"/>
                  <w:color w:val="auto"/>
                  <w:kern w:val="0"/>
                  <w:sz w:val="15"/>
                  <w:szCs w:val="15"/>
                  <w:highlight w:val="none"/>
                  <w:rPrChange w:id="977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1E972A71">
            <w:pPr>
              <w:widowControl/>
              <w:spacing w:line="360" w:lineRule="exact"/>
              <w:jc w:val="center"/>
              <w:rPr>
                <w:del w:id="9779" w:author="2" w:date="2026-07-07T09:02:44Z"/>
                <w:rFonts w:hint="eastAsia" w:ascii="宋体" w:hAnsi="宋体" w:cs="宋体"/>
                <w:color w:val="auto"/>
                <w:kern w:val="0"/>
                <w:sz w:val="15"/>
                <w:szCs w:val="15"/>
                <w:highlight w:val="none"/>
                <w:rPrChange w:id="9780" w:author="2" w:date="2026-07-07T08:50:05Z">
                  <w:rPr>
                    <w:del w:id="978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82" w:author="2" w:date="2026-07-07T09:02:44Z">
              <w:r>
                <w:rPr>
                  <w:rFonts w:hint="eastAsia" w:ascii="宋体" w:hAnsi="宋体" w:cs="宋体"/>
                  <w:color w:val="auto"/>
                  <w:kern w:val="0"/>
                  <w:sz w:val="15"/>
                  <w:szCs w:val="15"/>
                  <w:highlight w:val="none"/>
                  <w:rPrChange w:id="978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6137AC29">
            <w:pPr>
              <w:widowControl/>
              <w:spacing w:line="360" w:lineRule="exact"/>
              <w:jc w:val="center"/>
              <w:rPr>
                <w:del w:id="9784" w:author="2" w:date="2026-07-07T09:02:44Z"/>
                <w:rFonts w:hint="eastAsia" w:ascii="宋体" w:hAnsi="宋体" w:cs="宋体"/>
                <w:color w:val="auto"/>
                <w:kern w:val="0"/>
                <w:sz w:val="15"/>
                <w:szCs w:val="15"/>
                <w:highlight w:val="none"/>
                <w:rPrChange w:id="9785" w:author="2" w:date="2026-07-07T08:50:05Z">
                  <w:rPr>
                    <w:del w:id="978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87" w:author="2" w:date="2026-07-07T09:02:44Z">
              <w:r>
                <w:rPr>
                  <w:rFonts w:hint="eastAsia" w:ascii="宋体" w:hAnsi="宋体" w:cs="宋体"/>
                  <w:color w:val="auto"/>
                  <w:kern w:val="0"/>
                  <w:sz w:val="15"/>
                  <w:szCs w:val="15"/>
                  <w:highlight w:val="none"/>
                  <w:rPrChange w:id="978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4B5DB836">
            <w:pPr>
              <w:widowControl/>
              <w:spacing w:line="360" w:lineRule="exact"/>
              <w:ind w:left="-17" w:leftChars="-51" w:hanging="90" w:hangingChars="60"/>
              <w:jc w:val="center"/>
              <w:rPr>
                <w:del w:id="9789" w:author="2" w:date="2026-07-07T09:02:44Z"/>
                <w:rFonts w:hint="eastAsia" w:ascii="宋体" w:hAnsi="宋体" w:cs="宋体"/>
                <w:color w:val="auto"/>
                <w:kern w:val="0"/>
                <w:sz w:val="15"/>
                <w:szCs w:val="15"/>
                <w:highlight w:val="none"/>
                <w:rPrChange w:id="9790" w:author="2" w:date="2026-07-07T08:50:05Z">
                  <w:rPr>
                    <w:del w:id="979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92" w:author="2" w:date="2026-07-07T09:02:44Z">
              <w:r>
                <w:rPr>
                  <w:rFonts w:hint="eastAsia" w:ascii="宋体" w:hAnsi="宋体" w:cs="宋体"/>
                  <w:color w:val="auto"/>
                  <w:kern w:val="0"/>
                  <w:sz w:val="15"/>
                  <w:szCs w:val="15"/>
                  <w:highlight w:val="none"/>
                  <w:rPrChange w:id="979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100≤X＜300</w:delText>
              </w:r>
            </w:del>
          </w:p>
        </w:tc>
        <w:tc>
          <w:tcPr>
            <w:tcW w:w="1513" w:type="dxa"/>
            <w:vAlign w:val="center"/>
          </w:tcPr>
          <w:p w14:paraId="58B1D22F">
            <w:pPr>
              <w:widowControl/>
              <w:spacing w:line="360" w:lineRule="exact"/>
              <w:jc w:val="center"/>
              <w:rPr>
                <w:del w:id="9794" w:author="2" w:date="2026-07-07T09:02:44Z"/>
                <w:rFonts w:hint="eastAsia" w:ascii="宋体" w:hAnsi="宋体" w:cs="宋体"/>
                <w:color w:val="auto"/>
                <w:kern w:val="0"/>
                <w:sz w:val="15"/>
                <w:szCs w:val="15"/>
                <w:highlight w:val="none"/>
                <w:rPrChange w:id="9795" w:author="2" w:date="2026-07-07T08:50:05Z">
                  <w:rPr>
                    <w:del w:id="979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797" w:author="2" w:date="2026-07-07T09:02:44Z">
              <w:r>
                <w:rPr>
                  <w:rFonts w:hint="eastAsia" w:ascii="宋体" w:hAnsi="宋体" w:cs="宋体"/>
                  <w:color w:val="auto"/>
                  <w:kern w:val="0"/>
                  <w:sz w:val="15"/>
                  <w:szCs w:val="15"/>
                  <w:highlight w:val="none"/>
                  <w:rPrChange w:id="979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0F359999">
            <w:pPr>
              <w:widowControl/>
              <w:spacing w:line="360" w:lineRule="exact"/>
              <w:jc w:val="center"/>
              <w:rPr>
                <w:del w:id="9799" w:author="2" w:date="2026-07-07T09:02:44Z"/>
                <w:rFonts w:hint="eastAsia" w:ascii="宋体" w:hAnsi="宋体" w:cs="宋体"/>
                <w:color w:val="auto"/>
                <w:kern w:val="0"/>
                <w:sz w:val="15"/>
                <w:szCs w:val="15"/>
                <w:highlight w:val="none"/>
                <w:rPrChange w:id="9800" w:author="2" w:date="2026-07-07T08:50:05Z">
                  <w:rPr>
                    <w:del w:id="980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02" w:author="2" w:date="2026-07-07T09:02:44Z">
              <w:r>
                <w:rPr>
                  <w:rFonts w:hint="eastAsia" w:ascii="宋体" w:hAnsi="宋体" w:cs="宋体"/>
                  <w:color w:val="auto"/>
                  <w:kern w:val="0"/>
                  <w:sz w:val="15"/>
                  <w:szCs w:val="15"/>
                  <w:highlight w:val="none"/>
                  <w:rPrChange w:id="980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r w14:paraId="4D53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del w:id="9804" w:author="2" w:date="2026-07-07T09:02:44Z"/>
        </w:trPr>
        <w:tc>
          <w:tcPr>
            <w:tcW w:w="1615" w:type="dxa"/>
            <w:vMerge w:val="continue"/>
            <w:vAlign w:val="center"/>
          </w:tcPr>
          <w:p w14:paraId="2A35C5BF">
            <w:pPr>
              <w:widowControl/>
              <w:spacing w:line="360" w:lineRule="exact"/>
              <w:jc w:val="left"/>
              <w:rPr>
                <w:del w:id="9805" w:author="2" w:date="2026-07-07T09:02:44Z"/>
                <w:rFonts w:hint="eastAsia" w:ascii="宋体" w:hAnsi="宋体" w:cs="宋体"/>
                <w:color w:val="auto"/>
                <w:kern w:val="0"/>
                <w:sz w:val="15"/>
                <w:szCs w:val="15"/>
                <w:highlight w:val="none"/>
                <w:rPrChange w:id="9806" w:author="2" w:date="2026-07-07T08:50:05Z">
                  <w:rPr>
                    <w:del w:id="9807"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p>
        </w:tc>
        <w:tc>
          <w:tcPr>
            <w:tcW w:w="1639" w:type="dxa"/>
            <w:vAlign w:val="center"/>
          </w:tcPr>
          <w:p w14:paraId="4B5589B2">
            <w:pPr>
              <w:widowControl/>
              <w:spacing w:line="360" w:lineRule="exact"/>
              <w:jc w:val="center"/>
              <w:rPr>
                <w:del w:id="9808" w:author="2" w:date="2026-07-07T09:02:44Z"/>
                <w:rFonts w:hint="eastAsia" w:ascii="宋体" w:hAnsi="宋体" w:cs="宋体"/>
                <w:color w:val="auto"/>
                <w:kern w:val="0"/>
                <w:sz w:val="15"/>
                <w:szCs w:val="15"/>
                <w:highlight w:val="none"/>
                <w:rPrChange w:id="9809" w:author="2" w:date="2026-07-07T08:50:05Z">
                  <w:rPr>
                    <w:del w:id="981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11" w:author="2" w:date="2026-07-07T09:02:44Z">
              <w:r>
                <w:rPr>
                  <w:rFonts w:hint="eastAsia" w:ascii="宋体" w:hAnsi="宋体" w:cs="宋体"/>
                  <w:color w:val="auto"/>
                  <w:kern w:val="0"/>
                  <w:sz w:val="15"/>
                  <w:szCs w:val="15"/>
                  <w:highlight w:val="none"/>
                  <w:rPrChange w:id="981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资产总额(Z)</w:delText>
              </w:r>
            </w:del>
          </w:p>
        </w:tc>
        <w:tc>
          <w:tcPr>
            <w:tcW w:w="1026" w:type="dxa"/>
            <w:vAlign w:val="center"/>
          </w:tcPr>
          <w:p w14:paraId="4AE89501">
            <w:pPr>
              <w:widowControl/>
              <w:spacing w:line="360" w:lineRule="exact"/>
              <w:jc w:val="center"/>
              <w:rPr>
                <w:del w:id="9813" w:author="2" w:date="2026-07-07T09:02:44Z"/>
                <w:rFonts w:hint="eastAsia" w:ascii="宋体" w:hAnsi="宋体" w:cs="宋体"/>
                <w:color w:val="auto"/>
                <w:kern w:val="0"/>
                <w:sz w:val="15"/>
                <w:szCs w:val="15"/>
                <w:highlight w:val="none"/>
                <w:rPrChange w:id="9814" w:author="2" w:date="2026-07-07T08:50:05Z">
                  <w:rPr>
                    <w:del w:id="981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16" w:author="2" w:date="2026-07-07T09:02:44Z">
              <w:r>
                <w:rPr>
                  <w:rFonts w:hint="eastAsia" w:ascii="宋体" w:hAnsi="宋体" w:cs="宋体"/>
                  <w:color w:val="auto"/>
                  <w:kern w:val="0"/>
                  <w:sz w:val="15"/>
                  <w:szCs w:val="15"/>
                  <w:highlight w:val="none"/>
                  <w:rPrChange w:id="981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万元</w:delText>
              </w:r>
            </w:del>
          </w:p>
        </w:tc>
        <w:tc>
          <w:tcPr>
            <w:tcW w:w="1015" w:type="dxa"/>
            <w:vAlign w:val="center"/>
          </w:tcPr>
          <w:p w14:paraId="2E5E7A50">
            <w:pPr>
              <w:widowControl/>
              <w:spacing w:line="360" w:lineRule="exact"/>
              <w:jc w:val="center"/>
              <w:rPr>
                <w:del w:id="9818" w:author="2" w:date="2026-07-07T09:02:44Z"/>
                <w:rFonts w:hint="eastAsia" w:ascii="宋体" w:hAnsi="宋体" w:cs="宋体"/>
                <w:color w:val="auto"/>
                <w:kern w:val="0"/>
                <w:sz w:val="15"/>
                <w:szCs w:val="15"/>
                <w:highlight w:val="none"/>
                <w:rPrChange w:id="9819" w:author="2" w:date="2026-07-07T08:50:05Z">
                  <w:rPr>
                    <w:del w:id="982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21" w:author="2" w:date="2026-07-07T09:02:44Z">
              <w:r>
                <w:rPr>
                  <w:rFonts w:hint="eastAsia" w:ascii="宋体" w:hAnsi="宋体" w:cs="宋体"/>
                  <w:color w:val="auto"/>
                  <w:kern w:val="0"/>
                  <w:sz w:val="15"/>
                  <w:szCs w:val="15"/>
                  <w:highlight w:val="none"/>
                  <w:rPrChange w:id="982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Z≥120000</w:delText>
              </w:r>
            </w:del>
          </w:p>
        </w:tc>
        <w:tc>
          <w:tcPr>
            <w:tcW w:w="1750" w:type="dxa"/>
            <w:vAlign w:val="center"/>
          </w:tcPr>
          <w:p w14:paraId="461CBE3E">
            <w:pPr>
              <w:widowControl/>
              <w:spacing w:line="360" w:lineRule="exact"/>
              <w:jc w:val="center"/>
              <w:rPr>
                <w:del w:id="9823" w:author="2" w:date="2026-07-07T09:02:44Z"/>
                <w:rFonts w:hint="eastAsia" w:ascii="宋体" w:hAnsi="宋体" w:cs="宋体"/>
                <w:color w:val="auto"/>
                <w:kern w:val="0"/>
                <w:sz w:val="15"/>
                <w:szCs w:val="15"/>
                <w:highlight w:val="none"/>
                <w:rPrChange w:id="9824" w:author="2" w:date="2026-07-07T08:50:05Z">
                  <w:rPr>
                    <w:del w:id="982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26" w:author="2" w:date="2026-07-07T09:02:44Z">
              <w:r>
                <w:rPr>
                  <w:rFonts w:hint="eastAsia" w:ascii="宋体" w:hAnsi="宋体" w:cs="宋体"/>
                  <w:color w:val="auto"/>
                  <w:kern w:val="0"/>
                  <w:sz w:val="15"/>
                  <w:szCs w:val="15"/>
                  <w:highlight w:val="none"/>
                  <w:rPrChange w:id="982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8000≤Z＜120000</w:delText>
              </w:r>
            </w:del>
          </w:p>
        </w:tc>
        <w:tc>
          <w:tcPr>
            <w:tcW w:w="1513" w:type="dxa"/>
            <w:vAlign w:val="center"/>
          </w:tcPr>
          <w:p w14:paraId="16BBC27D">
            <w:pPr>
              <w:widowControl/>
              <w:spacing w:line="360" w:lineRule="exact"/>
              <w:jc w:val="center"/>
              <w:rPr>
                <w:del w:id="9828" w:author="2" w:date="2026-07-07T09:02:44Z"/>
                <w:rFonts w:hint="eastAsia" w:ascii="宋体" w:hAnsi="宋体" w:cs="宋体"/>
                <w:color w:val="auto"/>
                <w:kern w:val="0"/>
                <w:sz w:val="15"/>
                <w:szCs w:val="15"/>
                <w:highlight w:val="none"/>
                <w:rPrChange w:id="9829" w:author="2" w:date="2026-07-07T08:50:05Z">
                  <w:rPr>
                    <w:del w:id="9830"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31" w:author="2" w:date="2026-07-07T09:02:44Z">
              <w:r>
                <w:rPr>
                  <w:rFonts w:hint="eastAsia" w:ascii="宋体" w:hAnsi="宋体" w:cs="宋体"/>
                  <w:color w:val="auto"/>
                  <w:kern w:val="0"/>
                  <w:sz w:val="15"/>
                  <w:szCs w:val="15"/>
                  <w:highlight w:val="none"/>
                  <w:rPrChange w:id="9832"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100≤Z＜8000</w:delText>
              </w:r>
            </w:del>
          </w:p>
        </w:tc>
        <w:tc>
          <w:tcPr>
            <w:tcW w:w="1432" w:type="dxa"/>
            <w:vAlign w:val="center"/>
          </w:tcPr>
          <w:p w14:paraId="394E7A33">
            <w:pPr>
              <w:widowControl/>
              <w:spacing w:line="360" w:lineRule="exact"/>
              <w:jc w:val="center"/>
              <w:rPr>
                <w:del w:id="9833" w:author="2" w:date="2026-07-07T09:02:44Z"/>
                <w:rFonts w:hint="eastAsia" w:ascii="宋体" w:hAnsi="宋体" w:cs="宋体"/>
                <w:color w:val="auto"/>
                <w:kern w:val="0"/>
                <w:sz w:val="15"/>
                <w:szCs w:val="15"/>
                <w:highlight w:val="none"/>
                <w:rPrChange w:id="9834" w:author="2" w:date="2026-07-07T08:50:05Z">
                  <w:rPr>
                    <w:del w:id="9835"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36" w:author="2" w:date="2026-07-07T09:02:44Z">
              <w:r>
                <w:rPr>
                  <w:rFonts w:hint="eastAsia" w:ascii="宋体" w:hAnsi="宋体" w:cs="宋体"/>
                  <w:color w:val="auto"/>
                  <w:kern w:val="0"/>
                  <w:sz w:val="15"/>
                  <w:szCs w:val="15"/>
                  <w:highlight w:val="none"/>
                  <w:rPrChange w:id="9837"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Z＜100</w:delText>
              </w:r>
            </w:del>
          </w:p>
        </w:tc>
      </w:tr>
      <w:tr w14:paraId="4232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del w:id="9838" w:author="2" w:date="2026-07-07T09:02:44Z"/>
        </w:trPr>
        <w:tc>
          <w:tcPr>
            <w:tcW w:w="1615" w:type="dxa"/>
            <w:vAlign w:val="center"/>
          </w:tcPr>
          <w:p w14:paraId="03015993">
            <w:pPr>
              <w:widowControl/>
              <w:spacing w:line="360" w:lineRule="exact"/>
              <w:jc w:val="left"/>
              <w:rPr>
                <w:del w:id="9839" w:author="2" w:date="2026-07-07T09:02:44Z"/>
                <w:rFonts w:hint="eastAsia" w:ascii="宋体" w:hAnsi="宋体" w:cs="宋体"/>
                <w:color w:val="auto"/>
                <w:kern w:val="0"/>
                <w:sz w:val="15"/>
                <w:szCs w:val="15"/>
                <w:highlight w:val="none"/>
                <w:rPrChange w:id="9840" w:author="2" w:date="2026-07-07T08:50:05Z">
                  <w:rPr>
                    <w:del w:id="984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42" w:author="2" w:date="2026-07-07T09:02:44Z">
              <w:r>
                <w:rPr>
                  <w:rFonts w:hint="eastAsia" w:ascii="宋体" w:hAnsi="宋体" w:cs="宋体"/>
                  <w:color w:val="auto"/>
                  <w:kern w:val="0"/>
                  <w:sz w:val="15"/>
                  <w:szCs w:val="15"/>
                  <w:highlight w:val="none"/>
                  <w:rPrChange w:id="984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其他未列明行业 ×</w:delText>
              </w:r>
            </w:del>
          </w:p>
        </w:tc>
        <w:tc>
          <w:tcPr>
            <w:tcW w:w="1639" w:type="dxa"/>
            <w:vAlign w:val="center"/>
          </w:tcPr>
          <w:p w14:paraId="236C57D7">
            <w:pPr>
              <w:widowControl/>
              <w:spacing w:line="360" w:lineRule="exact"/>
              <w:jc w:val="center"/>
              <w:rPr>
                <w:del w:id="9844" w:author="2" w:date="2026-07-07T09:02:44Z"/>
                <w:rFonts w:hint="eastAsia" w:ascii="宋体" w:hAnsi="宋体" w:cs="宋体"/>
                <w:color w:val="auto"/>
                <w:kern w:val="0"/>
                <w:sz w:val="15"/>
                <w:szCs w:val="15"/>
                <w:highlight w:val="none"/>
                <w:rPrChange w:id="9845" w:author="2" w:date="2026-07-07T08:50:05Z">
                  <w:rPr>
                    <w:del w:id="984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47" w:author="2" w:date="2026-07-07T09:02:44Z">
              <w:r>
                <w:rPr>
                  <w:rFonts w:hint="eastAsia" w:ascii="宋体" w:hAnsi="宋体" w:cs="宋体"/>
                  <w:color w:val="auto"/>
                  <w:kern w:val="0"/>
                  <w:sz w:val="15"/>
                  <w:szCs w:val="15"/>
                  <w:highlight w:val="none"/>
                  <w:rPrChange w:id="984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从业人员(X)</w:delText>
              </w:r>
            </w:del>
          </w:p>
        </w:tc>
        <w:tc>
          <w:tcPr>
            <w:tcW w:w="1026" w:type="dxa"/>
            <w:vAlign w:val="center"/>
          </w:tcPr>
          <w:p w14:paraId="20846090">
            <w:pPr>
              <w:widowControl/>
              <w:spacing w:line="360" w:lineRule="exact"/>
              <w:jc w:val="center"/>
              <w:rPr>
                <w:del w:id="9849" w:author="2" w:date="2026-07-07T09:02:44Z"/>
                <w:rFonts w:hint="eastAsia" w:ascii="宋体" w:hAnsi="宋体" w:cs="宋体"/>
                <w:color w:val="auto"/>
                <w:kern w:val="0"/>
                <w:sz w:val="15"/>
                <w:szCs w:val="15"/>
                <w:highlight w:val="none"/>
                <w:rPrChange w:id="9850" w:author="2" w:date="2026-07-07T08:50:05Z">
                  <w:rPr>
                    <w:del w:id="985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52" w:author="2" w:date="2026-07-07T09:02:44Z">
              <w:r>
                <w:rPr>
                  <w:rFonts w:hint="eastAsia" w:ascii="宋体" w:hAnsi="宋体" w:cs="宋体"/>
                  <w:color w:val="auto"/>
                  <w:kern w:val="0"/>
                  <w:sz w:val="15"/>
                  <w:szCs w:val="15"/>
                  <w:highlight w:val="none"/>
                  <w:rPrChange w:id="985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人</w:delText>
              </w:r>
            </w:del>
          </w:p>
        </w:tc>
        <w:tc>
          <w:tcPr>
            <w:tcW w:w="1015" w:type="dxa"/>
            <w:vAlign w:val="center"/>
          </w:tcPr>
          <w:p w14:paraId="4A74086E">
            <w:pPr>
              <w:widowControl/>
              <w:spacing w:line="360" w:lineRule="exact"/>
              <w:jc w:val="center"/>
              <w:rPr>
                <w:del w:id="9854" w:author="2" w:date="2026-07-07T09:02:44Z"/>
                <w:rFonts w:hint="eastAsia" w:ascii="宋体" w:hAnsi="宋体" w:cs="宋体"/>
                <w:color w:val="auto"/>
                <w:kern w:val="0"/>
                <w:sz w:val="15"/>
                <w:szCs w:val="15"/>
                <w:highlight w:val="none"/>
                <w:rPrChange w:id="9855" w:author="2" w:date="2026-07-07T08:50:05Z">
                  <w:rPr>
                    <w:del w:id="985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57" w:author="2" w:date="2026-07-07T09:02:44Z">
              <w:r>
                <w:rPr>
                  <w:rFonts w:hint="eastAsia" w:ascii="宋体" w:hAnsi="宋体" w:cs="宋体"/>
                  <w:color w:val="auto"/>
                  <w:kern w:val="0"/>
                  <w:sz w:val="15"/>
                  <w:szCs w:val="15"/>
                  <w:highlight w:val="none"/>
                  <w:rPrChange w:id="985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X≥300</w:delText>
              </w:r>
            </w:del>
          </w:p>
        </w:tc>
        <w:tc>
          <w:tcPr>
            <w:tcW w:w="1750" w:type="dxa"/>
            <w:vAlign w:val="center"/>
          </w:tcPr>
          <w:p w14:paraId="27033349">
            <w:pPr>
              <w:widowControl/>
              <w:spacing w:line="360" w:lineRule="exact"/>
              <w:ind w:left="-17" w:leftChars="-51" w:hanging="90" w:hangingChars="60"/>
              <w:jc w:val="center"/>
              <w:rPr>
                <w:del w:id="9859" w:author="2" w:date="2026-07-07T09:02:44Z"/>
                <w:rFonts w:hint="eastAsia" w:ascii="宋体" w:hAnsi="宋体" w:cs="宋体"/>
                <w:color w:val="auto"/>
                <w:kern w:val="0"/>
                <w:sz w:val="15"/>
                <w:szCs w:val="15"/>
                <w:highlight w:val="none"/>
                <w:rPrChange w:id="9860" w:author="2" w:date="2026-07-07T08:50:05Z">
                  <w:rPr>
                    <w:del w:id="986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62" w:author="2" w:date="2026-07-07T09:02:44Z">
              <w:r>
                <w:rPr>
                  <w:rFonts w:hint="eastAsia" w:ascii="宋体" w:hAnsi="宋体" w:cs="宋体"/>
                  <w:color w:val="auto"/>
                  <w:kern w:val="0"/>
                  <w:sz w:val="15"/>
                  <w:szCs w:val="15"/>
                  <w:highlight w:val="none"/>
                  <w:rPrChange w:id="986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100≤X＜300</w:delText>
              </w:r>
            </w:del>
          </w:p>
        </w:tc>
        <w:tc>
          <w:tcPr>
            <w:tcW w:w="1513" w:type="dxa"/>
            <w:vAlign w:val="center"/>
          </w:tcPr>
          <w:p w14:paraId="3F77C31A">
            <w:pPr>
              <w:widowControl/>
              <w:spacing w:line="360" w:lineRule="exact"/>
              <w:jc w:val="center"/>
              <w:rPr>
                <w:del w:id="9864" w:author="2" w:date="2026-07-07T09:02:44Z"/>
                <w:rFonts w:hint="eastAsia" w:ascii="宋体" w:hAnsi="宋体" w:cs="宋体"/>
                <w:color w:val="auto"/>
                <w:kern w:val="0"/>
                <w:sz w:val="15"/>
                <w:szCs w:val="15"/>
                <w:highlight w:val="none"/>
                <w:rPrChange w:id="9865" w:author="2" w:date="2026-07-07T08:50:05Z">
                  <w:rPr>
                    <w:del w:id="9866"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67" w:author="2" w:date="2026-07-07T09:02:44Z">
              <w:r>
                <w:rPr>
                  <w:rFonts w:hint="eastAsia" w:ascii="宋体" w:hAnsi="宋体" w:cs="宋体"/>
                  <w:color w:val="auto"/>
                  <w:kern w:val="0"/>
                  <w:sz w:val="15"/>
                  <w:szCs w:val="15"/>
                  <w:highlight w:val="none"/>
                  <w:rPrChange w:id="9868"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10≤X＜100</w:delText>
              </w:r>
            </w:del>
          </w:p>
        </w:tc>
        <w:tc>
          <w:tcPr>
            <w:tcW w:w="1432" w:type="dxa"/>
            <w:vAlign w:val="center"/>
          </w:tcPr>
          <w:p w14:paraId="6CEDE712">
            <w:pPr>
              <w:widowControl/>
              <w:spacing w:line="360" w:lineRule="exact"/>
              <w:jc w:val="center"/>
              <w:rPr>
                <w:del w:id="9869" w:author="2" w:date="2026-07-07T09:02:44Z"/>
                <w:rFonts w:hint="eastAsia" w:ascii="宋体" w:hAnsi="宋体" w:cs="宋体"/>
                <w:color w:val="auto"/>
                <w:kern w:val="0"/>
                <w:sz w:val="15"/>
                <w:szCs w:val="15"/>
                <w:highlight w:val="none"/>
                <w:rPrChange w:id="9870" w:author="2" w:date="2026-07-07T08:50:05Z">
                  <w:rPr>
                    <w:del w:id="9871" w:author="2" w:date="2026-07-07T09:02:44Z"/>
                    <w:rFonts w:hint="eastAsia" w:ascii="宋体" w:hAnsi="宋体" w:cs="宋体"/>
                    <w:color w:val="000000" w:themeColor="text1"/>
                    <w:kern w:val="0"/>
                    <w:sz w:val="15"/>
                    <w:szCs w:val="15"/>
                    <w:highlight w:val="none"/>
                    <w14:textFill>
                      <w14:solidFill>
                        <w14:schemeClr w14:val="tx1"/>
                      </w14:solidFill>
                    </w14:textFill>
                  </w:rPr>
                </w:rPrChange>
              </w:rPr>
            </w:pPr>
            <w:del w:id="9872" w:author="2" w:date="2026-07-07T09:02:44Z">
              <w:r>
                <w:rPr>
                  <w:rFonts w:hint="eastAsia" w:ascii="宋体" w:hAnsi="宋体" w:cs="宋体"/>
                  <w:color w:val="auto"/>
                  <w:kern w:val="0"/>
                  <w:sz w:val="15"/>
                  <w:szCs w:val="15"/>
                  <w:highlight w:val="none"/>
                  <w:rPrChange w:id="9873" w:author="2" w:date="2026-07-07T08:50:05Z">
                    <w:rPr>
                      <w:rFonts w:hint="eastAsia" w:ascii="宋体" w:hAnsi="宋体" w:cs="宋体"/>
                      <w:color w:val="000000" w:themeColor="text1"/>
                      <w:kern w:val="0"/>
                      <w:sz w:val="15"/>
                      <w:szCs w:val="15"/>
                      <w:highlight w:val="none"/>
                      <w14:textFill>
                        <w14:solidFill>
                          <w14:schemeClr w14:val="tx1"/>
                        </w14:solidFill>
                      </w14:textFill>
                    </w:rPr>
                  </w:rPrChange>
                </w:rPr>
                <w:delText>X＜10</w:delText>
              </w:r>
            </w:del>
          </w:p>
        </w:tc>
      </w:tr>
    </w:tbl>
    <w:p w14:paraId="3D115E99">
      <w:pPr>
        <w:widowControl/>
        <w:spacing w:line="360" w:lineRule="exact"/>
        <w:rPr>
          <w:del w:id="9874" w:author="2" w:date="2026-07-07T09:02:44Z"/>
          <w:rFonts w:hint="eastAsia" w:ascii="宋体" w:hAnsi="宋体" w:cs="宋体"/>
          <w:color w:val="auto"/>
          <w:spacing w:val="8"/>
          <w:kern w:val="0"/>
          <w:sz w:val="15"/>
          <w:szCs w:val="15"/>
          <w:highlight w:val="none"/>
          <w:rPrChange w:id="9875" w:author="2" w:date="2026-07-07T08:50:05Z">
            <w:rPr>
              <w:del w:id="9876" w:author="2" w:date="2026-07-07T09:02:44Z"/>
              <w:rFonts w:hint="eastAsia" w:ascii="宋体" w:hAnsi="宋体" w:cs="宋体"/>
              <w:color w:val="000000" w:themeColor="text1"/>
              <w:spacing w:val="8"/>
              <w:kern w:val="0"/>
              <w:sz w:val="15"/>
              <w:szCs w:val="15"/>
              <w:highlight w:val="none"/>
              <w14:textFill>
                <w14:solidFill>
                  <w14:schemeClr w14:val="tx1"/>
                </w14:solidFill>
              </w14:textFill>
            </w:rPr>
          </w:rPrChange>
        </w:rPr>
      </w:pPr>
    </w:p>
    <w:p w14:paraId="62D7AFBF">
      <w:pPr>
        <w:widowControl/>
        <w:spacing w:line="240" w:lineRule="auto"/>
        <w:rPr>
          <w:del w:id="9877" w:author="2" w:date="2026-07-07T09:02:44Z"/>
          <w:rFonts w:hint="eastAsia" w:ascii="宋体" w:hAnsi="宋体" w:cs="宋体"/>
          <w:color w:val="auto"/>
          <w:spacing w:val="8"/>
          <w:kern w:val="0"/>
          <w:sz w:val="15"/>
          <w:szCs w:val="15"/>
          <w:highlight w:val="none"/>
          <w:rPrChange w:id="9878" w:author="2" w:date="2026-07-07T08:50:05Z">
            <w:rPr>
              <w:del w:id="9879" w:author="2" w:date="2026-07-07T09:02:44Z"/>
              <w:rFonts w:hint="eastAsia" w:ascii="宋体" w:hAnsi="宋体" w:cs="宋体"/>
              <w:color w:val="000000" w:themeColor="text1"/>
              <w:spacing w:val="8"/>
              <w:kern w:val="0"/>
              <w:sz w:val="15"/>
              <w:szCs w:val="15"/>
              <w:highlight w:val="none"/>
              <w14:textFill>
                <w14:solidFill>
                  <w14:schemeClr w14:val="tx1"/>
                </w14:solidFill>
              </w14:textFill>
            </w:rPr>
          </w:rPrChange>
        </w:rPr>
      </w:pPr>
      <w:del w:id="9880" w:author="2" w:date="2026-07-07T09:02:44Z">
        <w:r>
          <w:rPr>
            <w:rFonts w:hint="eastAsia" w:ascii="宋体" w:hAnsi="宋体" w:cs="宋体"/>
            <w:color w:val="auto"/>
            <w:spacing w:val="8"/>
            <w:kern w:val="0"/>
            <w:sz w:val="15"/>
            <w:szCs w:val="15"/>
            <w:highlight w:val="none"/>
            <w:rPrChange w:id="9881" w:author="2" w:date="2026-07-07T08:50:05Z">
              <w:rPr>
                <w:rFonts w:hint="eastAsia" w:ascii="宋体" w:hAnsi="宋体" w:cs="宋体"/>
                <w:color w:val="000000" w:themeColor="text1"/>
                <w:spacing w:val="8"/>
                <w:kern w:val="0"/>
                <w:sz w:val="15"/>
                <w:szCs w:val="15"/>
                <w:highlight w:val="none"/>
                <w14:textFill>
                  <w14:solidFill>
                    <w14:schemeClr w14:val="tx1"/>
                  </w14:solidFill>
                </w14:textFill>
              </w:rPr>
            </w:rPrChange>
          </w:rPr>
          <w:delText>说明：</w:delText>
        </w:r>
      </w:del>
    </w:p>
    <w:p w14:paraId="3896C123">
      <w:pPr>
        <w:pStyle w:val="20"/>
        <w:adjustRightInd w:val="0"/>
        <w:spacing w:line="240" w:lineRule="auto"/>
        <w:ind w:firstLine="332" w:firstLineChars="200"/>
        <w:contextualSpacing/>
        <w:rPr>
          <w:del w:id="9882" w:author="2" w:date="2026-07-07T09:02:44Z"/>
          <w:rFonts w:hint="eastAsia" w:hAnsi="宋体" w:cs="宋体"/>
          <w:color w:val="auto"/>
          <w:spacing w:val="8"/>
          <w:kern w:val="0"/>
          <w:sz w:val="15"/>
          <w:szCs w:val="15"/>
          <w:highlight w:val="none"/>
          <w:rPrChange w:id="9883" w:author="2" w:date="2026-07-07T08:50:05Z">
            <w:rPr>
              <w:del w:id="9884" w:author="2" w:date="2026-07-07T09:02:44Z"/>
              <w:rFonts w:hint="eastAsia" w:hAnsi="宋体" w:cs="宋体"/>
              <w:color w:val="000000" w:themeColor="text1"/>
              <w:spacing w:val="8"/>
              <w:kern w:val="0"/>
              <w:sz w:val="15"/>
              <w:szCs w:val="15"/>
              <w:highlight w:val="none"/>
              <w14:textFill>
                <w14:solidFill>
                  <w14:schemeClr w14:val="tx1"/>
                </w14:solidFill>
              </w14:textFill>
            </w:rPr>
          </w:rPrChange>
        </w:rPr>
      </w:pPr>
      <w:del w:id="9885" w:author="2" w:date="2026-07-07T09:02:44Z">
        <w:r>
          <w:rPr>
            <w:rFonts w:hint="eastAsia" w:hAnsi="宋体" w:cs="宋体"/>
            <w:color w:val="auto"/>
            <w:spacing w:val="8"/>
            <w:kern w:val="0"/>
            <w:sz w:val="15"/>
            <w:szCs w:val="15"/>
            <w:highlight w:val="none"/>
            <w:rPrChange w:id="9886" w:author="2" w:date="2026-07-07T08:50:05Z">
              <w:rPr>
                <w:rFonts w:hint="eastAsia" w:hAnsi="宋体" w:cs="宋体"/>
                <w:color w:val="000000" w:themeColor="text1"/>
                <w:spacing w:val="8"/>
                <w:kern w:val="0"/>
                <w:sz w:val="15"/>
                <w:szCs w:val="15"/>
                <w:highlight w:val="none"/>
                <w14:textFill>
                  <w14:solidFill>
                    <w14:schemeClr w14:val="tx1"/>
                  </w14:solidFill>
                </w14:textFill>
              </w:rPr>
            </w:rPrChange>
          </w:rPr>
          <w:delText>1.大型、中型和小型企业须同时满足所列指标的下限，否则下划一档；微型企业只</w:delText>
        </w:r>
      </w:del>
      <w:del w:id="9887" w:author="2" w:date="2026-07-07T09:02:44Z">
        <w:r>
          <w:rPr>
            <w:rFonts w:hint="eastAsia" w:hAnsi="宋体" w:cs="宋体"/>
            <w:color w:val="auto"/>
            <w:spacing w:val="8"/>
            <w:kern w:val="0"/>
            <w:sz w:val="15"/>
            <w:szCs w:val="15"/>
            <w:highlight w:val="none"/>
            <w:lang w:eastAsia="zh-CN"/>
            <w:rPrChange w:id="9888" w:author="2" w:date="2026-07-07T08:50:05Z">
              <w:rPr>
                <w:rFonts w:hint="eastAsia" w:hAnsi="宋体" w:cs="宋体"/>
                <w:color w:val="000000" w:themeColor="text1"/>
                <w:spacing w:val="8"/>
                <w:kern w:val="0"/>
                <w:sz w:val="15"/>
                <w:szCs w:val="15"/>
                <w:highlight w:val="none"/>
                <w:lang w:eastAsia="zh-CN"/>
                <w14:textFill>
                  <w14:solidFill>
                    <w14:schemeClr w14:val="tx1"/>
                  </w14:solidFill>
                </w14:textFill>
              </w:rPr>
            </w:rPrChange>
          </w:rPr>
          <w:delText>需</w:delText>
        </w:r>
      </w:del>
      <w:del w:id="9889" w:author="2" w:date="2026-07-07T09:02:44Z">
        <w:r>
          <w:rPr>
            <w:rFonts w:hint="eastAsia" w:hAnsi="宋体" w:cs="宋体"/>
            <w:color w:val="auto"/>
            <w:spacing w:val="8"/>
            <w:kern w:val="0"/>
            <w:sz w:val="15"/>
            <w:szCs w:val="15"/>
            <w:highlight w:val="none"/>
            <w:rPrChange w:id="9890" w:author="2" w:date="2026-07-07T08:50:05Z">
              <w:rPr>
                <w:rFonts w:hint="eastAsia" w:hAnsi="宋体" w:cs="宋体"/>
                <w:color w:val="000000" w:themeColor="text1"/>
                <w:spacing w:val="8"/>
                <w:kern w:val="0"/>
                <w:sz w:val="15"/>
                <w:szCs w:val="15"/>
                <w:highlight w:val="none"/>
                <w14:textFill>
                  <w14:solidFill>
                    <w14:schemeClr w14:val="tx1"/>
                  </w14:solidFill>
                </w14:textFill>
              </w:rPr>
            </w:rPrChange>
          </w:rPr>
          <w:delText>满足所列指标中的一项即可。</w:delText>
        </w:r>
      </w:del>
    </w:p>
    <w:p w14:paraId="3FF2CEB7">
      <w:pPr>
        <w:pStyle w:val="20"/>
        <w:adjustRightInd w:val="0"/>
        <w:spacing w:line="240" w:lineRule="auto"/>
        <w:ind w:firstLine="332" w:firstLineChars="200"/>
        <w:contextualSpacing/>
        <w:rPr>
          <w:del w:id="9891" w:author="2" w:date="2026-07-07T09:02:44Z"/>
          <w:rFonts w:hint="eastAsia" w:hAnsi="宋体" w:cs="宋体"/>
          <w:color w:val="auto"/>
          <w:spacing w:val="8"/>
          <w:kern w:val="0"/>
          <w:sz w:val="15"/>
          <w:szCs w:val="15"/>
          <w:highlight w:val="none"/>
          <w:rPrChange w:id="9892" w:author="2" w:date="2026-07-07T08:50:05Z">
            <w:rPr>
              <w:del w:id="9893" w:author="2" w:date="2026-07-07T09:02:44Z"/>
              <w:rFonts w:hint="eastAsia" w:hAnsi="宋体" w:cs="宋体"/>
              <w:color w:val="000000" w:themeColor="text1"/>
              <w:spacing w:val="8"/>
              <w:kern w:val="0"/>
              <w:sz w:val="15"/>
              <w:szCs w:val="15"/>
              <w:highlight w:val="none"/>
              <w14:textFill>
                <w14:solidFill>
                  <w14:schemeClr w14:val="tx1"/>
                </w14:solidFill>
              </w14:textFill>
            </w:rPr>
          </w:rPrChange>
        </w:rPr>
      </w:pPr>
      <w:del w:id="9894" w:author="2" w:date="2026-07-07T09:02:44Z">
        <w:r>
          <w:rPr>
            <w:rFonts w:hint="eastAsia" w:hAnsi="宋体" w:cs="宋体"/>
            <w:color w:val="auto"/>
            <w:spacing w:val="8"/>
            <w:kern w:val="0"/>
            <w:sz w:val="15"/>
            <w:szCs w:val="15"/>
            <w:highlight w:val="none"/>
            <w:rPrChange w:id="9895" w:author="2" w:date="2026-07-07T08:50:05Z">
              <w:rPr>
                <w:rFonts w:hint="eastAsia" w:hAnsi="宋体" w:cs="宋体"/>
                <w:color w:val="000000" w:themeColor="text1"/>
                <w:spacing w:val="8"/>
                <w:kern w:val="0"/>
                <w:sz w:val="15"/>
                <w:szCs w:val="15"/>
                <w:highlight w:val="none"/>
                <w14:textFill>
                  <w14:solidFill>
                    <w14:schemeClr w14:val="tx1"/>
                  </w14:solidFill>
                </w14:textFill>
              </w:rPr>
            </w:rPrChange>
          </w:rPr>
          <w:delTex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delText>
        </w:r>
      </w:del>
      <w:del w:id="9896" w:author="2" w:date="2026-07-07T09:02:44Z">
        <w:r>
          <w:rPr>
            <w:rFonts w:hint="eastAsia" w:hAnsi="宋体" w:cs="宋体"/>
            <w:color w:val="auto"/>
            <w:spacing w:val="8"/>
            <w:kern w:val="0"/>
            <w:sz w:val="15"/>
            <w:szCs w:val="15"/>
            <w:highlight w:val="none"/>
            <w:lang w:eastAsia="zh-CN"/>
            <w:rPrChange w:id="9897" w:author="2" w:date="2026-07-07T08:50:05Z">
              <w:rPr>
                <w:rFonts w:hint="eastAsia" w:hAnsi="宋体" w:cs="宋体"/>
                <w:color w:val="000000" w:themeColor="text1"/>
                <w:spacing w:val="8"/>
                <w:kern w:val="0"/>
                <w:sz w:val="15"/>
                <w:szCs w:val="15"/>
                <w:highlight w:val="none"/>
                <w:lang w:eastAsia="zh-CN"/>
                <w14:textFill>
                  <w14:solidFill>
                    <w14:schemeClr w14:val="tx1"/>
                  </w14:solidFill>
                </w14:textFill>
              </w:rPr>
            </w:rPrChange>
          </w:rPr>
          <w:delText>；</w:delText>
        </w:r>
      </w:del>
      <w:del w:id="9898" w:author="2" w:date="2026-07-07T09:02:44Z">
        <w:r>
          <w:rPr>
            <w:rFonts w:hint="eastAsia" w:hAnsi="宋体" w:cs="宋体"/>
            <w:color w:val="auto"/>
            <w:spacing w:val="8"/>
            <w:kern w:val="0"/>
            <w:sz w:val="15"/>
            <w:szCs w:val="15"/>
            <w:highlight w:val="none"/>
            <w:rPrChange w:id="9899" w:author="2" w:date="2026-07-07T08:50:05Z">
              <w:rPr>
                <w:rFonts w:hint="eastAsia" w:hAnsi="宋体" w:cs="宋体"/>
                <w:color w:val="000000" w:themeColor="text1"/>
                <w:spacing w:val="8"/>
                <w:kern w:val="0"/>
                <w:sz w:val="15"/>
                <w:szCs w:val="15"/>
                <w:highlight w:val="none"/>
                <w14:textFill>
                  <w14:solidFill>
                    <w14:schemeClr w14:val="tx1"/>
                  </w14:solidFill>
                </w14:textFill>
              </w:rPr>
            </w:rPrChange>
          </w:rPr>
          <w:delText>信息业包括电信、广播电视和卫星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delText>
        </w:r>
      </w:del>
    </w:p>
    <w:p w14:paraId="68BAEA62">
      <w:pPr>
        <w:pStyle w:val="20"/>
        <w:adjustRightInd w:val="0"/>
        <w:spacing w:line="240" w:lineRule="auto"/>
        <w:ind w:firstLine="332" w:firstLineChars="200"/>
        <w:contextualSpacing/>
        <w:rPr>
          <w:del w:id="9900" w:author="2" w:date="2026-07-07T09:02:44Z"/>
          <w:rFonts w:hint="eastAsia" w:hAnsi="宋体" w:cs="宋体"/>
          <w:bCs/>
          <w:color w:val="auto"/>
          <w:sz w:val="15"/>
          <w:szCs w:val="15"/>
          <w:highlight w:val="none"/>
          <w:rPrChange w:id="9901" w:author="2" w:date="2026-07-07T08:50:05Z">
            <w:rPr>
              <w:del w:id="9902" w:author="2" w:date="2026-07-07T09:02:44Z"/>
              <w:rFonts w:hint="eastAsia" w:hAnsi="宋体" w:cs="宋体"/>
              <w:bCs/>
              <w:color w:val="000000" w:themeColor="text1"/>
              <w:sz w:val="15"/>
              <w:szCs w:val="15"/>
              <w:highlight w:val="none"/>
              <w14:textFill>
                <w14:solidFill>
                  <w14:schemeClr w14:val="tx1"/>
                </w14:solidFill>
              </w14:textFill>
            </w:rPr>
          </w:rPrChange>
        </w:rPr>
      </w:pPr>
      <w:del w:id="9903" w:author="2" w:date="2026-07-07T09:02:44Z">
        <w:r>
          <w:rPr>
            <w:rFonts w:hint="eastAsia" w:hAnsi="宋体" w:cs="宋体"/>
            <w:color w:val="auto"/>
            <w:spacing w:val="8"/>
            <w:kern w:val="0"/>
            <w:sz w:val="15"/>
            <w:szCs w:val="15"/>
            <w:highlight w:val="none"/>
            <w:rPrChange w:id="9904" w:author="2" w:date="2026-07-07T08:50:05Z">
              <w:rPr>
                <w:rFonts w:hint="eastAsia" w:hAnsi="宋体" w:cs="宋体"/>
                <w:color w:val="000000" w:themeColor="text1"/>
                <w:spacing w:val="8"/>
                <w:kern w:val="0"/>
                <w:sz w:val="15"/>
                <w:szCs w:val="15"/>
                <w:highlight w:val="none"/>
                <w14:textFill>
                  <w14:solidFill>
                    <w14:schemeClr w14:val="tx1"/>
                  </w14:solidFill>
                </w14:textFill>
              </w:rPr>
            </w:rPrChange>
          </w:rPr>
          <w:delTex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delText>
        </w:r>
      </w:del>
    </w:p>
    <w:p w14:paraId="06FBD089">
      <w:pPr>
        <w:spacing w:line="360" w:lineRule="auto"/>
        <w:rPr>
          <w:rFonts w:hint="eastAsia" w:ascii="宋体" w:hAnsi="宋体" w:cs="宋体"/>
          <w:b/>
          <w:bCs/>
          <w:color w:val="auto"/>
          <w:szCs w:val="21"/>
          <w:highlight w:val="none"/>
          <w:rPrChange w:id="9905" w:author="2" w:date="2026-07-07T08:50:05Z">
            <w:rPr>
              <w:rFonts w:hint="eastAsia" w:ascii="宋体" w:hAnsi="宋体" w:cs="宋体"/>
              <w:b/>
              <w:bCs/>
              <w:color w:val="000000" w:themeColor="text1"/>
              <w:szCs w:val="21"/>
              <w:highlight w:val="none"/>
              <w14:textFill>
                <w14:solidFill>
                  <w14:schemeClr w14:val="tx1"/>
                </w14:solidFill>
              </w14:textFill>
            </w:rPr>
          </w:rPrChange>
        </w:rPr>
      </w:pPr>
    </w:p>
    <w:sectPr>
      <w:footerReference r:id="rId8" w:type="default"/>
      <w:pgSz w:w="11906" w:h="16838"/>
      <w:pgMar w:top="1440" w:right="1080" w:bottom="1440" w:left="1080" w:header="851" w:footer="992" w:gutter="0"/>
      <w:pgNumType w:fmt="decimal"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副校长" w:date="2026-06-26T11:10:27Z" w:initials="">
    <w:p w14:paraId="5C67A898">
      <w:pPr>
        <w:pStyle w:val="1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C67A8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33AC9B-22D4-4B14-AE30-BCE9565AE319}"/>
  </w:font>
  <w:font w:name="黑体">
    <w:panose1 w:val="02010609060101010101"/>
    <w:charset w:val="86"/>
    <w:family w:val="auto"/>
    <w:pitch w:val="default"/>
    <w:sig w:usb0="800002BF" w:usb1="38CF7CFA" w:usb2="00000016" w:usb3="00000000" w:csb0="00040001" w:csb1="00000000"/>
    <w:embedRegular r:id="rId2" w:fontKey="{058C965D-7A3D-46C8-971C-C81D435369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A84E760-D982-4A6C-BAC4-0565F7650564}"/>
  </w:font>
  <w:font w:name="Tahoma">
    <w:panose1 w:val="020B0604030504040204"/>
    <w:charset w:val="00"/>
    <w:family w:val="auto"/>
    <w:pitch w:val="default"/>
    <w:sig w:usb0="E1002EFF" w:usb1="C000605B" w:usb2="00000029" w:usb3="00000000" w:csb0="200101FF" w:csb1="20280000"/>
    <w:embedRegular r:id="rId4" w:fontKey="{A560E5E6-66F1-486B-88C6-212F5388EC05}"/>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embedRegular r:id="rId5" w:fontKey="{7C7045CB-BB9F-4FFC-9938-E7D9228BF559}"/>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6" w:fontKey="{00E2861D-2EC0-4629-8D7F-4D2F0BAF8DAF}"/>
  </w:font>
  <w:font w:name="Ђ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7" w:fontKey="{284464F2-1EF7-4310-B5DF-B114996F9B31}"/>
  </w:font>
  <w:font w:name="方正小标宋简体">
    <w:panose1 w:val="03000509000000000000"/>
    <w:charset w:val="86"/>
    <w:family w:val="auto"/>
    <w:pitch w:val="default"/>
    <w:sig w:usb0="00000001" w:usb1="080E0000" w:usb2="00000000" w:usb3="00000000" w:csb0="00040000" w:csb1="00000000"/>
    <w:embedRegular r:id="rId8" w:fontKey="{C1A8B25E-5005-4BB7-8E3C-A18E8E930474}"/>
  </w:font>
  <w:font w:name="楷体">
    <w:panose1 w:val="02010609060101010101"/>
    <w:charset w:val="86"/>
    <w:family w:val="auto"/>
    <w:pitch w:val="default"/>
    <w:sig w:usb0="800002BF" w:usb1="38CF7CFA" w:usb2="00000016" w:usb3="00000000" w:csb0="00040001" w:csb1="00000000"/>
    <w:embedRegular r:id="rId9" w:fontKey="{1904FF4C-C000-477E-AF55-C72FF1748A52}"/>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WPSEMBED3">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1F97">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KcMRfEAQAAkAMAAA4AAAAAAAAAAQAgAAAAHwEAAGRycy9lMm9Eb2MueG1s&#10;UEsFBgAAAAAGAAYAWQEAAFUFAAAAAA==&#10;">
              <v:fill on="f" focussize="0,0"/>
              <v:stroke on="f"/>
              <v:imagedata o:title=""/>
              <o:lock v:ext="edit" aspectratio="f"/>
              <v:textbox inset="0mm,0mm,0mm,0mm" style="mso-fit-shape-to-text:t;">
                <w:txbxContent>
                  <w:p w14:paraId="56CC8052">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6BE9C">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545D2C7">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CPxEOfEAQAAkAMAAA4AAAAAAAAAAQAgAAAAHwEAAGRycy9lMm9Eb2MueG1s&#10;UEsFBgAAAAAGAAYAWQEAAFUFAAAAAA==&#10;">
              <v:fill on="f" focussize="0,0"/>
              <v:stroke on="f"/>
              <v:imagedata o:title=""/>
              <o:lock v:ext="edit" aspectratio="f"/>
              <v:textbox inset="0mm,0mm,0mm,0mm" style="mso-fit-shape-to-text:t;">
                <w:txbxContent>
                  <w:p w14:paraId="1545D2C7">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97BE5">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A997940">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MvEuHLEAQAAkAMAAA4AAAAAAAAAAQAgAAAAHwEAAGRycy9lMm9Eb2MueG1s&#10;UEsFBgAAAAAGAAYAWQEAAFUFAAAAAA==&#10;">
              <v:fill on="f" focussize="0,0"/>
              <v:stroke on="f"/>
              <v:imagedata o:title=""/>
              <o:lock v:ext="edit" aspectratio="f"/>
              <v:textbox inset="0mm,0mm,0mm,0mm" style="mso-fit-shape-to-text:t;">
                <w:txbxContent>
                  <w:p w14:paraId="2A997940">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8FD1E">
    <w:pPr>
      <w:pStyle w:val="24"/>
    </w:pPr>
    <w:r>
      <w:rPr>
        <w:rFonts w:ascii="Tahoma" w:hAnsi="Tahoma"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08492D5">
                          <w:pPr>
                            <w:pStyle w:val="2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NWNhtLEAQAAkAMAAA4AAAAAAAAAAQAgAAAAHwEAAGRycy9lMm9Eb2MueG1s&#10;UEsFBgAAAAAGAAYAWQEAAFUFAAAAAA==&#10;">
              <v:fill on="f" focussize="0,0"/>
              <v:stroke on="f"/>
              <v:imagedata o:title=""/>
              <o:lock v:ext="edit" aspectratio="f"/>
              <v:textbox inset="0mm,0mm,0mm,0mm" style="mso-fit-shape-to-text:t;">
                <w:txbxContent>
                  <w:p w14:paraId="608492D5">
                    <w:pPr>
                      <w:pStyle w:val="24"/>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2">
    <w15:presenceInfo w15:providerId="WPS Office" w15:userId="3840428485"/>
  </w15:person>
  <w15:person w15:author="副校长">
    <w15:presenceInfo w15:providerId="WPS Office" w15:userId="3363074792"/>
  </w15:person>
  <w15:person w15:author="紫水晶">
    <w15:presenceInfo w15:providerId="WPS Office" w15:userId="819878902"/>
  </w15:person>
  <w15:person w15:author="陪伴是最长情的告白。">
    <w15:presenceInfo w15:providerId="WPS Office" w15:userId="1947989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revisionView w:markup="0"/>
  <w:trackRevisions w:val="1"/>
  <w:documentProtection w:enforcement="0"/>
  <w:defaultTabStop w:val="84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zYmQzOGI3Nzk1ZTBkNGI4YzA4NDJhZmFmODg2ZDUifQ=="/>
  </w:docVars>
  <w:rsids>
    <w:rsidRoot w:val="00000000"/>
    <w:rsid w:val="00641E35"/>
    <w:rsid w:val="00803A65"/>
    <w:rsid w:val="009A7605"/>
    <w:rsid w:val="00CE26AE"/>
    <w:rsid w:val="01362291"/>
    <w:rsid w:val="01A21021"/>
    <w:rsid w:val="01A96179"/>
    <w:rsid w:val="01B42322"/>
    <w:rsid w:val="01F21B1E"/>
    <w:rsid w:val="01F36FCC"/>
    <w:rsid w:val="023F66B6"/>
    <w:rsid w:val="02B349AE"/>
    <w:rsid w:val="02B41891"/>
    <w:rsid w:val="0330198E"/>
    <w:rsid w:val="033124A2"/>
    <w:rsid w:val="03863E70"/>
    <w:rsid w:val="03906AAC"/>
    <w:rsid w:val="03B66504"/>
    <w:rsid w:val="03B94246"/>
    <w:rsid w:val="03FF4043"/>
    <w:rsid w:val="04642585"/>
    <w:rsid w:val="04EB48D3"/>
    <w:rsid w:val="05485881"/>
    <w:rsid w:val="065F10D4"/>
    <w:rsid w:val="066C559F"/>
    <w:rsid w:val="06AF5321"/>
    <w:rsid w:val="06DB2B29"/>
    <w:rsid w:val="06DD024B"/>
    <w:rsid w:val="071140AE"/>
    <w:rsid w:val="07304ED7"/>
    <w:rsid w:val="07432A98"/>
    <w:rsid w:val="07BD40B6"/>
    <w:rsid w:val="08666CD9"/>
    <w:rsid w:val="08980941"/>
    <w:rsid w:val="0A193C90"/>
    <w:rsid w:val="0A312D88"/>
    <w:rsid w:val="0A357AEC"/>
    <w:rsid w:val="0A37133C"/>
    <w:rsid w:val="0A512B5E"/>
    <w:rsid w:val="0A530095"/>
    <w:rsid w:val="0B49271F"/>
    <w:rsid w:val="0BBF669C"/>
    <w:rsid w:val="0C837641"/>
    <w:rsid w:val="0C9336AD"/>
    <w:rsid w:val="0D580336"/>
    <w:rsid w:val="0D5F27A6"/>
    <w:rsid w:val="0DEB0503"/>
    <w:rsid w:val="0E3015A8"/>
    <w:rsid w:val="0E403CE1"/>
    <w:rsid w:val="0E98231D"/>
    <w:rsid w:val="0F425010"/>
    <w:rsid w:val="0F4A461B"/>
    <w:rsid w:val="0F534F41"/>
    <w:rsid w:val="0F9A670D"/>
    <w:rsid w:val="0FA364D6"/>
    <w:rsid w:val="0FB75ADD"/>
    <w:rsid w:val="0FDC192C"/>
    <w:rsid w:val="102B6B23"/>
    <w:rsid w:val="106D346F"/>
    <w:rsid w:val="10D009F8"/>
    <w:rsid w:val="11EE155E"/>
    <w:rsid w:val="122B4561"/>
    <w:rsid w:val="12B14EE2"/>
    <w:rsid w:val="12F87D71"/>
    <w:rsid w:val="134C29E0"/>
    <w:rsid w:val="140137CB"/>
    <w:rsid w:val="1453670D"/>
    <w:rsid w:val="14856FED"/>
    <w:rsid w:val="14C447F8"/>
    <w:rsid w:val="15A12BAA"/>
    <w:rsid w:val="17233640"/>
    <w:rsid w:val="1759391E"/>
    <w:rsid w:val="176210B1"/>
    <w:rsid w:val="17946704"/>
    <w:rsid w:val="17BF5E77"/>
    <w:rsid w:val="18342D98"/>
    <w:rsid w:val="186C7681"/>
    <w:rsid w:val="188128B0"/>
    <w:rsid w:val="1991739F"/>
    <w:rsid w:val="1A975725"/>
    <w:rsid w:val="1AB53561"/>
    <w:rsid w:val="1AEE0821"/>
    <w:rsid w:val="1B31079C"/>
    <w:rsid w:val="1BEA0FE8"/>
    <w:rsid w:val="1C166659"/>
    <w:rsid w:val="1C302D4F"/>
    <w:rsid w:val="1C874A89"/>
    <w:rsid w:val="1D2B4C10"/>
    <w:rsid w:val="1D8E7F6E"/>
    <w:rsid w:val="1E116AEB"/>
    <w:rsid w:val="1F2B2044"/>
    <w:rsid w:val="1F8452B0"/>
    <w:rsid w:val="1FA91C77"/>
    <w:rsid w:val="1FEA7809"/>
    <w:rsid w:val="20601879"/>
    <w:rsid w:val="207277FE"/>
    <w:rsid w:val="207672EF"/>
    <w:rsid w:val="20A07520"/>
    <w:rsid w:val="20C24FD3"/>
    <w:rsid w:val="20D504B9"/>
    <w:rsid w:val="215869F4"/>
    <w:rsid w:val="215F5FD5"/>
    <w:rsid w:val="2177331E"/>
    <w:rsid w:val="22066450"/>
    <w:rsid w:val="22F64717"/>
    <w:rsid w:val="232E3EB1"/>
    <w:rsid w:val="238C043D"/>
    <w:rsid w:val="23D43508"/>
    <w:rsid w:val="23F029A4"/>
    <w:rsid w:val="23F70746"/>
    <w:rsid w:val="24184D89"/>
    <w:rsid w:val="2432352D"/>
    <w:rsid w:val="24781891"/>
    <w:rsid w:val="24984D89"/>
    <w:rsid w:val="24D64800"/>
    <w:rsid w:val="24FD1E47"/>
    <w:rsid w:val="25494FD2"/>
    <w:rsid w:val="256817EC"/>
    <w:rsid w:val="25A93CC2"/>
    <w:rsid w:val="25CE3729"/>
    <w:rsid w:val="26705CF5"/>
    <w:rsid w:val="269E30FB"/>
    <w:rsid w:val="26D76801"/>
    <w:rsid w:val="27134FE3"/>
    <w:rsid w:val="276D792E"/>
    <w:rsid w:val="27800622"/>
    <w:rsid w:val="281D7374"/>
    <w:rsid w:val="28315E83"/>
    <w:rsid w:val="28727C37"/>
    <w:rsid w:val="28A8200F"/>
    <w:rsid w:val="296F6263"/>
    <w:rsid w:val="2970538A"/>
    <w:rsid w:val="29C27101"/>
    <w:rsid w:val="2A20707C"/>
    <w:rsid w:val="2A5C77A6"/>
    <w:rsid w:val="2B066F5A"/>
    <w:rsid w:val="2B3B53BD"/>
    <w:rsid w:val="2C1A1476"/>
    <w:rsid w:val="2C2E6CCF"/>
    <w:rsid w:val="2C7C7A3B"/>
    <w:rsid w:val="2C9F197B"/>
    <w:rsid w:val="2CBF5B6F"/>
    <w:rsid w:val="2CE83322"/>
    <w:rsid w:val="2D7626DC"/>
    <w:rsid w:val="2DD97C6E"/>
    <w:rsid w:val="2E7246CC"/>
    <w:rsid w:val="2E7D5411"/>
    <w:rsid w:val="2F2F5238"/>
    <w:rsid w:val="2F6D7B0F"/>
    <w:rsid w:val="2FF81ACE"/>
    <w:rsid w:val="300A0D74"/>
    <w:rsid w:val="30CE6CD3"/>
    <w:rsid w:val="31164DA2"/>
    <w:rsid w:val="315F792B"/>
    <w:rsid w:val="318906F7"/>
    <w:rsid w:val="31C42E8B"/>
    <w:rsid w:val="31E71DFA"/>
    <w:rsid w:val="32E53E60"/>
    <w:rsid w:val="33943C0E"/>
    <w:rsid w:val="33CB74FA"/>
    <w:rsid w:val="342E44E4"/>
    <w:rsid w:val="34C82881"/>
    <w:rsid w:val="34D32B0A"/>
    <w:rsid w:val="34E72111"/>
    <w:rsid w:val="34FA3BF3"/>
    <w:rsid w:val="35020CF9"/>
    <w:rsid w:val="36A729BE"/>
    <w:rsid w:val="36BD0720"/>
    <w:rsid w:val="36E330FC"/>
    <w:rsid w:val="36FB7BC2"/>
    <w:rsid w:val="36FE3764"/>
    <w:rsid w:val="370F76FD"/>
    <w:rsid w:val="381239AF"/>
    <w:rsid w:val="38197DB7"/>
    <w:rsid w:val="392F33AC"/>
    <w:rsid w:val="39630C30"/>
    <w:rsid w:val="39AB7BB1"/>
    <w:rsid w:val="3A6D30B9"/>
    <w:rsid w:val="3AEF1D20"/>
    <w:rsid w:val="3B3337EC"/>
    <w:rsid w:val="3C9455E1"/>
    <w:rsid w:val="3E1C675A"/>
    <w:rsid w:val="3E9B4698"/>
    <w:rsid w:val="3EAE40E4"/>
    <w:rsid w:val="3EEA2F2A"/>
    <w:rsid w:val="3F6E61F3"/>
    <w:rsid w:val="40F60ABC"/>
    <w:rsid w:val="41124178"/>
    <w:rsid w:val="41126768"/>
    <w:rsid w:val="41493F21"/>
    <w:rsid w:val="4164121A"/>
    <w:rsid w:val="41AA4BF2"/>
    <w:rsid w:val="41AC096A"/>
    <w:rsid w:val="4226054F"/>
    <w:rsid w:val="428E0070"/>
    <w:rsid w:val="4292190E"/>
    <w:rsid w:val="4318081C"/>
    <w:rsid w:val="43E1775F"/>
    <w:rsid w:val="442519AA"/>
    <w:rsid w:val="4447497A"/>
    <w:rsid w:val="447339C1"/>
    <w:rsid w:val="45284B01"/>
    <w:rsid w:val="457408B9"/>
    <w:rsid w:val="457E43CC"/>
    <w:rsid w:val="45E16709"/>
    <w:rsid w:val="45F35097"/>
    <w:rsid w:val="45FA555E"/>
    <w:rsid w:val="462F56C6"/>
    <w:rsid w:val="467A1461"/>
    <w:rsid w:val="46EE10DD"/>
    <w:rsid w:val="470B7EE1"/>
    <w:rsid w:val="476F4013"/>
    <w:rsid w:val="4799729B"/>
    <w:rsid w:val="47F70466"/>
    <w:rsid w:val="48376AB4"/>
    <w:rsid w:val="491B090B"/>
    <w:rsid w:val="496D6C31"/>
    <w:rsid w:val="49C20B73"/>
    <w:rsid w:val="4AB34B18"/>
    <w:rsid w:val="4B2201E1"/>
    <w:rsid w:val="4BFA22D2"/>
    <w:rsid w:val="4C2A705C"/>
    <w:rsid w:val="4C585C0A"/>
    <w:rsid w:val="4C5E0AB3"/>
    <w:rsid w:val="4C8A2770"/>
    <w:rsid w:val="4D502AF2"/>
    <w:rsid w:val="4D657D8E"/>
    <w:rsid w:val="4DA24BD2"/>
    <w:rsid w:val="4E1731E4"/>
    <w:rsid w:val="4E872543"/>
    <w:rsid w:val="4E984A1C"/>
    <w:rsid w:val="4F561F16"/>
    <w:rsid w:val="4F5B577E"/>
    <w:rsid w:val="4FEB149C"/>
    <w:rsid w:val="4FF77255"/>
    <w:rsid w:val="50015CA1"/>
    <w:rsid w:val="50BB7B5F"/>
    <w:rsid w:val="50CA4969"/>
    <w:rsid w:val="510065DD"/>
    <w:rsid w:val="517B5C63"/>
    <w:rsid w:val="524244DF"/>
    <w:rsid w:val="5288470A"/>
    <w:rsid w:val="5311062D"/>
    <w:rsid w:val="543C16DA"/>
    <w:rsid w:val="54D45DB6"/>
    <w:rsid w:val="550D1034"/>
    <w:rsid w:val="55195EBF"/>
    <w:rsid w:val="55541565"/>
    <w:rsid w:val="55A97243"/>
    <w:rsid w:val="565F7902"/>
    <w:rsid w:val="56701B0F"/>
    <w:rsid w:val="567809C3"/>
    <w:rsid w:val="56C105BC"/>
    <w:rsid w:val="572648C3"/>
    <w:rsid w:val="575925A3"/>
    <w:rsid w:val="57961A49"/>
    <w:rsid w:val="57B679F5"/>
    <w:rsid w:val="57D16F09"/>
    <w:rsid w:val="57E6426F"/>
    <w:rsid w:val="5855720E"/>
    <w:rsid w:val="58874B26"/>
    <w:rsid w:val="58F9211A"/>
    <w:rsid w:val="591744C4"/>
    <w:rsid w:val="5A785436"/>
    <w:rsid w:val="5B003694"/>
    <w:rsid w:val="5B253B24"/>
    <w:rsid w:val="5B7A2AEE"/>
    <w:rsid w:val="5C245765"/>
    <w:rsid w:val="5C8876A6"/>
    <w:rsid w:val="5CA0005D"/>
    <w:rsid w:val="5CF214D0"/>
    <w:rsid w:val="5D4810F0"/>
    <w:rsid w:val="5D642BC8"/>
    <w:rsid w:val="5DB8267E"/>
    <w:rsid w:val="5DBC1947"/>
    <w:rsid w:val="5E10474A"/>
    <w:rsid w:val="5E4A70E9"/>
    <w:rsid w:val="5ECC1F2D"/>
    <w:rsid w:val="5F1A1FCF"/>
    <w:rsid w:val="5F287B9B"/>
    <w:rsid w:val="5F5521EA"/>
    <w:rsid w:val="5F784D70"/>
    <w:rsid w:val="5F970351"/>
    <w:rsid w:val="60036CCD"/>
    <w:rsid w:val="60D20B61"/>
    <w:rsid w:val="60D456DF"/>
    <w:rsid w:val="61706E67"/>
    <w:rsid w:val="61720E31"/>
    <w:rsid w:val="61743AAB"/>
    <w:rsid w:val="618473E2"/>
    <w:rsid w:val="61CB5F64"/>
    <w:rsid w:val="61E25CA1"/>
    <w:rsid w:val="62652D5E"/>
    <w:rsid w:val="6291178B"/>
    <w:rsid w:val="62C55DB3"/>
    <w:rsid w:val="62D376AD"/>
    <w:rsid w:val="62F76B7F"/>
    <w:rsid w:val="6329529D"/>
    <w:rsid w:val="63402C15"/>
    <w:rsid w:val="645C36D2"/>
    <w:rsid w:val="64CA53DC"/>
    <w:rsid w:val="64DF3B8A"/>
    <w:rsid w:val="64E32AD7"/>
    <w:rsid w:val="664C3ABA"/>
    <w:rsid w:val="664F1741"/>
    <w:rsid w:val="66660838"/>
    <w:rsid w:val="66D103A8"/>
    <w:rsid w:val="66DE4873"/>
    <w:rsid w:val="67542D87"/>
    <w:rsid w:val="675D2435"/>
    <w:rsid w:val="67662E07"/>
    <w:rsid w:val="67F72090"/>
    <w:rsid w:val="68035E0F"/>
    <w:rsid w:val="682D3D04"/>
    <w:rsid w:val="684150B9"/>
    <w:rsid w:val="68482C2A"/>
    <w:rsid w:val="684921C0"/>
    <w:rsid w:val="685B745D"/>
    <w:rsid w:val="69220F37"/>
    <w:rsid w:val="69424A44"/>
    <w:rsid w:val="696D6B39"/>
    <w:rsid w:val="6973035A"/>
    <w:rsid w:val="69A24BAC"/>
    <w:rsid w:val="69F73906"/>
    <w:rsid w:val="6A01085E"/>
    <w:rsid w:val="6A2151A2"/>
    <w:rsid w:val="6A6D488B"/>
    <w:rsid w:val="6A7B7546"/>
    <w:rsid w:val="6AC459F9"/>
    <w:rsid w:val="6B276E1D"/>
    <w:rsid w:val="6B802795"/>
    <w:rsid w:val="6BB13803"/>
    <w:rsid w:val="6BB603B9"/>
    <w:rsid w:val="6BD6587A"/>
    <w:rsid w:val="6C054650"/>
    <w:rsid w:val="6CB57E24"/>
    <w:rsid w:val="6CDC1D32"/>
    <w:rsid w:val="6D287C0C"/>
    <w:rsid w:val="6D463172"/>
    <w:rsid w:val="6D60076F"/>
    <w:rsid w:val="6D633D24"/>
    <w:rsid w:val="6D65184A"/>
    <w:rsid w:val="6DFB5D0A"/>
    <w:rsid w:val="6E4A0A40"/>
    <w:rsid w:val="6E535B46"/>
    <w:rsid w:val="6E5805C6"/>
    <w:rsid w:val="6E663B62"/>
    <w:rsid w:val="6E7032E1"/>
    <w:rsid w:val="6EAB5982"/>
    <w:rsid w:val="6EB1471E"/>
    <w:rsid w:val="6EE90EED"/>
    <w:rsid w:val="6F107466"/>
    <w:rsid w:val="6F1562FA"/>
    <w:rsid w:val="6F5E1E54"/>
    <w:rsid w:val="6FAF3250"/>
    <w:rsid w:val="6FE920DB"/>
    <w:rsid w:val="7021355F"/>
    <w:rsid w:val="707B3571"/>
    <w:rsid w:val="707D27E8"/>
    <w:rsid w:val="70B977CB"/>
    <w:rsid w:val="710B095A"/>
    <w:rsid w:val="712F4D0B"/>
    <w:rsid w:val="71963CC6"/>
    <w:rsid w:val="71A37DA0"/>
    <w:rsid w:val="71E61DC4"/>
    <w:rsid w:val="71F413EE"/>
    <w:rsid w:val="72005FE5"/>
    <w:rsid w:val="72053AAD"/>
    <w:rsid w:val="72255A4C"/>
    <w:rsid w:val="722A12B4"/>
    <w:rsid w:val="727F33AE"/>
    <w:rsid w:val="72F571CC"/>
    <w:rsid w:val="73426189"/>
    <w:rsid w:val="734D46FF"/>
    <w:rsid w:val="73734595"/>
    <w:rsid w:val="73957890"/>
    <w:rsid w:val="743C545E"/>
    <w:rsid w:val="745B2C0B"/>
    <w:rsid w:val="7496678D"/>
    <w:rsid w:val="74C4154C"/>
    <w:rsid w:val="756E280B"/>
    <w:rsid w:val="75864A53"/>
    <w:rsid w:val="758D5DE2"/>
    <w:rsid w:val="75A1188D"/>
    <w:rsid w:val="75CC47B3"/>
    <w:rsid w:val="75CD61DE"/>
    <w:rsid w:val="762F6E99"/>
    <w:rsid w:val="7634403F"/>
    <w:rsid w:val="76EC08E6"/>
    <w:rsid w:val="771A5453"/>
    <w:rsid w:val="77471FC0"/>
    <w:rsid w:val="77E138F2"/>
    <w:rsid w:val="78CE1E32"/>
    <w:rsid w:val="78CF7A2A"/>
    <w:rsid w:val="791F4A51"/>
    <w:rsid w:val="79C63670"/>
    <w:rsid w:val="79D520DE"/>
    <w:rsid w:val="79D833A4"/>
    <w:rsid w:val="7A007DA6"/>
    <w:rsid w:val="7A5944E4"/>
    <w:rsid w:val="7A794B87"/>
    <w:rsid w:val="7AC8166A"/>
    <w:rsid w:val="7AEA15E0"/>
    <w:rsid w:val="7AEF4E49"/>
    <w:rsid w:val="7B212602"/>
    <w:rsid w:val="7B8A691F"/>
    <w:rsid w:val="7C172EF2"/>
    <w:rsid w:val="7C386577"/>
    <w:rsid w:val="7C4B4301"/>
    <w:rsid w:val="7C9059A5"/>
    <w:rsid w:val="7D1172F8"/>
    <w:rsid w:val="7D627B5B"/>
    <w:rsid w:val="7D9C73EA"/>
    <w:rsid w:val="7DA200AD"/>
    <w:rsid w:val="7DBB1012"/>
    <w:rsid w:val="7DFD6BF3"/>
    <w:rsid w:val="7E3A287F"/>
    <w:rsid w:val="7E7254B9"/>
    <w:rsid w:val="7E837D82"/>
    <w:rsid w:val="7EAB1087"/>
    <w:rsid w:val="7EB10D93"/>
    <w:rsid w:val="7EB50157"/>
    <w:rsid w:val="7EBE0DBA"/>
    <w:rsid w:val="7EE8535A"/>
    <w:rsid w:val="7F427293"/>
    <w:rsid w:val="7F5160D2"/>
    <w:rsid w:val="7F7459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line="500" w:lineRule="exact"/>
      <w:jc w:val="center"/>
      <w:outlineLvl w:val="0"/>
    </w:pPr>
    <w:rPr>
      <w:rFonts w:ascii="Tahoma" w:hAnsi="Tahoma"/>
      <w:b/>
      <w:bCs/>
      <w:kern w:val="44"/>
      <w:sz w:val="32"/>
      <w:szCs w:val="44"/>
    </w:rPr>
  </w:style>
  <w:style w:type="paragraph" w:styleId="3">
    <w:name w:val="heading 2"/>
    <w:basedOn w:val="1"/>
    <w:next w:val="1"/>
    <w:link w:val="5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6"/>
    <w:basedOn w:val="1"/>
    <w:next w:val="1"/>
    <w:link w:val="125"/>
    <w:qFormat/>
    <w:uiPriority w:val="0"/>
    <w:pPr>
      <w:keepNext/>
      <w:keepLines/>
      <w:spacing w:before="240" w:after="64" w:line="320" w:lineRule="auto"/>
      <w:outlineLvl w:val="5"/>
    </w:pPr>
    <w:rPr>
      <w:rFonts w:ascii="Arial" w:hAnsi="Arial" w:eastAsia="黑体"/>
      <w:b/>
      <w:bCs/>
      <w:sz w:val="24"/>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7">
    <w:name w:val="table of authorities"/>
    <w:basedOn w:val="1"/>
    <w:next w:val="1"/>
    <w:qFormat/>
    <w:uiPriority w:val="0"/>
    <w:pPr>
      <w:ind w:left="420" w:leftChars="200"/>
    </w:p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Normal Indent"/>
    <w:basedOn w:val="1"/>
    <w:link w:val="126"/>
    <w:qFormat/>
    <w:uiPriority w:val="0"/>
    <w:pPr>
      <w:ind w:firstLine="420"/>
    </w:pPr>
    <w:rPr>
      <w:szCs w:val="20"/>
    </w:rPr>
  </w:style>
  <w:style w:type="paragraph" w:styleId="11">
    <w:name w:val="Document Map"/>
    <w:basedOn w:val="1"/>
    <w:link w:val="127"/>
    <w:qFormat/>
    <w:uiPriority w:val="0"/>
    <w:rPr>
      <w:rFonts w:ascii="宋体" w:hAnsi="Tahoma"/>
      <w:sz w:val="18"/>
      <w:szCs w:val="18"/>
    </w:rPr>
  </w:style>
  <w:style w:type="paragraph" w:styleId="12">
    <w:name w:val="toa heading"/>
    <w:basedOn w:val="1"/>
    <w:next w:val="1"/>
    <w:qFormat/>
    <w:uiPriority w:val="0"/>
    <w:rPr>
      <w:rFonts w:ascii="Arial" w:hAnsi="Arial"/>
      <w:sz w:val="24"/>
    </w:rPr>
  </w:style>
  <w:style w:type="paragraph" w:styleId="13">
    <w:name w:val="annotation text"/>
    <w:basedOn w:val="1"/>
    <w:link w:val="128"/>
    <w:semiHidden/>
    <w:qFormat/>
    <w:uiPriority w:val="0"/>
    <w:pPr>
      <w:jc w:val="left"/>
    </w:pPr>
  </w:style>
  <w:style w:type="paragraph" w:styleId="14">
    <w:name w:val="Body Text 3"/>
    <w:basedOn w:val="1"/>
    <w:qFormat/>
    <w:uiPriority w:val="0"/>
    <w:pPr>
      <w:spacing w:line="240" w:lineRule="exact"/>
    </w:pPr>
    <w:rPr>
      <w:rFonts w:ascii="宋体" w:hAnsi="宋体"/>
      <w:color w:val="000000"/>
      <w:szCs w:val="21"/>
    </w:rPr>
  </w:style>
  <w:style w:type="paragraph" w:styleId="15">
    <w:name w:val="Body Text"/>
    <w:basedOn w:val="1"/>
    <w:qFormat/>
    <w:uiPriority w:val="0"/>
    <w:pPr>
      <w:spacing w:line="380" w:lineRule="exact"/>
    </w:pPr>
    <w:rPr>
      <w:sz w:val="24"/>
    </w:rPr>
  </w:style>
  <w:style w:type="paragraph" w:styleId="16">
    <w:name w:val="Body Text Indent"/>
    <w:basedOn w:val="1"/>
    <w:next w:val="17"/>
    <w:link w:val="129"/>
    <w:qFormat/>
    <w:uiPriority w:val="0"/>
    <w:pPr>
      <w:spacing w:after="120"/>
      <w:ind w:left="420" w:leftChars="200"/>
    </w:pPr>
    <w:rPr>
      <w:rFonts w:ascii="Tahoma" w:hAnsi="Tahoma"/>
    </w:rPr>
  </w:style>
  <w:style w:type="paragraph" w:styleId="17">
    <w:name w:val="envelope return"/>
    <w:basedOn w:val="1"/>
    <w:qFormat/>
    <w:uiPriority w:val="0"/>
    <w:pPr>
      <w:snapToGrid w:val="0"/>
    </w:pPr>
    <w:rPr>
      <w:rFonts w:ascii="Arial" w:hAnsi="Arial"/>
    </w:rPr>
  </w:style>
  <w:style w:type="paragraph" w:styleId="18">
    <w:name w:val="Block Text"/>
    <w:basedOn w:val="1"/>
    <w:qFormat/>
    <w:uiPriority w:val="0"/>
    <w:pPr>
      <w:snapToGrid w:val="0"/>
      <w:spacing w:line="480" w:lineRule="atLeast"/>
      <w:ind w:left="-57" w:right="69" w:firstLine="0"/>
    </w:pPr>
    <w:rPr>
      <w:rFonts w:ascii="宋体" w:hAnsi="宋体"/>
      <w:b/>
      <w:sz w:val="24"/>
      <w:szCs w:val="20"/>
    </w:rPr>
  </w:style>
  <w:style w:type="paragraph" w:styleId="19">
    <w:name w:val="toc 3"/>
    <w:basedOn w:val="1"/>
    <w:next w:val="1"/>
    <w:qFormat/>
    <w:uiPriority w:val="39"/>
    <w:pPr>
      <w:ind w:left="840" w:leftChars="400"/>
    </w:pPr>
  </w:style>
  <w:style w:type="paragraph" w:styleId="20">
    <w:name w:val="Plain Text"/>
    <w:basedOn w:val="1"/>
    <w:next w:val="1"/>
    <w:link w:val="130"/>
    <w:qFormat/>
    <w:uiPriority w:val="0"/>
    <w:rPr>
      <w:rFonts w:ascii="宋体" w:hAnsi="Courier New"/>
      <w:szCs w:val="20"/>
    </w:rPr>
  </w:style>
  <w:style w:type="paragraph" w:styleId="21">
    <w:name w:val="Date"/>
    <w:basedOn w:val="1"/>
    <w:next w:val="1"/>
    <w:qFormat/>
    <w:uiPriority w:val="0"/>
    <w:pPr>
      <w:ind w:left="100" w:leftChars="2500"/>
    </w:pPr>
  </w:style>
  <w:style w:type="paragraph" w:styleId="22">
    <w:name w:val="Body Text Indent 2"/>
    <w:basedOn w:val="1"/>
    <w:qFormat/>
    <w:uiPriority w:val="0"/>
    <w:pPr>
      <w:ind w:firstLine="630"/>
    </w:pPr>
    <w:rPr>
      <w:sz w:val="32"/>
      <w:szCs w:val="20"/>
    </w:rPr>
  </w:style>
  <w:style w:type="paragraph" w:styleId="23">
    <w:name w:val="Balloon Text"/>
    <w:basedOn w:val="1"/>
    <w:semiHidden/>
    <w:qFormat/>
    <w:uiPriority w:val="0"/>
    <w:rPr>
      <w:sz w:val="18"/>
      <w:szCs w:val="18"/>
    </w:rPr>
  </w:style>
  <w:style w:type="paragraph" w:styleId="24">
    <w:name w:val="footer"/>
    <w:basedOn w:val="1"/>
    <w:link w:val="131"/>
    <w:qFormat/>
    <w:uiPriority w:val="99"/>
    <w:pPr>
      <w:tabs>
        <w:tab w:val="center" w:pos="4153"/>
        <w:tab w:val="right" w:pos="8306"/>
      </w:tabs>
      <w:snapToGrid w:val="0"/>
      <w:jc w:val="left"/>
    </w:pPr>
    <w:rPr>
      <w:rFonts w:ascii="Tahoma" w:hAnsi="Tahoma"/>
      <w:sz w:val="18"/>
      <w:szCs w:val="18"/>
    </w:rPr>
  </w:style>
  <w:style w:type="paragraph" w:styleId="25">
    <w:name w:val="header"/>
    <w:basedOn w:val="1"/>
    <w:link w:val="132"/>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6">
    <w:name w:val="toc 1"/>
    <w:basedOn w:val="1"/>
    <w:next w:val="1"/>
    <w:qFormat/>
    <w:uiPriority w:val="39"/>
  </w:style>
  <w:style w:type="paragraph" w:styleId="27">
    <w:name w:val="toc 2"/>
    <w:basedOn w:val="1"/>
    <w:next w:val="1"/>
    <w:qFormat/>
    <w:uiPriority w:val="39"/>
    <w:pPr>
      <w:ind w:left="420" w:leftChars="200"/>
    </w:pPr>
  </w:style>
  <w:style w:type="paragraph" w:styleId="28">
    <w:name w:val="toc 9"/>
    <w:basedOn w:val="1"/>
    <w:next w:val="1"/>
    <w:qFormat/>
    <w:uiPriority w:val="39"/>
    <w:pPr>
      <w:ind w:left="1680"/>
      <w:jc w:val="left"/>
    </w:pPr>
    <w:rPr>
      <w:sz w:val="18"/>
      <w:szCs w:val="18"/>
    </w:rPr>
  </w:style>
  <w:style w:type="paragraph" w:styleId="29">
    <w:name w:val="List 4"/>
    <w:basedOn w:val="1"/>
    <w:unhideWhenUsed/>
    <w:qFormat/>
    <w:uiPriority w:val="99"/>
    <w:pPr>
      <w:ind w:left="100" w:leftChars="600" w:hanging="200" w:hangingChars="200"/>
      <w:contextualSpacing/>
    </w:pPr>
  </w:style>
  <w:style w:type="paragraph" w:styleId="30">
    <w:name w:val="Message Header"/>
    <w:basedOn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qFormat/>
    <w:uiPriority w:val="10"/>
    <w:pPr>
      <w:spacing w:before="240" w:after="60"/>
      <w:jc w:val="center"/>
      <w:outlineLvl w:val="0"/>
    </w:pPr>
    <w:rPr>
      <w:rFonts w:ascii="等线 Light" w:hAnsi="等线 Light"/>
      <w:b/>
      <w:bCs/>
      <w:sz w:val="32"/>
      <w:szCs w:val="32"/>
    </w:rPr>
  </w:style>
  <w:style w:type="paragraph" w:styleId="33">
    <w:name w:val="annotation subject"/>
    <w:basedOn w:val="13"/>
    <w:next w:val="13"/>
    <w:semiHidden/>
    <w:qFormat/>
    <w:uiPriority w:val="0"/>
    <w:rPr>
      <w:b/>
      <w:bCs/>
    </w:rPr>
  </w:style>
  <w:style w:type="paragraph" w:styleId="34">
    <w:name w:val="Body Text First Indent"/>
    <w:basedOn w:val="15"/>
    <w:next w:val="1"/>
    <w:qFormat/>
    <w:uiPriority w:val="99"/>
    <w:pPr>
      <w:spacing w:line="240" w:lineRule="auto"/>
      <w:ind w:firstLine="420" w:firstLineChars="100"/>
    </w:pPr>
    <w:rPr>
      <w:sz w:val="21"/>
    </w:rPr>
  </w:style>
  <w:style w:type="paragraph" w:styleId="35">
    <w:name w:val="Body Text First Indent 2"/>
    <w:basedOn w:val="1"/>
    <w:qFormat/>
    <w:uiPriority w:val="0"/>
    <w:pPr>
      <w:spacing w:after="120"/>
      <w:ind w:left="420" w:leftChars="200" w:firstLine="420" w:firstLineChars="200"/>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rFonts w:ascii="Tahoma" w:hAnsi="Tahoma"/>
      <w:b/>
      <w:bCs/>
      <w:sz w:val="24"/>
      <w:szCs w:val="20"/>
    </w:rPr>
  </w:style>
  <w:style w:type="character" w:styleId="40">
    <w:name w:val="page number"/>
    <w:qFormat/>
    <w:uiPriority w:val="0"/>
  </w:style>
  <w:style w:type="character" w:styleId="41">
    <w:name w:val="FollowedHyperlink"/>
    <w:unhideWhenUsed/>
    <w:qFormat/>
    <w:uiPriority w:val="99"/>
    <w:rPr>
      <w:color w:val="954F72"/>
      <w:u w:val="single"/>
    </w:rPr>
  </w:style>
  <w:style w:type="character" w:styleId="42">
    <w:name w:val="Emphasis"/>
    <w:qFormat/>
    <w:uiPriority w:val="0"/>
  </w:style>
  <w:style w:type="character" w:styleId="43">
    <w:name w:val="HTML Definition"/>
    <w:qFormat/>
    <w:uiPriority w:val="0"/>
  </w:style>
  <w:style w:type="character" w:styleId="44">
    <w:name w:val="HTML Typewriter"/>
    <w:qFormat/>
    <w:uiPriority w:val="0"/>
    <w:rPr>
      <w:rFonts w:hint="default" w:ascii="monospace" w:hAnsi="monospace" w:eastAsia="monospace" w:cs="monospace"/>
      <w:sz w:val="20"/>
    </w:rPr>
  </w:style>
  <w:style w:type="character" w:styleId="45">
    <w:name w:val="HTML Acronym"/>
    <w:qFormat/>
    <w:uiPriority w:val="0"/>
  </w:style>
  <w:style w:type="character" w:styleId="46">
    <w:name w:val="HTML Variable"/>
    <w:qFormat/>
    <w:uiPriority w:val="0"/>
    <w:rPr>
      <w:rFonts w:ascii="Tahoma" w:hAnsi="Tahoma"/>
      <w:sz w:val="24"/>
      <w:szCs w:val="20"/>
    </w:rPr>
  </w:style>
  <w:style w:type="character" w:styleId="47">
    <w:name w:val="Hyperlink"/>
    <w:qFormat/>
    <w:uiPriority w:val="99"/>
    <w:rPr>
      <w:rFonts w:ascii="Tahoma" w:hAnsi="Tahoma"/>
      <w:color w:val="0000FF"/>
      <w:sz w:val="24"/>
      <w:szCs w:val="20"/>
      <w:u w:val="single"/>
    </w:rPr>
  </w:style>
  <w:style w:type="character" w:styleId="48">
    <w:name w:val="HTML Code"/>
    <w:qFormat/>
    <w:uiPriority w:val="0"/>
    <w:rPr>
      <w:rFonts w:ascii="monospace" w:hAnsi="monospace" w:eastAsia="monospace" w:cs="monospace"/>
      <w:sz w:val="20"/>
    </w:rPr>
  </w:style>
  <w:style w:type="character" w:styleId="49">
    <w:name w:val="annotation reference"/>
    <w:semiHidden/>
    <w:qFormat/>
    <w:uiPriority w:val="0"/>
    <w:rPr>
      <w:rFonts w:ascii="Tahoma" w:hAnsi="Tahoma"/>
      <w:sz w:val="21"/>
      <w:szCs w:val="21"/>
    </w:rPr>
  </w:style>
  <w:style w:type="character" w:styleId="50">
    <w:name w:val="HTML Cite"/>
    <w:qFormat/>
    <w:uiPriority w:val="0"/>
  </w:style>
  <w:style w:type="character" w:styleId="51">
    <w:name w:val="HTML Keyboard"/>
    <w:qFormat/>
    <w:uiPriority w:val="0"/>
    <w:rPr>
      <w:rFonts w:hint="default" w:ascii="monospace" w:hAnsi="monospace" w:eastAsia="monospace" w:cs="monospace"/>
      <w:sz w:val="20"/>
    </w:rPr>
  </w:style>
  <w:style w:type="character" w:styleId="52">
    <w:name w:val="HTML Sample"/>
    <w:qFormat/>
    <w:uiPriority w:val="0"/>
    <w:rPr>
      <w:rFonts w:hint="default" w:ascii="monospace" w:hAnsi="monospace" w:eastAsia="monospace" w:cs="monospace"/>
    </w:rPr>
  </w:style>
  <w:style w:type="character" w:customStyle="1" w:styleId="53">
    <w:name w:val="标题 1 Char"/>
    <w:link w:val="2"/>
    <w:qFormat/>
    <w:uiPriority w:val="0"/>
    <w:rPr>
      <w:rFonts w:ascii="Tahoma" w:hAnsi="Tahoma" w:eastAsia="宋体"/>
      <w:b/>
      <w:bCs/>
      <w:kern w:val="44"/>
      <w:sz w:val="32"/>
      <w:szCs w:val="44"/>
    </w:rPr>
  </w:style>
  <w:style w:type="character" w:customStyle="1" w:styleId="54">
    <w:name w:val="标题 2 Char"/>
    <w:link w:val="3"/>
    <w:semiHidden/>
    <w:qFormat/>
    <w:uiPriority w:val="0"/>
    <w:rPr>
      <w:rFonts w:ascii="Cambria" w:hAnsi="Cambria" w:eastAsia="宋体" w:cs="Times New Roman"/>
      <w:b/>
      <w:bCs/>
      <w:kern w:val="2"/>
      <w:sz w:val="32"/>
      <w:szCs w:val="32"/>
    </w:rPr>
  </w:style>
  <w:style w:type="paragraph" w:customStyle="1" w:styleId="55">
    <w:name w:val="表格文字"/>
    <w:basedOn w:val="56"/>
    <w:qFormat/>
    <w:uiPriority w:val="0"/>
    <w:pPr>
      <w:adjustRightInd w:val="0"/>
      <w:snapToGrid w:val="0"/>
      <w:jc w:val="center"/>
    </w:pPr>
    <w:rPr>
      <w:rFonts w:ascii="Times New Roman" w:hAnsi="Times New Roman" w:eastAsia="宋体" w:cs="Times New Roman"/>
      <w:kern w:val="0"/>
      <w:sz w:val="24"/>
    </w:rPr>
  </w:style>
  <w:style w:type="paragraph" w:customStyle="1" w:styleId="56">
    <w:name w:val="表格文字（两侧对齐）"/>
    <w:basedOn w:val="1"/>
    <w:qFormat/>
    <w:uiPriority w:val="99"/>
    <w:pPr>
      <w:snapToGrid w:val="0"/>
      <w:spacing w:line="360" w:lineRule="auto"/>
      <w:jc w:val="left"/>
    </w:pPr>
    <w:rPr>
      <w:kern w:val="0"/>
      <w:sz w:val="20"/>
    </w:rPr>
  </w:style>
  <w:style w:type="character" w:customStyle="1" w:styleId="57">
    <w:name w:val="标题 3 Char"/>
    <w:link w:val="4"/>
    <w:qFormat/>
    <w:uiPriority w:val="0"/>
    <w:rPr>
      <w:b/>
      <w:bCs/>
      <w:sz w:val="32"/>
      <w:szCs w:val="32"/>
    </w:rPr>
  </w:style>
  <w:style w:type="paragraph" w:customStyle="1" w:styleId="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59">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60">
    <w:name w:val="正文文本缩进1"/>
    <w:basedOn w:val="1"/>
    <w:qFormat/>
    <w:uiPriority w:val="0"/>
    <w:pPr>
      <w:spacing w:before="0" w:after="120"/>
      <w:ind w:left="420" w:right="0" w:firstLine="0"/>
    </w:pPr>
  </w:style>
  <w:style w:type="paragraph" w:customStyle="1" w:styleId="61">
    <w:name w:val="列出段落"/>
    <w:basedOn w:val="1"/>
    <w:link w:val="159"/>
    <w:qFormat/>
    <w:uiPriority w:val="0"/>
    <w:pPr>
      <w:ind w:firstLine="420" w:firstLineChars="200"/>
    </w:pPr>
  </w:style>
  <w:style w:type="paragraph" w:customStyle="1" w:styleId="6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3">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64">
    <w:name w:val="p0"/>
    <w:basedOn w:val="1"/>
    <w:qFormat/>
    <w:uiPriority w:val="0"/>
    <w:pPr>
      <w:widowControl/>
    </w:pPr>
    <w:rPr>
      <w:kern w:val="0"/>
      <w:szCs w:val="20"/>
    </w:rPr>
  </w:style>
  <w:style w:type="paragraph" w:customStyle="1" w:styleId="65">
    <w:name w:val="Body text|1"/>
    <w:basedOn w:val="1"/>
    <w:qFormat/>
    <w:uiPriority w:val="0"/>
    <w:pPr>
      <w:spacing w:line="350" w:lineRule="auto"/>
      <w:ind w:firstLine="400"/>
      <w:jc w:val="left"/>
    </w:pPr>
    <w:rPr>
      <w:rFonts w:ascii="宋体" w:hAnsi="宋体" w:cs="宋体"/>
      <w:kern w:val="0"/>
      <w:sz w:val="30"/>
      <w:szCs w:val="30"/>
    </w:rPr>
  </w:style>
  <w:style w:type="paragraph" w:customStyle="1" w:styleId="66">
    <w:name w:val="p17"/>
    <w:basedOn w:val="1"/>
    <w:qFormat/>
    <w:uiPriority w:val="0"/>
    <w:pPr>
      <w:widowControl/>
    </w:pPr>
    <w:rPr>
      <w:rFonts w:ascii="宋体" w:hAnsi="宋体" w:cs="宋体"/>
      <w:kern w:val="0"/>
      <w:szCs w:val="21"/>
    </w:rPr>
  </w:style>
  <w:style w:type="paragraph" w:customStyle="1" w:styleId="67">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paragraph" w:customStyle="1" w:styleId="69">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70">
    <w:name w:val="Table Paragraph"/>
    <w:basedOn w:val="1"/>
    <w:qFormat/>
    <w:uiPriority w:val="1"/>
  </w:style>
  <w:style w:type="paragraph" w:customStyle="1" w:styleId="71">
    <w:name w:val="Body text|3"/>
    <w:basedOn w:val="1"/>
    <w:qFormat/>
    <w:uiPriority w:val="0"/>
    <w:pPr>
      <w:spacing w:after="460"/>
      <w:jc w:val="center"/>
    </w:pPr>
    <w:rPr>
      <w:rFonts w:ascii="宋体" w:hAnsi="宋体" w:cs="宋体"/>
      <w:kern w:val="0"/>
      <w:sz w:val="34"/>
      <w:szCs w:val="34"/>
    </w:rPr>
  </w:style>
  <w:style w:type="paragraph" w:customStyle="1" w:styleId="72">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4">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7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6">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7">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7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79">
    <w:name w:val="Heading2"/>
    <w:basedOn w:val="1"/>
    <w:next w:val="1"/>
    <w:qFormat/>
    <w:uiPriority w:val="0"/>
    <w:pPr>
      <w:keepNext/>
      <w:keepLines/>
      <w:spacing w:before="260" w:after="260" w:line="416" w:lineRule="auto"/>
    </w:pPr>
    <w:rPr>
      <w:rFonts w:ascii="Arial" w:hAnsi="Arial" w:eastAsia="黑体" w:cs="Times New Roman"/>
      <w:b/>
      <w:bCs/>
      <w:kern w:val="0"/>
      <w:sz w:val="32"/>
      <w:szCs w:val="32"/>
    </w:rPr>
  </w:style>
  <w:style w:type="paragraph" w:customStyle="1" w:styleId="80">
    <w:name w:val="CM15"/>
    <w:basedOn w:val="58"/>
    <w:next w:val="58"/>
    <w:qFormat/>
    <w:uiPriority w:val="0"/>
    <w:pPr>
      <w:spacing w:line="468" w:lineRule="atLeast"/>
    </w:pPr>
    <w:rPr>
      <w:rFonts w:ascii="Sim Sun" w:eastAsia="Sim Sun" w:cs="Times New Roman"/>
      <w:color w:val="auto"/>
    </w:rPr>
  </w:style>
  <w:style w:type="paragraph" w:customStyle="1" w:styleId="81">
    <w:name w:val="1"/>
    <w:basedOn w:val="1"/>
    <w:next w:val="20"/>
    <w:qFormat/>
    <w:uiPriority w:val="0"/>
    <w:rPr>
      <w:rFonts w:ascii="宋体" w:hAnsi="Courier New"/>
      <w:szCs w:val="20"/>
    </w:rPr>
  </w:style>
  <w:style w:type="paragraph" w:customStyle="1" w:styleId="82">
    <w:name w:val="_Style 36"/>
    <w:basedOn w:val="1"/>
    <w:qFormat/>
    <w:uiPriority w:val="0"/>
    <w:rPr>
      <w:rFonts w:ascii="Tahoma" w:hAnsi="Tahoma"/>
      <w:sz w:val="24"/>
      <w:szCs w:val="20"/>
    </w:rPr>
  </w:style>
  <w:style w:type="paragraph" w:customStyle="1" w:styleId="83">
    <w:name w:val="普通(网站)1"/>
    <w:basedOn w:val="1"/>
    <w:qFormat/>
    <w:uiPriority w:val="0"/>
    <w:pPr>
      <w:jc w:val="left"/>
    </w:pPr>
    <w:rPr>
      <w:kern w:val="0"/>
      <w:sz w:val="24"/>
    </w:rPr>
  </w:style>
  <w:style w:type="paragraph" w:customStyle="1" w:styleId="84">
    <w:name w:val="列出段落1"/>
    <w:basedOn w:val="1"/>
    <w:qFormat/>
    <w:uiPriority w:val="0"/>
    <w:pPr>
      <w:ind w:firstLine="420" w:firstLineChars="200"/>
    </w:pPr>
    <w:rPr>
      <w:rFonts w:ascii="仿宋_GB2312" w:eastAsia="仿宋_GB2312"/>
      <w:sz w:val="32"/>
    </w:rPr>
  </w:style>
  <w:style w:type="paragraph" w:customStyle="1" w:styleId="85">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6">
    <w:name w:val="样式1"/>
    <w:basedOn w:val="1"/>
    <w:next w:val="5"/>
    <w:qFormat/>
    <w:uiPriority w:val="0"/>
    <w:pPr>
      <w:widowControl/>
      <w:jc w:val="left"/>
    </w:pPr>
    <w:rPr>
      <w:rFonts w:ascii="宋体" w:hAnsi="宋体"/>
      <w:kern w:val="0"/>
      <w:szCs w:val="21"/>
    </w:rPr>
  </w:style>
  <w:style w:type="paragraph" w:customStyle="1" w:styleId="8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8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90">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1">
    <w:name w:val="首行缩进"/>
    <w:basedOn w:val="1"/>
    <w:qFormat/>
    <w:uiPriority w:val="0"/>
    <w:pPr>
      <w:ind w:firstLine="480" w:firstLineChars="200"/>
    </w:pPr>
  </w:style>
  <w:style w:type="paragraph" w:customStyle="1" w:styleId="92">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4">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5">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6">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97">
    <w:name w:val="Char Char8"/>
    <w:basedOn w:val="1"/>
    <w:qFormat/>
    <w:uiPriority w:val="0"/>
    <w:rPr>
      <w:rFonts w:ascii="Tahoma" w:hAnsi="Tahoma" w:eastAsia="Times New Roman"/>
      <w:kern w:val="0"/>
      <w:sz w:val="24"/>
      <w:szCs w:val="20"/>
    </w:rPr>
  </w:style>
  <w:style w:type="paragraph" w:customStyle="1" w:styleId="98">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9">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0">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1">
    <w:name w:val="CM14"/>
    <w:basedOn w:val="58"/>
    <w:next w:val="58"/>
    <w:qFormat/>
    <w:uiPriority w:val="0"/>
    <w:pPr>
      <w:spacing w:line="468" w:lineRule="atLeast"/>
    </w:pPr>
    <w:rPr>
      <w:rFonts w:ascii="Sim Sun" w:eastAsia="Sim Sun" w:cs="Times New Roman"/>
      <w:color w:val="auto"/>
    </w:rPr>
  </w:style>
  <w:style w:type="paragraph" w:customStyle="1" w:styleId="102">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3">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4">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6">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8">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9">
    <w:name w:val="Char Char2 Char Char"/>
    <w:basedOn w:val="1"/>
    <w:qFormat/>
    <w:uiPriority w:val="0"/>
    <w:rPr>
      <w:rFonts w:ascii="Tahoma" w:hAnsi="Tahoma"/>
      <w:sz w:val="24"/>
      <w:szCs w:val="20"/>
    </w:rPr>
  </w:style>
  <w:style w:type="paragraph" w:customStyle="1" w:styleId="11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1">
    <w:name w:val="Char"/>
    <w:basedOn w:val="1"/>
    <w:qFormat/>
    <w:uiPriority w:val="0"/>
    <w:pPr>
      <w:widowControl/>
      <w:adjustRightInd w:val="0"/>
      <w:snapToGrid w:val="0"/>
      <w:spacing w:after="160" w:line="240" w:lineRule="exact"/>
      <w:jc w:val="left"/>
    </w:pPr>
    <w:rPr>
      <w:szCs w:val="20"/>
    </w:rPr>
  </w:style>
  <w:style w:type="paragraph" w:customStyle="1" w:styleId="112">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13">
    <w:name w:val="BodyText"/>
    <w:basedOn w:val="1"/>
    <w:next w:val="1"/>
    <w:qFormat/>
    <w:uiPriority w:val="0"/>
    <w:pPr>
      <w:textAlignment w:val="baseline"/>
    </w:pPr>
    <w:rPr>
      <w:rFonts w:ascii="宋体" w:hAnsi="宋体"/>
      <w:sz w:val="24"/>
    </w:rPr>
  </w:style>
  <w:style w:type="paragraph" w:customStyle="1" w:styleId="114">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5">
    <w:name w:val="正文呀2"/>
    <w:basedOn w:val="116"/>
    <w:qFormat/>
    <w:uiPriority w:val="0"/>
    <w:rPr>
      <w:rFonts w:ascii="Times New Roman" w:hAnsi="Times New Roman"/>
    </w:rPr>
  </w:style>
  <w:style w:type="paragraph" w:customStyle="1" w:styleId="116">
    <w:name w:val="正文呀"/>
    <w:basedOn w:val="1"/>
    <w:qFormat/>
    <w:uiPriority w:val="0"/>
    <w:pPr>
      <w:spacing w:line="420" w:lineRule="exact"/>
      <w:ind w:firstLine="420" w:firstLineChars="200"/>
    </w:pPr>
    <w:rPr>
      <w:rFonts w:ascii="宋体" w:hAnsi="宋体"/>
    </w:rPr>
  </w:style>
  <w:style w:type="paragraph" w:customStyle="1" w:styleId="117">
    <w:name w:val="_Style 2"/>
    <w:next w:val="1"/>
    <w:qFormat/>
    <w:uiPriority w:val="1"/>
    <w:rPr>
      <w:rFonts w:ascii="Times New Roman" w:hAnsi="Times New Roman" w:eastAsia="宋体" w:cs="Times New Roman"/>
      <w:sz w:val="22"/>
      <w:szCs w:val="22"/>
      <w:lang w:val="en-US" w:eastAsia="zh-CN" w:bidi="ar-SA"/>
    </w:rPr>
  </w:style>
  <w:style w:type="paragraph" w:customStyle="1" w:styleId="118">
    <w:name w:val="_Style 5"/>
    <w:qFormat/>
    <w:uiPriority w:val="1"/>
    <w:rPr>
      <w:rFonts w:ascii="Times New Roman" w:hAnsi="Times New Roman" w:eastAsia="宋体" w:cs="Times New Roman"/>
      <w:sz w:val="22"/>
      <w:szCs w:val="22"/>
      <w:lang w:val="en-US" w:eastAsia="zh-CN" w:bidi="ar-SA"/>
    </w:rPr>
  </w:style>
  <w:style w:type="paragraph" w:customStyle="1" w:styleId="119">
    <w:name w:val="无间隔"/>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customStyle="1" w:styleId="120">
    <w:name w:val="正文_2"/>
    <w:qFormat/>
    <w:uiPriority w:val="0"/>
    <w:pPr>
      <w:widowControl w:val="0"/>
      <w:suppressAutoHyphens/>
      <w:jc w:val="both"/>
    </w:pPr>
    <w:rPr>
      <w:rFonts w:ascii="Times New Roman" w:hAnsi="Times New Roman" w:eastAsia="宋体" w:cs="Times New Roman"/>
      <w:kern w:val="2"/>
      <w:sz w:val="21"/>
      <w:szCs w:val="22"/>
      <w:lang w:val="en-US" w:eastAsia="zh-CN" w:bidi="ar-SA"/>
    </w:rPr>
  </w:style>
  <w:style w:type="paragraph" w:customStyle="1" w:styleId="121">
    <w:name w:val="正文_1_0"/>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customStyle="1" w:styleId="122">
    <w:name w:val="正文_3"/>
    <w:qFormat/>
    <w:uiPriority w:val="0"/>
    <w:pPr>
      <w:widowControl w:val="0"/>
      <w:suppressAutoHyphens/>
      <w:jc w:val="both"/>
    </w:pPr>
    <w:rPr>
      <w:rFonts w:ascii="Calibri" w:hAnsi="Calibri" w:eastAsia="宋体" w:cs="Times New Roman"/>
      <w:kern w:val="2"/>
      <w:sz w:val="21"/>
      <w:szCs w:val="22"/>
      <w:lang w:val="en-US" w:eastAsia="zh-CN" w:bidi="ar-SA"/>
    </w:rPr>
  </w:style>
  <w:style w:type="paragraph" w:customStyle="1" w:styleId="123">
    <w:name w:val="TOC1"/>
    <w:basedOn w:val="1"/>
    <w:next w:val="1"/>
    <w:qFormat/>
    <w:uiPriority w:val="0"/>
    <w:pPr>
      <w:jc w:val="both"/>
      <w:textAlignment w:val="baseline"/>
    </w:pPr>
    <w:rPr>
      <w:rFonts w:ascii="Calibri" w:hAnsi="Calibri" w:eastAsia="宋体"/>
      <w:kern w:val="2"/>
      <w:sz w:val="21"/>
      <w:szCs w:val="22"/>
      <w:lang w:val="en-US" w:eastAsia="zh-CN" w:bidi="ar-SA"/>
    </w:rPr>
  </w:style>
  <w:style w:type="paragraph" w:customStyle="1" w:styleId="124">
    <w:name w:val="Table of contents|1"/>
    <w:basedOn w:val="1"/>
    <w:qFormat/>
    <w:uiPriority w:val="0"/>
    <w:pPr>
      <w:widowControl w:val="0"/>
      <w:shd w:val="clear" w:color="auto" w:fill="auto"/>
      <w:spacing w:line="474" w:lineRule="exact"/>
      <w:ind w:firstLine="500"/>
    </w:pPr>
    <w:rPr>
      <w:rFonts w:ascii="宋体" w:hAnsi="宋体" w:eastAsia="宋体" w:cs="宋体"/>
      <w:sz w:val="22"/>
      <w:szCs w:val="22"/>
      <w:u w:val="none"/>
      <w:shd w:val="clear" w:color="auto" w:fill="auto"/>
      <w:lang w:val="zh-TW" w:eastAsia="zh-TW" w:bidi="zh-TW"/>
    </w:rPr>
  </w:style>
  <w:style w:type="character" w:customStyle="1" w:styleId="125">
    <w:name w:val="标题 6 Char"/>
    <w:link w:val="6"/>
    <w:qFormat/>
    <w:uiPriority w:val="0"/>
    <w:rPr>
      <w:rFonts w:ascii="Arial" w:hAnsi="Arial" w:eastAsia="黑体"/>
      <w:b/>
      <w:bCs/>
      <w:kern w:val="2"/>
      <w:sz w:val="24"/>
      <w:szCs w:val="24"/>
      <w:lang w:val="en-US" w:eastAsia="zh-CN" w:bidi="ar-SA"/>
    </w:rPr>
  </w:style>
  <w:style w:type="character" w:customStyle="1" w:styleId="126">
    <w:name w:val="正文缩进 Char"/>
    <w:link w:val="10"/>
    <w:qFormat/>
    <w:locked/>
    <w:uiPriority w:val="0"/>
    <w:rPr>
      <w:rFonts w:eastAsia="宋体"/>
      <w:kern w:val="2"/>
      <w:sz w:val="21"/>
      <w:lang w:val="en-US" w:eastAsia="zh-CN" w:bidi="ar-SA"/>
    </w:rPr>
  </w:style>
  <w:style w:type="character" w:customStyle="1" w:styleId="127">
    <w:name w:val="文档结构图 Char"/>
    <w:link w:val="11"/>
    <w:qFormat/>
    <w:uiPriority w:val="0"/>
    <w:rPr>
      <w:rFonts w:ascii="宋体" w:hAnsi="Tahoma"/>
      <w:kern w:val="2"/>
      <w:sz w:val="18"/>
      <w:szCs w:val="18"/>
    </w:rPr>
  </w:style>
  <w:style w:type="character" w:customStyle="1" w:styleId="128">
    <w:name w:val="批注文字 Char"/>
    <w:link w:val="13"/>
    <w:qFormat/>
    <w:uiPriority w:val="0"/>
    <w:rPr>
      <w:rFonts w:eastAsia="宋体"/>
      <w:kern w:val="2"/>
      <w:sz w:val="21"/>
      <w:szCs w:val="24"/>
      <w:lang w:val="en-US" w:eastAsia="zh-CN" w:bidi="ar-SA"/>
    </w:rPr>
  </w:style>
  <w:style w:type="character" w:customStyle="1" w:styleId="129">
    <w:name w:val="正文文本缩进 Char1"/>
    <w:link w:val="16"/>
    <w:qFormat/>
    <w:uiPriority w:val="0"/>
    <w:rPr>
      <w:rFonts w:ascii="Tahoma" w:hAnsi="Tahoma"/>
      <w:kern w:val="2"/>
      <w:sz w:val="21"/>
      <w:szCs w:val="24"/>
    </w:rPr>
  </w:style>
  <w:style w:type="character" w:customStyle="1" w:styleId="130">
    <w:name w:val="纯文本 Char1"/>
    <w:link w:val="20"/>
    <w:qFormat/>
    <w:uiPriority w:val="0"/>
    <w:rPr>
      <w:rFonts w:ascii="宋体" w:hAnsi="Courier New" w:eastAsia="宋体"/>
      <w:kern w:val="2"/>
      <w:sz w:val="21"/>
      <w:szCs w:val="20"/>
      <w:lang w:val="en-US" w:eastAsia="zh-CN" w:bidi="ar-SA"/>
    </w:rPr>
  </w:style>
  <w:style w:type="character" w:customStyle="1" w:styleId="131">
    <w:name w:val="页脚 Char"/>
    <w:link w:val="24"/>
    <w:qFormat/>
    <w:uiPriority w:val="99"/>
    <w:rPr>
      <w:rFonts w:ascii="Tahoma" w:hAnsi="Tahoma"/>
      <w:kern w:val="2"/>
      <w:sz w:val="18"/>
      <w:szCs w:val="18"/>
    </w:rPr>
  </w:style>
  <w:style w:type="character" w:customStyle="1" w:styleId="132">
    <w:name w:val="页眉 Char"/>
    <w:link w:val="25"/>
    <w:qFormat/>
    <w:uiPriority w:val="99"/>
    <w:rPr>
      <w:rFonts w:ascii="Tahoma" w:hAnsi="Tahoma"/>
      <w:kern w:val="2"/>
      <w:sz w:val="18"/>
      <w:szCs w:val="18"/>
    </w:rPr>
  </w:style>
  <w:style w:type="character" w:customStyle="1" w:styleId="133">
    <w:name w:val="未处理的提及1"/>
    <w:unhideWhenUsed/>
    <w:qFormat/>
    <w:uiPriority w:val="99"/>
    <w:rPr>
      <w:rFonts w:ascii="Tahoma" w:hAnsi="Tahoma"/>
      <w:color w:val="808080"/>
      <w:sz w:val="24"/>
      <w:szCs w:val="20"/>
      <w:shd w:val="clear" w:color="auto" w:fill="E6E6E6"/>
    </w:rPr>
  </w:style>
  <w:style w:type="character" w:customStyle="1" w:styleId="134">
    <w:name w:val="qxdate"/>
    <w:qFormat/>
    <w:uiPriority w:val="0"/>
    <w:rPr>
      <w:color w:val="333333"/>
      <w:sz w:val="18"/>
      <w:szCs w:val="18"/>
    </w:rPr>
  </w:style>
  <w:style w:type="character" w:customStyle="1" w:styleId="135">
    <w:name w:val="font21"/>
    <w:qFormat/>
    <w:uiPriority w:val="0"/>
    <w:rPr>
      <w:rFonts w:hint="eastAsia" w:ascii="宋体" w:hAnsi="宋体" w:eastAsia="宋体" w:cs="宋体"/>
      <w:color w:val="000000"/>
      <w:sz w:val="22"/>
      <w:szCs w:val="22"/>
      <w:u w:val="none"/>
    </w:rPr>
  </w:style>
  <w:style w:type="character" w:customStyle="1" w:styleId="136">
    <w:name w:val="font122"/>
    <w:qFormat/>
    <w:uiPriority w:val="0"/>
    <w:rPr>
      <w:rFonts w:hint="eastAsia" w:ascii="宋体" w:hAnsi="宋体" w:eastAsia="宋体" w:cs="宋体"/>
      <w:color w:val="FF0000"/>
      <w:sz w:val="20"/>
      <w:szCs w:val="20"/>
      <w:u w:val="none"/>
    </w:rPr>
  </w:style>
  <w:style w:type="character" w:customStyle="1" w:styleId="137">
    <w:name w:val="纯文本 字符2"/>
    <w:qFormat/>
    <w:uiPriority w:val="0"/>
    <w:rPr>
      <w:rFonts w:ascii="宋体" w:hAnsi="Courier New" w:eastAsia="宋体"/>
      <w:kern w:val="2"/>
      <w:sz w:val="21"/>
      <w:lang w:val="en-US" w:eastAsia="zh-CN" w:bidi="ar-SA"/>
    </w:rPr>
  </w:style>
  <w:style w:type="character" w:customStyle="1" w:styleId="138">
    <w:name w:val="main12"/>
    <w:qFormat/>
    <w:uiPriority w:val="0"/>
    <w:rPr>
      <w:rFonts w:ascii="Arial" w:hAnsi="Arial" w:cs="Arial"/>
      <w:color w:val="000000"/>
      <w:sz w:val="18"/>
      <w:szCs w:val="18"/>
    </w:rPr>
  </w:style>
  <w:style w:type="character" w:customStyle="1" w:styleId="139">
    <w:name w:val="Char Char10"/>
    <w:qFormat/>
    <w:locked/>
    <w:uiPriority w:val="0"/>
    <w:rPr>
      <w:rFonts w:ascii="宋体" w:hAnsi="宋体" w:eastAsia="宋体"/>
      <w:kern w:val="2"/>
      <w:sz w:val="21"/>
      <w:szCs w:val="24"/>
      <w:lang w:val="en-US" w:eastAsia="zh-CN" w:bidi="ar-SA"/>
    </w:rPr>
  </w:style>
  <w:style w:type="character" w:customStyle="1" w:styleId="140">
    <w:name w:val="font61"/>
    <w:qFormat/>
    <w:uiPriority w:val="0"/>
    <w:rPr>
      <w:rFonts w:hint="eastAsia" w:ascii="宋体" w:hAnsi="宋体" w:eastAsia="宋体" w:cs="宋体"/>
      <w:color w:val="000000"/>
      <w:sz w:val="21"/>
      <w:szCs w:val="21"/>
      <w:u w:val="none"/>
    </w:rPr>
  </w:style>
  <w:style w:type="character" w:customStyle="1" w:styleId="141">
    <w:name w:val="无"/>
    <w:qFormat/>
    <w:uiPriority w:val="0"/>
  </w:style>
  <w:style w:type="character" w:customStyle="1" w:styleId="142">
    <w:name w:val="cfdate"/>
    <w:qFormat/>
    <w:uiPriority w:val="0"/>
    <w:rPr>
      <w:color w:val="333333"/>
      <w:sz w:val="18"/>
      <w:szCs w:val="18"/>
    </w:rPr>
  </w:style>
  <w:style w:type="character" w:customStyle="1" w:styleId="143">
    <w:name w:val="正文文本缩进 Char"/>
    <w:qFormat/>
    <w:uiPriority w:val="0"/>
    <w:rPr>
      <w:rFonts w:ascii="Times New Roman" w:hAnsi="Times New Roman" w:eastAsia="宋体" w:cs="Times New Roman"/>
      <w:kern w:val="2"/>
      <w:sz w:val="21"/>
      <w:szCs w:val="24"/>
    </w:rPr>
  </w:style>
  <w:style w:type="character" w:customStyle="1" w:styleId="144">
    <w:name w:val="正文缩进 Char1"/>
    <w:qFormat/>
    <w:locked/>
    <w:uiPriority w:val="0"/>
    <w:rPr>
      <w:rFonts w:eastAsia="宋体"/>
      <w:kern w:val="2"/>
      <w:sz w:val="21"/>
      <w:lang w:val="en-US" w:eastAsia="zh-CN" w:bidi="ar-SA"/>
    </w:rPr>
  </w:style>
  <w:style w:type="character" w:customStyle="1" w:styleId="145">
    <w:name w:val="apple-converted-space"/>
    <w:qFormat/>
    <w:uiPriority w:val="0"/>
  </w:style>
  <w:style w:type="character" w:customStyle="1" w:styleId="146">
    <w:name w:val="font31"/>
    <w:qFormat/>
    <w:uiPriority w:val="0"/>
    <w:rPr>
      <w:rFonts w:hint="eastAsia" w:ascii="宋体" w:hAnsi="宋体" w:eastAsia="宋体" w:cs="宋体"/>
      <w:color w:val="000000"/>
      <w:sz w:val="24"/>
      <w:szCs w:val="24"/>
      <w:u w:val="none"/>
    </w:rPr>
  </w:style>
  <w:style w:type="character" w:customStyle="1" w:styleId="147">
    <w:name w:val="font71"/>
    <w:qFormat/>
    <w:uiPriority w:val="0"/>
    <w:rPr>
      <w:rFonts w:hint="default" w:ascii="Times New Roman" w:hAnsi="Times New Roman" w:cs="Times New Roman"/>
      <w:color w:val="000000"/>
      <w:sz w:val="24"/>
      <w:szCs w:val="24"/>
      <w:u w:val="none"/>
    </w:rPr>
  </w:style>
  <w:style w:type="character" w:customStyle="1" w:styleId="148">
    <w:name w:val="纯文本 字符1"/>
    <w:qFormat/>
    <w:uiPriority w:val="0"/>
    <w:rPr>
      <w:rFonts w:ascii="Ђˎ̥" w:hAnsi="Verdana" w:eastAsia="Ђˎ̥" w:cs="Verdana"/>
      <w:szCs w:val="21"/>
    </w:rPr>
  </w:style>
  <w:style w:type="character" w:customStyle="1" w:styleId="149">
    <w:name w:val="列出段落 Char"/>
    <w:qFormat/>
    <w:locked/>
    <w:uiPriority w:val="34"/>
    <w:rPr>
      <w:rFonts w:ascii="Times New Roman" w:hAnsi="Times New Roman" w:eastAsia="宋体" w:cs="Times New Roman"/>
      <w:kern w:val="0"/>
      <w:sz w:val="24"/>
      <w:szCs w:val="20"/>
    </w:rPr>
  </w:style>
  <w:style w:type="character" w:customStyle="1" w:styleId="150">
    <w:name w:val="页脚 字符"/>
    <w:qFormat/>
    <w:uiPriority w:val="99"/>
  </w:style>
  <w:style w:type="character" w:customStyle="1" w:styleId="151">
    <w:name w:val="纯文本 字符"/>
    <w:qFormat/>
    <w:uiPriority w:val="0"/>
    <w:rPr>
      <w:rFonts w:ascii="宋体" w:hAnsi="Courier New" w:eastAsia="宋体" w:cs="Courier New"/>
      <w:szCs w:val="21"/>
    </w:rPr>
  </w:style>
  <w:style w:type="character" w:customStyle="1" w:styleId="152">
    <w:name w:val="fontstyle01"/>
    <w:qFormat/>
    <w:uiPriority w:val="0"/>
    <w:rPr>
      <w:rFonts w:hint="eastAsia" w:ascii="宋体" w:hAnsi="宋体" w:eastAsia="宋体"/>
      <w:color w:val="000000"/>
      <w:sz w:val="22"/>
      <w:szCs w:val="22"/>
    </w:rPr>
  </w:style>
  <w:style w:type="character" w:customStyle="1" w:styleId="153">
    <w:name w:val="redfilenumber"/>
    <w:qFormat/>
    <w:uiPriority w:val="0"/>
    <w:rPr>
      <w:color w:val="BA2636"/>
      <w:sz w:val="18"/>
      <w:szCs w:val="18"/>
    </w:rPr>
  </w:style>
  <w:style w:type="character" w:customStyle="1" w:styleId="154">
    <w:name w:val="gjfg"/>
    <w:qFormat/>
    <w:uiPriority w:val="0"/>
  </w:style>
  <w:style w:type="character" w:customStyle="1" w:styleId="155">
    <w:name w:val="纯文本 Char"/>
    <w:qFormat/>
    <w:uiPriority w:val="99"/>
    <w:rPr>
      <w:rFonts w:ascii="宋体" w:hAnsi="Courier New" w:eastAsia="宋体"/>
    </w:rPr>
  </w:style>
  <w:style w:type="character" w:customStyle="1" w:styleId="156">
    <w:name w:val="displayarti"/>
    <w:qFormat/>
    <w:uiPriority w:val="0"/>
    <w:rPr>
      <w:color w:val="FFFFFF"/>
      <w:shd w:val="clear" w:color="auto" w:fill="A00000"/>
    </w:rPr>
  </w:style>
  <w:style w:type="character" w:customStyle="1" w:styleId="157">
    <w:name w:val="Char Char1"/>
    <w:qFormat/>
    <w:uiPriority w:val="0"/>
    <w:rPr>
      <w:rFonts w:eastAsia="宋体"/>
      <w:kern w:val="2"/>
      <w:sz w:val="21"/>
      <w:szCs w:val="24"/>
      <w:lang w:val="en-US" w:eastAsia="zh-CN" w:bidi="ar-SA"/>
    </w:rPr>
  </w:style>
  <w:style w:type="character" w:customStyle="1" w:styleId="158">
    <w:name w:val="font01"/>
    <w:qFormat/>
    <w:uiPriority w:val="0"/>
    <w:rPr>
      <w:rFonts w:hint="eastAsia" w:ascii="宋体" w:hAnsi="宋体" w:eastAsia="宋体" w:cs="宋体"/>
      <w:color w:val="000000"/>
      <w:sz w:val="22"/>
      <w:szCs w:val="22"/>
      <w:u w:val="none"/>
    </w:rPr>
  </w:style>
  <w:style w:type="character" w:customStyle="1" w:styleId="159">
    <w:name w:val="列出段落 Char1"/>
    <w:link w:val="61"/>
    <w:qFormat/>
    <w:locked/>
    <w:uiPriority w:val="0"/>
    <w:rPr>
      <w:kern w:val="2"/>
      <w:sz w:val="21"/>
      <w:szCs w:val="24"/>
    </w:rPr>
  </w:style>
  <w:style w:type="character" w:customStyle="1" w:styleId="160">
    <w:name w:val="普通文字 Char Char5"/>
    <w:qFormat/>
    <w:uiPriority w:val="0"/>
    <w:rPr>
      <w:rFonts w:ascii="宋体" w:hAnsi="Courier New" w:eastAsia="宋体"/>
      <w:szCs w:val="21"/>
      <w:lang w:bidi="ar-SA"/>
    </w:rPr>
  </w:style>
  <w:style w:type="character" w:customStyle="1" w:styleId="161">
    <w:name w:val="标题 Char"/>
    <w:qFormat/>
    <w:uiPriority w:val="10"/>
    <w:rPr>
      <w:rFonts w:ascii="Calibri Light" w:hAnsi="Calibri Light" w:cs="Times New Roman"/>
      <w:b/>
      <w:bCs/>
      <w:kern w:val="2"/>
      <w:sz w:val="32"/>
      <w:szCs w:val="32"/>
    </w:rPr>
  </w:style>
  <w:style w:type="character" w:customStyle="1" w:styleId="162">
    <w:name w:val="font131"/>
    <w:qFormat/>
    <w:uiPriority w:val="0"/>
    <w:rPr>
      <w:rFonts w:hint="eastAsia" w:ascii="宋体" w:hAnsi="宋体" w:eastAsia="宋体" w:cs="宋体"/>
      <w:b/>
      <w:bCs/>
      <w:color w:val="FF0000"/>
      <w:sz w:val="18"/>
      <w:szCs w:val="18"/>
      <w:u w:val="none"/>
    </w:rPr>
  </w:style>
  <w:style w:type="character" w:customStyle="1" w:styleId="163">
    <w:name w:val="font121"/>
    <w:qFormat/>
    <w:uiPriority w:val="0"/>
    <w:rPr>
      <w:rFonts w:hint="eastAsia" w:ascii="宋体" w:hAnsi="宋体" w:eastAsia="宋体" w:cs="宋体"/>
      <w:b/>
      <w:color w:val="000000"/>
      <w:sz w:val="22"/>
      <w:szCs w:val="22"/>
      <w:u w:val="none"/>
    </w:rPr>
  </w:style>
  <w:style w:type="character" w:customStyle="1" w:styleId="164">
    <w:name w:val="redfilefwwh"/>
    <w:qFormat/>
    <w:uiPriority w:val="0"/>
    <w:rPr>
      <w:color w:val="BA2636"/>
      <w:sz w:val="18"/>
      <w:szCs w:val="18"/>
    </w:rPr>
  </w:style>
  <w:style w:type="character" w:customStyle="1" w:styleId="165">
    <w:name w:val="font41"/>
    <w:qFormat/>
    <w:uiPriority w:val="0"/>
    <w:rPr>
      <w:rFonts w:hint="eastAsia" w:ascii="宋体" w:hAnsi="宋体" w:eastAsia="宋体" w:cs="宋体"/>
      <w:color w:val="000000"/>
      <w:sz w:val="22"/>
      <w:szCs w:val="22"/>
      <w:u w:val="none"/>
    </w:rPr>
  </w:style>
  <w:style w:type="character" w:customStyle="1" w:styleId="166">
    <w:name w:val="c-icon30"/>
    <w:qFormat/>
    <w:uiPriority w:val="0"/>
  </w:style>
  <w:style w:type="character" w:customStyle="1" w:styleId="167">
    <w:name w:val="hover24"/>
    <w:qFormat/>
    <w:uiPriority w:val="0"/>
  </w:style>
  <w:style w:type="character" w:customStyle="1" w:styleId="168">
    <w:name w:val="hover25"/>
    <w:qFormat/>
    <w:uiPriority w:val="0"/>
    <w:rPr>
      <w:color w:val="315EFB"/>
    </w:rPr>
  </w:style>
  <w:style w:type="character" w:customStyle="1" w:styleId="169">
    <w:name w:val="hover26"/>
    <w:qFormat/>
    <w:uiPriority w:val="0"/>
    <w:rPr>
      <w:color w:val="315EFB"/>
    </w:rPr>
  </w:style>
  <w:style w:type="character" w:customStyle="1" w:styleId="170">
    <w:name w:val="hover27"/>
    <w:qFormat/>
    <w:uiPriority w:val="0"/>
    <w:rPr>
      <w:color w:val="315EFB"/>
      <w:shd w:val="clear" w:color="auto" w:fill="F0F3FD"/>
    </w:rPr>
  </w:style>
  <w:style w:type="character" w:customStyle="1" w:styleId="171">
    <w:name w:val="font11"/>
    <w:qFormat/>
    <w:uiPriority w:val="0"/>
    <w:rPr>
      <w:rFonts w:hint="eastAsia" w:ascii="宋体" w:hAnsi="宋体" w:eastAsia="宋体" w:cs="宋体"/>
      <w:color w:val="000000"/>
      <w:sz w:val="21"/>
      <w:szCs w:val="21"/>
      <w:u w:val="none"/>
    </w:rPr>
  </w:style>
  <w:style w:type="character" w:customStyle="1" w:styleId="172">
    <w:name w:val="NormalCharacter"/>
    <w:qFormat/>
    <w:uiPriority w:val="0"/>
  </w:style>
  <w:style w:type="paragraph" w:customStyle="1" w:styleId="173">
    <w:name w:val="Normal (Web)_file_246"/>
    <w:basedOn w:val="174"/>
    <w:unhideWhenUsed/>
    <w:qFormat/>
    <w:uiPriority w:val="99"/>
  </w:style>
  <w:style w:type="paragraph" w:customStyle="1" w:styleId="17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5">
    <w:name w:val="null3"/>
    <w:hidden/>
    <w:qFormat/>
    <w:uiPriority w:val="0"/>
    <w:rPr>
      <w:rFonts w:hint="eastAsia" w:asciiTheme="minorHAnsi" w:hAnsiTheme="minorHAnsi" w:eastAsiaTheme="minorEastAsia" w:cstheme="minorBidi"/>
      <w:lang w:val="en-US" w:eastAsia="zh-Hans"/>
    </w:rPr>
  </w:style>
  <w:style w:type="paragraph" w:customStyle="1" w:styleId="176">
    <w:name w:val="Table Text"/>
    <w:basedOn w:val="1"/>
    <w:semiHidden/>
    <w:qFormat/>
    <w:uiPriority w:val="0"/>
    <w:rPr>
      <w:rFonts w:ascii="宋体" w:hAnsi="宋体" w:eastAsia="宋体" w:cs="宋体"/>
      <w:sz w:val="20"/>
      <w:szCs w:val="20"/>
      <w:lang w:val="en-US" w:eastAsia="en-US" w:bidi="ar-SA"/>
    </w:rPr>
  </w:style>
  <w:style w:type="table" w:customStyle="1" w:styleId="177">
    <w:name w:val="Table Normal"/>
    <w:semiHidden/>
    <w:unhideWhenUsed/>
    <w:qFormat/>
    <w:uiPriority w:val="0"/>
    <w:tblPr>
      <w:tblCellMar>
        <w:top w:w="0" w:type="dxa"/>
        <w:left w:w="0" w:type="dxa"/>
        <w:bottom w:w="0" w:type="dxa"/>
        <w:right w:w="0" w:type="dxa"/>
      </w:tblCellMar>
    </w:tblPr>
  </w:style>
  <w:style w:type="paragraph" w:customStyle="1" w:styleId="178">
    <w:name w:val="表格正文"/>
    <w:basedOn w:val="1"/>
    <w:qFormat/>
    <w:uiPriority w:val="0"/>
    <w:rPr>
      <w:sz w:val="21"/>
    </w:rPr>
  </w:style>
  <w:style w:type="paragraph" w:customStyle="1" w:styleId="179">
    <w:name w:val="p15"/>
    <w:basedOn w:val="1"/>
    <w:qFormat/>
    <w:uiPriority w:val="99"/>
    <w:pPr>
      <w:widowControl/>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3b897da4-eb0f-438f-a21c-53f56ee41b82</errorID>
      <errorWord>2026年03月</errorWord>
      <group>L1_Knowledge</group>
      <groupName>知识性问题</groupName>
      <ability>L2_Time</ability>
      <abilityName>日期时间</abilityName>
      <candidateList>
        <item>2026年3月</item>
      </candidateList>
      <explain>根据日常书写习惯，月份一般会省略前导零。</explain>
      <paraID>5C41EE69</paraID>
      <start>1</start>
      <end>9</end>
      <status>unmodified</status>
      <modifiedWord/>
      <trackRevisions>false</trackRevisions>
    </reviewItem>
    <reviewItem>
      <errorID>d81324fb-743e-4668-b813-196b39800494</errorID>
      <errorWord> </errorWord>
      <group>L1_AI</group>
      <groupName>深度校对</groupName>
      <ability>L2_AI_Punc</ability>
      <abilityName>标点纠错</abilityName>
      <candidateList>
        <item/>
      </candidateList>
      <explain>此处空格冗余，建议删除。</explain>
      <paraID>380B0C65</paraID>
      <start>15</start>
      <end>16</end>
      <status>unmodified</status>
      <modifiedWord/>
      <trackRevisions>false</trackRevisions>
    </reviewItem>
    <reviewItem>
      <errorID>1bc4cba2-73aa-4b3b-8358-c6cf0efb50c5</errorID>
      <errorWord> </errorWord>
      <group>L1_AI</group>
      <groupName>深度校对</groupName>
      <ability>L2_AI_Punc</ability>
      <abilityName>标点纠错</abilityName>
      <candidateList>
        <item/>
      </candidateList>
      <explain>此处空格冗余，建议删除。</explain>
      <paraID>380B0C65</paraID>
      <start>19</start>
      <end>20</end>
      <status>unmodified</status>
      <modifiedWord/>
      <trackRevisions>false</trackRevisions>
    </reviewItem>
    <reviewItem>
      <errorID>b8eb43ed-36b8-41f5-bdd8-db4084ec0bff</errorID>
      <errorWord>调试完毕</errorWord>
      <group>L1_AI</group>
      <groupName>深度校对</groupName>
      <ability>L2_AI_Grammar</ability>
      <abilityName>语法纠错</abilityName>
      <candidateList>
        <item>调试</item>
      </candidateList>
      <explain/>
      <paraID>380B0C65</paraID>
      <start>25</start>
      <end>29</end>
      <status>unmodified</status>
      <modifiedWord/>
      <trackRevisions>false</trackRevisions>
    </reviewItem>
    <reviewItem>
      <errorID>41631a15-f7b7-4c48-ad1c-aebc1b3760e3</errorID>
      <errorWord>)</errorWord>
      <group>L1_Format</group>
      <groupName>格式问题</groupName>
      <ability>L2_HalfPunc</ability>
      <abilityName>全半角检查</abilityName>
      <candidateList>
        <item>）</item>
      </candidateList>
      <explain>文本全半角错误。</explain>
      <paraID> 520254F</paraID>
      <start>39</start>
      <end>40</end>
      <status>unmodified</status>
      <modifiedWord/>
      <trackRevisions>false</trackRevisions>
    </reviewItem>
    <reviewItem>
      <errorID>02599504-b75d-49ae-b811-85326d91d1c6</errorID>
      <errorWord>(</errorWord>
      <group>L1_Format</group>
      <groupName>格式问题</groupName>
      <ability>L2_HalfPunc</ability>
      <abilityName>全半角检查</abilityName>
      <candidateList>
        <item>（</item>
      </candidateList>
      <explain>文本全半角错误。</explain>
      <paraID>307CB303</paraID>
      <start>12</start>
      <end>13</end>
      <status>unmodified</status>
      <modifiedWord/>
      <trackRevisions>false</trackRevisions>
    </reviewItem>
    <reviewItem>
      <errorID>23f0ad54-74ee-46cf-8dde-c94b14e38d8f</errorID>
      <errorWord>)</errorWord>
      <group>L1_Format</group>
      <groupName>格式问题</groupName>
      <ability>L2_HalfPunc</ability>
      <abilityName>全半角检查</abilityName>
      <candidateList>
        <item>）</item>
      </candidateList>
      <explain>文本全半角错误。</explain>
      <paraID>307CB303</paraID>
      <start>35</start>
      <end>36</end>
      <status>unmodified</status>
      <modifiedWord/>
      <trackRevisions>false</trackRevisions>
    </reviewItem>
    <reviewItem>
      <errorID>aaba5b03-64eb-42db-b25d-a3b3c3162649</errorID>
      <errorWord>(</errorWord>
      <group>L1_Format</group>
      <groupName>格式问题</groupName>
      <ability>L2_HalfPunc</ability>
      <abilityName>全半角检查</abilityName>
      <candidateList>
        <item>（</item>
      </candidateList>
      <explain>文本全半角错误。</explain>
      <paraID>307CB303</paraID>
      <start>44</start>
      <end>45</end>
      <status>unmodified</status>
      <modifiedWord/>
      <trackRevisions>false</trackRevisions>
    </reviewItem>
    <reviewItem>
      <errorID>89775116-7f76-41e8-9329-477a3b663cca</errorID>
      <errorWord>)</errorWord>
      <group>L1_Format</group>
      <groupName>格式问题</groupName>
      <ability>L2_HalfPunc</ability>
      <abilityName>全半角检查</abilityName>
      <candidateList>
        <item>）</item>
      </candidateList>
      <explain>文本全半角错误。</explain>
      <paraID>307CB303</paraID>
      <start>60</start>
      <end>61</end>
      <status>unmodified</status>
      <modifiedWord/>
      <trackRevisions>false</trackRevisions>
    </reviewItem>
    <reviewItem>
      <errorID>ad2fc1c5-9463-4909-b57c-42f2ec99481b</errorID>
      <errorWord>获取招标</errorWord>
      <group>L1_AI</group>
      <groupName>深度校对</groupName>
      <ability>L2_AI_Grammar</ability>
      <abilityName>语法纠错</abilityName>
      <candidateList>
        <item>获取</item>
      </candidateList>
      <explain/>
      <paraID> FD9633A</paraID>
      <start>23</start>
      <end>27</end>
      <status>unmodified</status>
      <modifiedWord/>
      <trackRevisions>false</trackRevisions>
    </reviewItem>
    <reviewItem>
      <errorID>2d220beb-1744-4406-999e-aca141c56fe7</errorID>
      <errorWord>的全部</errorWord>
      <group>L1_AI</group>
      <groupName>深度校对</groupName>
      <ability>L2_AI_Grammar</ability>
      <abilityName>语法纠错</abilityName>
      <candidateList>
        <item>的</item>
      </candidateList>
      <explain/>
      <paraID>70031FD1</paraID>
      <start>25</start>
      <end>28</end>
      <status>unmodified</status>
      <modifiedWord/>
      <trackRevisions>false</trackRevisions>
    </reviewItem>
    <reviewItem>
      <errorID>63694d9a-8253-4df9-a72d-c7f7d1f8e493</errorID>
      <errorWord>间</errorWord>
      <group>L1_Word</group>
      <groupName>字词问题</groupName>
      <ability>L2_Typo</ability>
      <abilityName>字词错误</abilityName>
      <candidateList>
        <item>间之</item>
      </candidateList>
      <explain/>
      <paraID>63FB2013</paraID>
      <start>66</start>
      <end>67</end>
      <status>unmodified</status>
      <modifiedWord/>
      <trackRevisions>false</trackRevisions>
    </reviewItem>
    <reviewItem>
      <errorID>ea832771-a00f-4c99-b818-8be830c34ebf</errorID>
      <errorWord>(</errorWord>
      <group>L1_Format</group>
      <groupName>格式问题</groupName>
      <ability>L2_HalfPunc</ability>
      <abilityName>全半角检查</abilityName>
      <candidateList>
        <item>（</item>
      </candidateList>
      <explain>文本全半角错误。</explain>
      <paraID>7BB68193</paraID>
      <start>21</start>
      <end>22</end>
      <status>unmodified</status>
      <modifiedWord/>
      <trackRevisions>false</trackRevisions>
    </reviewItem>
    <reviewItem>
      <errorID>4eeae863-48c0-4b99-b641-54d0e3584f9f</errorID>
      <errorWord>)</errorWord>
      <group>L1_Format</group>
      <groupName>格式问题</groupName>
      <ability>L2_HalfPunc</ability>
      <abilityName>全半角检查</abilityName>
      <candidateList>
        <item>）</item>
      </candidateList>
      <explain>文本全半角错误。</explain>
      <paraID>7BB68193</paraID>
      <start>29</start>
      <end>30</end>
      <status>unmodified</status>
      <modifiedWord/>
      <trackRevisions>false</trackRevisions>
    </reviewItem>
    <reviewItem>
      <errorID>2df1a99c-4024-42af-b53a-2d9346276d3b</errorID>
      <errorWord>评审</errorWord>
      <group>L1_AI</group>
      <groupName>深度校对</groupName>
      <ability>L2_AI_Grammar</ability>
      <abilityName>语法纠错</abilityName>
      <candidateList>
        <item>代表和评审</item>
      </candidateList>
      <explain/>
      <paraID>63770C14</paraID>
      <start>8</start>
      <end>10</end>
      <status>unmodified</status>
      <modifiedWord/>
      <trackRevisions>false</trackRevisions>
    </reviewItem>
    <reviewItem>
      <errorID>cf148e4f-7d30-4d83-a14f-237f2e731bd4</errorID>
      <errorWord>单数</errorWord>
      <group>L1_AI</group>
      <groupName>深度校对</groupName>
      <ability>L2_AI_Punc</ability>
      <abilityName>标点纠错</abilityName>
      <candidateList>
        <item>单数。</item>
      </candidateList>
      <explain/>
      <paraID>63770C14</paraID>
      <start>28</start>
      <end>30</end>
      <status>unmodified</status>
      <modifiedWord/>
      <trackRevisions>false</trackRevisions>
    </reviewItem>
    <reviewItem>
      <errorID>ae12902b-d021-4cc7-a305-a748719c4c4d</errorID>
      <errorWord>(</errorWord>
      <group>L1_Format</group>
      <groupName>格式问题</groupName>
      <ability>L2_HalfPunc</ability>
      <abilityName>全半角检查</abilityName>
      <candidateList>
        <item>（</item>
      </candidateList>
      <explain>文本全半角错误。</explain>
      <paraID> 6E93149</paraID>
      <start>14</start>
      <end>15</end>
      <status>unmodified</status>
      <modifiedWord/>
      <trackRevisions>false</trackRevisions>
    </reviewItem>
    <reviewItem>
      <errorID>e024353c-6c33-4d24-8ef2-5bec211fc074</errorID>
      <errorWord>)</errorWord>
      <group>L1_Format</group>
      <groupName>格式问题</groupName>
      <ability>L2_HalfPunc</ability>
      <abilityName>全半角检查</abilityName>
      <candidateList>
        <item>）</item>
      </candidateList>
      <explain>文本全半角错误。</explain>
      <paraID> 6E93149</paraID>
      <start>37</start>
      <end>38</end>
      <status>unmodified</status>
      <modifiedWord/>
      <trackRevisions>false</trackRevisions>
    </reviewItem>
    <reviewItem>
      <errorID>be8d0427-44d2-4069-bcb7-1171a2dca25f</errorID>
      <errorWord>(</errorWord>
      <group>L1_Format</group>
      <groupName>格式问题</groupName>
      <ability>L2_HalfPunc</ability>
      <abilityName>全半角检查</abilityName>
      <candidateList>
        <item>（</item>
      </candidateList>
      <explain>文本全半角错误。</explain>
      <paraID> 6E93149</paraID>
      <start>46</start>
      <end>47</end>
      <status>unmodified</status>
      <modifiedWord/>
      <trackRevisions>false</trackRevisions>
    </reviewItem>
    <reviewItem>
      <errorID>014d5df4-e7c3-4ede-aa4b-956f3220a290</errorID>
      <errorWord>)</errorWord>
      <group>L1_Format</group>
      <groupName>格式问题</groupName>
      <ability>L2_HalfPunc</ability>
      <abilityName>全半角检查</abilityName>
      <candidateList>
        <item>）</item>
      </candidateList>
      <explain>文本全半角错误。</explain>
      <paraID> 6E93149</paraID>
      <start>62</start>
      <end>63</end>
      <status>unmodified</status>
      <modifiedWord/>
      <trackRevisions>false</trackRevisions>
    </reviewItem>
    <reviewItem>
      <errorID>71978dd9-db2b-4c5f-ab44-789eccffebf7</errorID>
      <errorWord>(</errorWord>
      <group>L1_Format</group>
      <groupName>格式问题</groupName>
      <ability>L2_HalfPunc</ability>
      <abilityName>全半角检查</abilityName>
      <candidateList>
        <item>（</item>
      </candidateList>
      <explain>文本全半角错误。</explain>
      <paraID>458E585C</paraID>
      <start>20</start>
      <end>21</end>
      <status>unmodified</status>
      <modifiedWord/>
      <trackRevisions>false</trackRevisions>
    </reviewItem>
    <reviewItem>
      <errorID>09707fda-b5ae-455e-9757-2dbdc84bb120</errorID>
      <errorWord>)</errorWord>
      <group>L1_Format</group>
      <groupName>格式问题</groupName>
      <ability>L2_HalfPunc</ability>
      <abilityName>全半角检查</abilityName>
      <candidateList>
        <item>）</item>
      </candidateList>
      <explain>文本全半角错误。</explain>
      <paraID>458E585C</paraID>
      <start>43</start>
      <end>44</end>
      <status>unmodified</status>
      <modifiedWord/>
      <trackRevisions>false</trackRevisions>
    </reviewItem>
    <reviewItem>
      <errorID>52f90d3b-fea5-4431-83ac-366dc9cfc8df</errorID>
      <errorWord>(</errorWord>
      <group>L1_Format</group>
      <groupName>格式问题</groupName>
      <ability>L2_HalfPunc</ability>
      <abilityName>全半角检查</abilityName>
      <candidateList>
        <item>（</item>
      </candidateList>
      <explain>文本全半角错误。</explain>
      <paraID>458E585C</paraID>
      <start>52</start>
      <end>53</end>
      <status>unmodified</status>
      <modifiedWord/>
      <trackRevisions>false</trackRevisions>
    </reviewItem>
    <reviewItem>
      <errorID>77227e24-3e57-419c-a7d1-897d183bc5a0</errorID>
      <errorWord>)</errorWord>
      <group>L1_Format</group>
      <groupName>格式问题</groupName>
      <ability>L2_HalfPunc</ability>
      <abilityName>全半角检查</abilityName>
      <candidateList>
        <item>）</item>
      </candidateList>
      <explain>文本全半角错误。</explain>
      <paraID>458E585C</paraID>
      <start>68</start>
      <end>69</end>
      <status>unmodified</status>
      <modifiedWord/>
      <trackRevisions>false</trackRevisions>
    </reviewItem>
    <reviewItem>
      <errorID>2aa14b0e-d453-466d-b534-6fef337b3b35</errorID>
      <errorWord>间</errorWord>
      <group>L1_Word</group>
      <groupName>字词问题</groupName>
      <ability>L2_Typo</ability>
      <abilityName>字词错误</abilityName>
      <candidateList>
        <item>间之</item>
      </candidateList>
      <explain/>
      <paraID>5354D5B7</paraID>
      <start>66</start>
      <end>67</end>
      <status>unmodified</status>
      <modifiedWord/>
      <trackRevisions>false</trackRevisions>
    </reviewItem>
    <reviewItem>
      <errorID>9ec36439-f63d-40d4-96c6-af04ac310a9d</errorID>
      <errorWord>第9条</errorWord>
      <group>L1_Knowledge</group>
      <groupName>知识性问题</groupName>
      <ability>L2_Knowledge</ability>
      <abilityName>其他知识</abilityName>
      <candidateList>
        <item>第九条</item>
      </candidateList>
      <explain/>
      <paraID>7395FD8E</paraID>
      <start>27</start>
      <end>30</end>
      <status>unmodified</status>
      <modifiedWord/>
      <trackRevisions>false</trackRevisions>
    </reviewItem>
    <reviewItem>
      <errorID>a8001f50-1f59-4b6f-a2bd-6cf3e93f100c</errorID>
      <errorWord>第10条</errorWord>
      <group>L1_Knowledge</group>
      <groupName>知识性问题</groupName>
      <ability>L2_Knowledge</ability>
      <abilityName>其他知识</abilityName>
      <candidateList>
        <item>第十条</item>
      </candidateList>
      <explain/>
      <paraID>1E4B102B</paraID>
      <start>25</start>
      <end>29</end>
      <status>unmodified</status>
      <modifiedWord/>
      <trackRevisions>false</trackRevisions>
    </reviewItem>
    <reviewItem>
      <errorID>e37a1615-a75f-4081-865a-ea2d5ebf36cb</errorID>
      <errorWord>(</errorWord>
      <group>L1_Format</group>
      <groupName>格式问题</groupName>
      <ability>L2_HalfPunc</ability>
      <abilityName>全半角检查</abilityName>
      <candidateList>
        <item>（</item>
      </candidateList>
      <explain>文本全半角错误。</explain>
      <paraID>6F48F83F</paraID>
      <start>43</start>
      <end>44</end>
      <status>unmodified</status>
      <modifiedWord/>
      <trackRevisions>false</trackRevisions>
    </reviewItem>
    <reviewItem>
      <errorID>ec5758c2-04a6-4839-a71f-7eabd55e856f</errorID>
      <errorWord>)</errorWord>
      <group>L1_Format</group>
      <groupName>格式问题</groupName>
      <ability>L2_HalfPunc</ability>
      <abilityName>全半角检查</abilityName>
      <candidateList>
        <item>）</item>
      </candidateList>
      <explain>文本全半角错误。</explain>
      <paraID>6F48F83F</paraID>
      <start>57</start>
      <end>58</end>
      <status>unmodified</status>
      <modifiedWord/>
      <trackRevisions>false</trackRevisions>
    </reviewItem>
    <reviewItem>
      <errorID>57586892-e0a9-4b29-8307-f9515dce2047</errorID>
      <errorWord>(</errorWord>
      <group>L1_Format</group>
      <groupName>格式问题</groupName>
      <ability>L2_HalfPunc</ability>
      <abilityName>全半角检查</abilityName>
      <candidateList>
        <item>（</item>
      </candidateList>
      <explain>文本全半角错误。</explain>
      <paraID>4CD2D5EF</paraID>
      <start>29</start>
      <end>30</end>
      <status>unmodified</status>
      <modifiedWord/>
      <trackRevisions>false</trackRevisions>
    </reviewItem>
    <reviewItem>
      <errorID>b03c581d-564f-41af-a6af-b6e0e668d614</errorID>
      <errorWord>)</errorWord>
      <group>L1_Format</group>
      <groupName>格式问题</groupName>
      <ability>L2_HalfPunc</ability>
      <abilityName>全半角检查</abilityName>
      <candidateList>
        <item>）</item>
      </candidateList>
      <explain>文本全半角错误。</explain>
      <paraID>4CD2D5EF</paraID>
      <start>43</start>
      <end>44</end>
      <status>unmodified</status>
      <modifiedWord/>
      <trackRevisions>false</trackRevisions>
    </reviewItem>
    <reviewItem>
      <errorID>cf042eb3-9916-4510-9cd8-dfec0b2e3812</errorID>
      <errorWord>(</errorWord>
      <group>L1_Format</group>
      <groupName>格式问题</groupName>
      <ability>L2_HalfPunc</ability>
      <abilityName>全半角检查</abilityName>
      <candidateList>
        <item>（</item>
      </candidateList>
      <explain>文本全半角错误。</explain>
      <paraID>4CD2D5EF</paraID>
      <start>74</start>
      <end>75</end>
      <status>unmodified</status>
      <modifiedWord/>
      <trackRevisions>false</trackRevisions>
    </reviewItem>
    <reviewItem>
      <errorID>4a788c9e-3e18-456e-bc2d-c0a296339a04</errorID>
      <errorWord>)</errorWord>
      <group>L1_Format</group>
      <groupName>格式问题</groupName>
      <ability>L2_HalfPunc</ability>
      <abilityName>全半角检查</abilityName>
      <candidateList>
        <item>）</item>
      </candidateList>
      <explain>文本全半角错误。</explain>
      <paraID>4CD2D5EF</paraID>
      <start>88</start>
      <end>89</end>
      <status>unmodified</status>
      <modifiedWord/>
      <trackRevisions>false</trackRevisions>
    </reviewItem>
    <reviewItem>
      <errorID>ad05020c-0b97-4234-a0cb-0e7cfba6ef85</errorID>
      <errorWord>(</errorWord>
      <group>L1_Format</group>
      <groupName>格式问题</groupName>
      <ability>L2_HalfPunc</ability>
      <abilityName>全半角检查</abilityName>
      <candidateList>
        <item>（</item>
      </candidateList>
      <explain>文本全半角错误。</explain>
      <paraID>7FCA2F21</paraID>
      <start>21</start>
      <end>22</end>
      <status>unmodified</status>
      <modifiedWord/>
      <trackRevisions>false</trackRevisions>
    </reviewItem>
    <reviewItem>
      <errorID>00f195ed-a578-4d3b-b045-65b635db3108</errorID>
      <errorWord>)</errorWord>
      <group>L1_Format</group>
      <groupName>格式问题</groupName>
      <ability>L2_HalfPunc</ability>
      <abilityName>全半角检查</abilityName>
      <candidateList>
        <item>）</item>
      </candidateList>
      <explain>文本全半角错误。</explain>
      <paraID>7FCA2F21</paraID>
      <start>28</start>
      <end>29</end>
      <status>unmodified</status>
      <modifiedWord/>
      <trackRevisions>false</trackRevisions>
    </reviewItem>
    <reviewItem>
      <errorID>17eb8fb2-f088-4c5d-b662-f332117ba403</errorID>
      <errorWord>(</errorWord>
      <group>L1_Format</group>
      <groupName>格式问题</groupName>
      <ability>L2_HalfPunc</ability>
      <abilityName>全半角检查</abilityName>
      <candidateList>
        <item>（</item>
      </candidateList>
      <explain>文本全半角错误。</explain>
      <paraID>704A2DB1</paraID>
      <start>14</start>
      <end>15</end>
      <status>unmodified</status>
      <modifiedWord/>
      <trackRevisions>false</trackRevisions>
    </reviewItem>
    <reviewItem>
      <errorID>dd821533-9cb7-433f-93ac-6a4bcddd34de</errorID>
      <errorWord>)</errorWord>
      <group>L1_Format</group>
      <groupName>格式问题</groupName>
      <ability>L2_HalfPunc</ability>
      <abilityName>全半角检查</abilityName>
      <candidateList>
        <item>）</item>
      </candidateList>
      <explain>文本全半角错误。</explain>
      <paraID>704A2DB1</paraID>
      <start>37</start>
      <end>38</end>
      <status>unmodified</status>
      <modifiedWord/>
      <trackRevisions>false</trackRevisions>
    </reviewItem>
    <reviewItem>
      <errorID>b56f7857-d8d9-4d49-897d-0214f4863ca4</errorID>
      <errorWord>(</errorWord>
      <group>L1_Format</group>
      <groupName>格式问题</groupName>
      <ability>L2_HalfPunc</ability>
      <abilityName>全半角检查</abilityName>
      <candidateList>
        <item>（</item>
      </candidateList>
      <explain>文本全半角错误。</explain>
      <paraID>53831B75</paraID>
      <start>20</start>
      <end>21</end>
      <status>unmodified</status>
      <modifiedWord/>
      <trackRevisions>false</trackRevisions>
    </reviewItem>
    <reviewItem>
      <errorID>ad0deeee-3c04-4c24-91f1-32d3fb07834c</errorID>
      <errorWord>)</errorWord>
      <group>L1_Format</group>
      <groupName>格式问题</groupName>
      <ability>L2_HalfPunc</ability>
      <abilityName>全半角检查</abilityName>
      <candidateList>
        <item>）</item>
      </candidateList>
      <explain>文本全半角错误。</explain>
      <paraID>53831B75</paraID>
      <start>43</start>
      <end>44</end>
      <status>unmodified</status>
      <modifiedWord/>
      <trackRevisions>false</trackRevisions>
    </reviewItem>
    <reviewItem>
      <errorID>37093715-8609-469b-a081-ad9777188238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1BF95DF</paraID>
      <start>0</start>
      <end>1</end>
      <status>unmodified</status>
      <modifiedWord/>
      <trackRevisions>false</trackRevisions>
    </reviewItem>
    <reviewItem>
      <errorID>590ecc0b-aa24-464a-bf0a-f5fe1ae52039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4E14C25C</paraID>
      <start>0</start>
      <end>1</end>
      <status>unmodified</status>
      <modifiedWord/>
      <trackRevisions>false</trackRevisions>
    </reviewItem>
    <reviewItem>
      <errorID>9834106d-a5d0-4144-a7a9-ee5ac903d0c1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5520B442</paraID>
      <start>0</start>
      <end>1</end>
      <status>unmodified</status>
      <modifiedWord/>
      <trackRevisions>false</trackRevisions>
    </reviewItem>
    <reviewItem>
      <errorID>e4e08f51-a2b3-4062-98eb-41ccfba09a0f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43F830D2</paraID>
      <start>0</start>
      <end>1</end>
      <status>unmodified</status>
      <modifiedWord/>
      <trackRevisions>false</trackRevisions>
    </reviewItem>
    <reviewItem>
      <errorID>5adcf619-c927-479b-b002-692b038cb4ae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57D6841C</paraID>
      <start>0</start>
      <end>2</end>
      <status>unmodified</status>
      <modifiedWord/>
      <trackRevisions>false</trackRevisions>
    </reviewItem>
    <reviewItem>
      <errorID>a9a0b27e-cad0-45df-a5b7-0dc895b2467c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2BEF006B</paraID>
      <start>0</start>
      <end>2</end>
      <status>unmodified</status>
      <modifiedWord/>
      <trackRevisions>false</trackRevisions>
    </reviewItem>
    <reviewItem>
      <errorID>1a7234ab-703c-4a66-ab91-bb7e192bd885</errorID>
      <errorWord>以及对</errorWord>
      <group>L1_Word</group>
      <groupName>字词问题</groupName>
      <ability>L2_Typo</ability>
      <abilityName>字词错误</abilityName>
      <candidateList>
        <item>以及</item>
      </candidateList>
      <explain>〈连〉连接并列的词或词组（“以及”前面往往是主要的）：院子里种着大丽花、矢车菊、夹竹桃～其他的花木。</explain>
      <paraID>3D03528E</paraID>
      <start>7</start>
      <end>10</end>
      <status>unmodified</status>
      <modifiedWord/>
      <trackRevisions>false</trackRevisions>
    </reviewItem>
    <reviewItem>
      <errorID>f54b9e1d-bda9-4daa-b027-354ded360f69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470273FF</paraID>
      <start>0</start>
      <end>2</end>
      <status>unmodified</status>
      <modifiedWord/>
      <trackRevisions>false</trackRevisions>
    </reviewItem>
    <reviewItem>
      <errorID>50ba706b-5e8e-4d91-8ab9-212c63aa9bbe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5F643F52</paraID>
      <start>0</start>
      <end>2</end>
      <status>unmodified</status>
      <modifiedWord/>
      <trackRevisions>false</trackRevisions>
    </reviewItem>
    <reviewItem>
      <errorID>0491e849-5adf-4f91-82ad-c3e66ed11373</errorID>
      <errorWord>做</errorWord>
      <group>L1_Word</group>
      <groupName>字词问题</groupName>
      <ability>L2_Typo</ability>
      <abilityName>字词错误</abilityName>
      <candidateList>
        <item>作</item>
      </candidateList>
      <explain>存在发音相同字词的误用。</explain>
      <paraID>5B0E651F</paraID>
      <start>83</start>
      <end>84</end>
      <status>unmodified</status>
      <modifiedWord/>
      <trackRevisions>false</trackRevisions>
    </reviewItem>
    <reviewItem>
      <errorID>66c1a37d-bc90-434d-9d84-10c59051b96f</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101F1B33</paraID>
      <start>32</start>
      <end>34</end>
      <status>unmodified</status>
      <modifiedWord/>
      <trackRevisions>false</trackRevisions>
    </reviewItem>
    <reviewItem>
      <errorID>f1581fa4-4310-420a-896a-d19d219e1701</errorID>
      <errorWord>部份</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39FD5700</paraID>
      <start>14</start>
      <end>16</end>
      <status>unmodified</status>
      <modifiedWord/>
      <trackRevisions>false</trackRevisions>
    </reviewItem>
    <reviewItem>
      <errorID>671a1e99-41fe-4966-8c0d-f1388c4da100</errorID>
      <errorWord>)</errorWord>
      <group>L1_Format</group>
      <groupName>格式问题</groupName>
      <ability>L2_HalfPunc</ability>
      <abilityName>全半角检查</abilityName>
      <candidateList>
        <item>）</item>
      </candidateList>
      <explain>文本全半角错误。</explain>
      <paraID>78A851DC</paraID>
      <start>6</start>
      <end>7</end>
      <status>unmodified</status>
      <modifiedWord/>
      <trackRevisions>false</trackRevisions>
    </reviewItem>
    <reviewItem>
      <errorID>db930106-0161-4abb-927f-f9b145012196</errorID>
      <errorWord>)</errorWord>
      <group>L1_Format</group>
      <groupName>格式问题</groupName>
      <ability>L2_HalfPunc</ability>
      <abilityName>全半角检查</abilityName>
      <candidateList>
        <item>）</item>
      </candidateList>
      <explain>文本全半角错误。</explain>
      <paraID>68256453</paraID>
      <start>6</start>
      <end>7</end>
      <status>unmodified</status>
      <modifiedWord/>
      <trackRevisions>false</trackRevisions>
    </reviewItem>
    <reviewItem>
      <errorID>dc37d60c-6b22-4fac-8f65-9ee6480ef1a9</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384F0992</paraID>
      <start>87</start>
      <end>89</end>
      <status>unmodified</status>
      <modifiedWord/>
      <trackRevisions>false</trackRevisions>
    </reviewItem>
    <reviewItem>
      <errorID>fd722d58-7e9b-4a76-b8d9-daad8a138866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1087DAEC</paraID>
      <start>48</start>
      <end>49</end>
      <status>unmodified</status>
      <modifiedWord/>
      <trackRevisions>false</trackRevisions>
    </reviewItem>
    <reviewItem>
      <errorID>3fab66ea-896b-4544-a084-53e82bfe8d37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422546D6</paraID>
      <start>48</start>
      <end>49</end>
      <status>unmodified</status>
      <modifiedWord/>
      <trackRevisions>false</trackRevisions>
    </reviewItem>
    <reviewItem>
      <errorID>ba807916-4294-4f43-8ce2-92555bd20c64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935979E</paraID>
      <start>33</start>
      <end>34</end>
      <status>unmodified</status>
      <modifiedWord/>
      <trackRevisions>false</trackRevisions>
    </reviewItem>
    <reviewItem>
      <errorID>c6ffacfd-3f1a-4b21-8be8-ce7e3388f7af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443304F6</paraID>
      <start>0</start>
      <end>2</end>
      <status>unmodified</status>
      <modifiedWord/>
      <trackRevisions>false</trackRevisions>
    </reviewItem>
    <reviewItem>
      <errorID>82272c52-ac8f-4b66-b260-50495c2d82e3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4E6A84E8</paraID>
      <start>0</start>
      <end>2</end>
      <status>unmodified</status>
      <modifiedWord/>
      <trackRevisions>false</trackRevisions>
    </reviewItem>
    <reviewItem>
      <errorID>f0691c9d-9853-4372-b809-4e2f6af71721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18D4EA4D</paraID>
      <start>0</start>
      <end>2</end>
      <status>unmodified</status>
      <modifiedWord/>
      <trackRevisions>false</trackRevisions>
    </reviewItem>
    <reviewItem>
      <errorID>4b7fa03d-2a59-492b-93cb-740093dca620</errorID>
      <errorWord>纠纷的</errorWord>
      <group>L1_Word</group>
      <groupName>字词问题</groupName>
      <ability>L2_Typo</ability>
      <abilityName>字词错误</abilityName>
      <candidateList>
        <item>纠纷</item>
      </candidateList>
      <explain/>
      <paraID>18D4EA4D</paraID>
      <start>90</start>
      <end>93</end>
      <status>unmodified</status>
      <modifiedWord/>
      <trackRevisions>false</trackRevisions>
    </reviewItem>
    <reviewItem>
      <errorID>a2f76aef-a263-4528-a669-2382d64db7f3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21D0ED08</paraID>
      <start>0</start>
      <end>2</end>
      <status>unmodified</status>
      <modifiedWord/>
      <trackRevisions>false</trackRevisions>
    </reviewItem>
    <reviewItem>
      <errorID>d5dbe70a-8155-412c-a019-3a20963e5b56</errorID>
      <errorWord>因为</errorWord>
      <group>L1_Word</group>
      <groupName>字词问题</groupName>
      <ability>L2_Typo</ability>
      <abilityName>字词错误</abilityName>
      <candidateList>
        <item>因</item>
      </candidateList>
      <explain/>
      <paraID>21D0ED08</paraID>
      <start>118</start>
      <end>120</end>
      <status>unmodified</status>
      <modifiedWord/>
      <trackRevisions>false</trackRevisions>
    </reviewItem>
    <reviewItem>
      <errorID>80f41346-740d-4c80-9106-a166d9eae4d6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46F50919</paraID>
      <start>0</start>
      <end>2</end>
      <status>unmodified</status>
      <modifiedWord/>
      <trackRevisions>false</trackRevisions>
    </reviewItem>
    <reviewItem>
      <errorID>434f3b70-43c9-4736-8516-622999174779</errorID>
      <errorWord>（</errorWord>
      <group>L1_Punc</group>
      <groupName>标点问题</groupName>
      <ability>L2_Punc</ability>
      <abilityName>标点符号检查</abilityName>
      <candidateList/>
      <explain>同一形式括号套用。</explain>
      <paraID>46F50919</paraID>
      <start>61</start>
      <end>62</end>
      <status>unmodified</status>
      <modifiedWord/>
      <trackRevisions>false</trackRevisions>
    </reviewItem>
    <reviewItem>
      <errorID>68447680-6a79-4ba6-9657-f4015f968729</errorID>
      <errorWord>）</errorWord>
      <group>L1_Punc</group>
      <groupName>标点问题</groupName>
      <ability>L2_Punc</ability>
      <abilityName>标点符号检查</abilityName>
      <candidateList/>
      <explain>同一形式括号套用。</explain>
      <paraID>46F50919</paraID>
      <start>77</start>
      <end>78</end>
      <status>unmodified</status>
      <modifiedWord/>
      <trackRevisions>false</trackRevisions>
    </reviewItem>
    <reviewItem>
      <errorID>8acf0473-11d2-412e-83ee-d7cc8dce590d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3CFC50F</paraID>
      <start>0</start>
      <end>2</end>
      <status>unmodified</status>
      <modifiedWord/>
      <trackRevisions>false</trackRevisions>
    </reviewItem>
    <reviewItem>
      <errorID>49c08ca5-b7c0-4690-bc08-a3bb50536748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6CF8F973</paraID>
      <start>0</start>
      <end>2</end>
      <status>unmodified</status>
      <modifiedWord/>
      <trackRevisions>false</trackRevisions>
    </reviewItem>
    <reviewItem>
      <errorID>d548c826-5415-428f-b5c6-f7e54552f9d9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5B8E6840</paraID>
      <start>0</start>
      <end>2</end>
      <status>unmodified</status>
      <modifiedWord/>
      <trackRevisions>false</trackRevisions>
    </reviewItem>
    <reviewItem>
      <errorID>07853170-5ca4-4b0b-b0aa-0904a6c3855b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46939B52</paraID>
      <start>0</start>
      <end>2</end>
      <status>unmodified</status>
      <modifiedWord/>
      <trackRevisions>false</trackRevisions>
    </reviewItem>
    <reviewItem>
      <errorID>e1a6511f-5bf1-4296-bf51-69284f4d3dad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21E4BD3C</paraID>
      <start>0</start>
      <end>2</end>
      <status>unmodified</status>
      <modifiedWord/>
      <trackRevisions>false</trackRevisions>
    </reviewItem>
    <reviewItem>
      <errorID>af3ee686-b75b-4019-9c75-04b4f2561b4a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7129C795</paraID>
      <start>0</start>
      <end>2</end>
      <status>unmodified</status>
      <modifiedWord/>
      <trackRevisions>false</trackRevisions>
    </reviewItem>
    <reviewItem>
      <errorID>6d626640-340f-47ac-a3a4-67b7425acc5e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3FE1E6C2</paraID>
      <start>0</start>
      <end>2</end>
      <status>unmodified</status>
      <modifiedWord/>
      <trackRevisions>false</trackRevisions>
    </reviewItem>
    <reviewItem>
      <errorID>f8595981-309d-4a57-a090-d0b4e62ecf7c</errorID>
      <errorWord>方</errorWord>
      <group>L1_Word</group>
      <groupName>字词问题</groupName>
      <ability>L2_Typo</ability>
      <abilityName>字词错误</abilityName>
      <candidateList>
        <item>方在</item>
      </candidateList>
      <explain/>
      <paraID>3FE1E6C2</paraID>
      <start>3</start>
      <end>4</end>
      <status>unmodified</status>
      <modifiedWord/>
      <trackRevisions>false</trackRevisions>
    </reviewItem>
    <reviewItem>
      <errorID>d09d0cb1-ef51-4bf2-b035-c9590a8806a4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1A96BF32</paraID>
      <start>0</start>
      <end>2</end>
      <status>unmodified</status>
      <modifiedWord/>
      <trackRevisions>false</trackRevisions>
    </reviewItem>
    <reviewItem>
      <errorID>e417fd60-df22-49b9-a9ce-238d883df241</errorID>
      <errorWord>定</errorWord>
      <group>L1_Word</group>
      <groupName>字词问题</groupName>
      <ability>L2_Typo</ability>
      <abilityName>字词错误</abilityName>
      <candidateList>
        <item>定费</item>
      </candidateList>
      <explain/>
      <paraID>1A96BF32</paraID>
      <start>110</start>
      <end>111</end>
      <status>unmodified</status>
      <modifiedWord/>
      <trackRevisions>false</trackRevisions>
    </reviewItem>
    <reviewItem>
      <errorID>8bf5543b-974e-43fe-bcdb-d5ed3095832b</errorID>
      <errorWord>伍个</errorWord>
      <group>L1_Word</group>
      <groupName>字词问题</groupName>
      <ability>L2_Typo</ability>
      <abilityName>字词错误</abilityName>
      <candidateList>
        <item>五个</item>
      </candidateList>
      <explain>存在发音相同字词的误用。</explain>
      <paraID>1A96BF32</paraID>
      <start>123</start>
      <end>125</end>
      <status>unmodified</status>
      <modifiedWord/>
      <trackRevisions>false</trackRevisions>
    </reviewItem>
    <reviewItem>
      <errorID>2e4a761d-d126-4b61-99a2-dbc00ce31783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3774F19F</paraID>
      <start>0</start>
      <end>2</end>
      <status>unmodified</status>
      <modifiedWord/>
      <trackRevisions>false</trackRevisions>
    </reviewItem>
    <reviewItem>
      <errorID>c7461570-51fe-483f-843a-14a70323aa28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34C3EB96</paraID>
      <start>0</start>
      <end>2</end>
      <status>unmodified</status>
      <modifiedWord/>
      <trackRevisions>false</trackRevisions>
    </reviewItem>
    <reviewItem>
      <errorID>36b3309a-b46d-4b7f-902d-a8ceb62b3212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2E2FCB22</paraID>
      <start>0</start>
      <end>2</end>
      <status>unmodified</status>
      <modifiedWord/>
      <trackRevisions>false</trackRevisions>
    </reviewItem>
    <reviewItem>
      <errorID>1306ea38-4e4f-419b-8714-ecb66cd46fab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10EA79EE</paraID>
      <start>0</start>
      <end>2</end>
      <status>unmodified</status>
      <modifiedWord/>
      <trackRevisions>false</trackRevisions>
    </reviewItem>
    <reviewItem>
      <errorID>81084f38-5e60-414d-b7dd-532a54a9e98e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533B15AB</paraID>
      <start>0</start>
      <end>2</end>
      <status>unmodified</status>
      <modifiedWord/>
      <trackRevisions>false</trackRevisions>
    </reviewItem>
    <reviewItem>
      <errorID>04a167b6-2f59-4b81-9137-5899b5b3f5c1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590577AA</paraID>
      <start>0</start>
      <end>2</end>
      <status>unmodified</status>
      <modifiedWord/>
      <trackRevisions>false</trackRevisions>
    </reviewItem>
    <reviewItem>
      <errorID>85d17691-88df-4b20-aeca-8f1f9a2f7f57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284DEDC4</paraID>
      <start>0</start>
      <end>2</end>
      <status>unmodified</status>
      <modifiedWord/>
      <trackRevisions>false</trackRevisions>
    </reviewItem>
    <reviewItem>
      <errorID>b761e612-a126-4758-94c3-3cc9af454343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6DD433EB</paraID>
      <start>0</start>
      <end>2</end>
      <status>unmodified</status>
      <modifiedWord/>
      <trackRevisions>false</trackRevisions>
    </reviewItem>
    <reviewItem>
      <errorID>e7573c53-a318-40f3-9689-d9c10e910f3f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119495F2</paraID>
      <start>0</start>
      <end>2</end>
      <status>unmodified</status>
      <modifiedWord/>
      <trackRevisions>false</trackRevisions>
    </reviewItem>
    <reviewItem>
      <errorID>8e305574-8a69-4385-8abb-9dee77c147b8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6E0B5513</paraID>
      <start>0</start>
      <end>2</end>
      <status>unmodified</status>
      <modifiedWord/>
      <trackRevisions>false</trackRevisions>
    </reviewItem>
    <reviewItem>
      <errorID>2fc1ea6e-8261-42e0-9cc2-80017710f45d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F91C966</paraID>
      <start>0</start>
      <end>2</end>
      <status>unmodified</status>
      <modifiedWord/>
      <trackRevisions>false</trackRevisions>
    </reviewItem>
    <reviewItem>
      <errorID>728c9bbc-6d12-42b7-8bf2-594bce041fa1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5B25D33D</paraID>
      <start>0</start>
      <end>2</end>
      <status>unmodified</status>
      <modifiedWord/>
      <trackRevisions>false</trackRevisions>
    </reviewItem>
    <reviewItem>
      <errorID>ce7b5e90-0a7b-4db7-8cd8-100f7ea77801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31496D95</paraID>
      <start>0</start>
      <end>2</end>
      <status>unmodified</status>
      <modifiedWord/>
      <trackRevisions>false</trackRevisions>
    </reviewItem>
    <reviewItem>
      <errorID>5f433242-0218-483f-8b88-bb0e581f2c55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60DEAB7E</paraID>
      <start>0</start>
      <end>2</end>
      <status>unmodified</status>
      <modifiedWord/>
      <trackRevisions>false</trackRevisions>
    </reviewItem>
    <reviewItem>
      <errorID>e7573513-a9c6-48c7-8081-0ee98d66f908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794888B5</paraID>
      <start>0</start>
      <end>2</end>
      <status>unmodified</status>
      <modifiedWord/>
      <trackRevisions>false</trackRevisions>
    </reviewItem>
    <reviewItem>
      <errorID>8fc9d123-4941-41b1-adc6-246f9b63a19c</errorID>
      <errorWord>签</errorWord>
      <group>L1_Word</group>
      <groupName>字词问题</groupName>
      <ability>L2_Typo</ability>
      <abilityName>字词错误</abilityName>
      <candidateList>
        <item>签订</item>
      </candidateList>
      <explain>〈动〉订立条约或合同并签字：两国～了贸易议定书和支付协定。</explain>
      <paraID>794888B5</paraID>
      <start>36</start>
      <end>37</end>
      <status>unmodified</status>
      <modifiedWord/>
      <trackRevisions>false</trackRevisions>
    </reviewItem>
    <reviewItem>
      <errorID>528357fd-7901-4941-a97e-a7c841cf31c7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4A01F8EB</paraID>
      <start>0</start>
      <end>2</end>
      <status>unmodified</status>
      <modifiedWord/>
      <trackRevisions>false</trackRevisions>
    </reviewItem>
    <reviewItem>
      <errorID>8dc61cd8-2911-411d-9831-0e15f81455f1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1BB6EAE5</paraID>
      <start>0</start>
      <end>2</end>
      <status>unmodified</status>
      <modifiedWord/>
      <trackRevisions>false</trackRevisions>
    </reviewItem>
    <reviewItem>
      <errorID>5938617b-3791-44ed-91a2-5f95c486052e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456B2FCF</paraID>
      <start>0</start>
      <end>2</end>
      <status>unmodified</status>
      <modifiedWord/>
      <trackRevisions>false</trackRevisions>
    </reviewItem>
    <reviewItem>
      <errorID>7dff3174-074b-4f28-af9b-610b6927dae0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140BBD</paraID>
      <start>0</start>
      <end>2</end>
      <status>unmodified</status>
      <modifiedWord/>
      <trackRevisions>false</trackRevisions>
    </reviewItem>
    <reviewItem>
      <errorID>ab62e839-75ca-47b1-a860-d055bf2ae029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337B7E22</paraID>
      <start>0</start>
      <end>2</end>
      <status>unmodified</status>
      <modifiedWord/>
      <trackRevisions>false</trackRevisions>
    </reviewItem>
    <reviewItem>
      <errorID>5c0b4526-156e-4bed-93e3-e7037927c922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10ABE305</paraID>
      <start>0</start>
      <end>2</end>
      <status>unmodified</status>
      <modifiedWord/>
      <trackRevisions>false</trackRevisions>
    </reviewItem>
    <reviewItem>
      <errorID>21e5c55e-247f-4d21-90d0-47cb94e0121a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303FBA38</paraID>
      <start>0</start>
      <end>2</end>
      <status>unmodified</status>
      <modifiedWord/>
      <trackRevisions>false</trackRevisions>
    </reviewItem>
    <reviewItem>
      <errorID>8075be32-ad8c-4ed2-96ba-57670d2acd71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17EE9376</paraID>
      <start>0</start>
      <end>2</end>
      <status>unmodified</status>
      <modifiedWord/>
      <trackRevisions>false</trackRevisions>
    </reviewItem>
    <reviewItem>
      <errorID>6f5257f7-8aac-401d-8030-bcfd7d82b384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30DA6169</paraID>
      <start>0</start>
      <end>2</end>
      <status>unmodified</status>
      <modifiedWord/>
      <trackRevisions>false</trackRevisions>
    </reviewItem>
    <reviewItem>
      <errorID>1a2eb274-b3d5-473c-be73-532303a4c478</errorID>
      <errorWord>同</errorWord>
      <group>L1_Word</group>
      <groupName>字词问题</groupName>
      <ability>L2_Typo</ability>
      <abilityName>字词错误</abilityName>
      <candidateList>
        <item>同在</item>
      </candidateList>
      <explain/>
      <paraID>38F4A735</paraID>
      <start>2</start>
      <end>3</end>
      <status>unmodified</status>
      <modifiedWord/>
      <trackRevisions>false</trackRevisions>
    </reviewItem>
    <reviewItem>
      <errorID>6d1abc23-4fa5-4083-ac56-f771834377c0</errorID>
      <errorWord>(</errorWord>
      <group>L1_Format</group>
      <groupName>格式问题</groupName>
      <ability>L2_HalfPunc</ability>
      <abilityName>全半角检查</abilityName>
      <candidateList>
        <item>（</item>
      </candidateList>
      <explain>文本全半角错误。</explain>
      <paraID>54D30243</paraID>
      <start>13</start>
      <end>14</end>
      <status>unmodified</status>
      <modifiedWord/>
      <trackRevisions>false</trackRevisions>
    </reviewItem>
    <reviewItem>
      <errorID>e5b82a72-f434-47a5-8b8f-0229f5e2b4b4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723E74FC</paraID>
      <start>139</start>
      <end>140</end>
      <status>unmodified</status>
      <modifiedWord/>
      <trackRevisions>false</trackRevisions>
    </reviewItem>
    <reviewItem>
      <errorID>2a275f0a-853a-4e65-8c8a-94dce89857f5</errorID>
      <errorWord>(</errorWord>
      <group>L1_Format</group>
      <groupName>格式问题</groupName>
      <ability>L2_HalfPunc</ability>
      <abilityName>全半角检查</abilityName>
      <candidateList>
        <item>（</item>
      </candidateList>
      <explain>文本全半角错误。</explain>
      <paraID>32BDFD7A</paraID>
      <start>60</start>
      <end>61</end>
      <status>unmodified</status>
      <modifiedWord/>
      <trackRevisions>false</trackRevisions>
    </reviewItem>
    <reviewItem>
      <errorID>ca9ec69c-1d1d-4832-bca3-31a79aec1214</errorID>
      <errorWord>)</errorWord>
      <group>L1_Format</group>
      <groupName>格式问题</groupName>
      <ability>L2_HalfPunc</ability>
      <abilityName>全半角检查</abilityName>
      <candidateList>
        <item>）</item>
      </candidateList>
      <explain>文本全半角错误。</explain>
      <paraID>32BDFD7A</paraID>
      <start>70</start>
      <end>71</end>
      <status>unmodified</status>
      <modifiedWord/>
      <trackRevisions>false</trackRevisions>
    </reviewItem>
    <reviewItem>
      <errorID>92738025-ff52-4a16-b049-a7f441c25831</errorID>
      <errorWord>(</errorWord>
      <group>L1_Format</group>
      <groupName>格式问题</groupName>
      <ability>L2_HalfPunc</ability>
      <abilityName>全半角检查</abilityName>
      <candidateList>
        <item>（</item>
      </candidateList>
      <explain>文本全半角错误。</explain>
      <paraID>408BB699</paraID>
      <start>4</start>
      <end>5</end>
      <status>unmodified</status>
      <modifiedWord/>
      <trackRevisions>false</trackRevisions>
    </reviewItem>
    <reviewItem>
      <errorID>1ca0005b-c51c-4c6a-8950-5dbe85f30c9d</errorID>
      <errorWord>)</errorWord>
      <group>L1_Format</group>
      <groupName>格式问题</groupName>
      <ability>L2_HalfPunc</ability>
      <abilityName>全半角检查</abilityName>
      <candidateList>
        <item>）</item>
      </candidateList>
      <explain>文本全半角错误。</explain>
      <paraID>408BB699</paraID>
      <start>6</start>
      <end>7</end>
      <status>unmodified</status>
      <modifiedWord/>
      <trackRevisions>false</trackRevisions>
    </reviewItem>
    <reviewItem>
      <errorID>0f24da53-7cf7-46ae-8fb5-8ed1e4ee537e</errorID>
      <errorWord>(</errorWord>
      <group>L1_Format</group>
      <groupName>格式问题</groupName>
      <ability>L2_HalfPunc</ability>
      <abilityName>全半角检查</abilityName>
      <candidateList>
        <item>（</item>
      </candidateList>
      <explain>文本全半角错误。</explain>
      <paraID>1278489B</paraID>
      <start>4</start>
      <end>5</end>
      <status>unmodified</status>
      <modifiedWord/>
      <trackRevisions>false</trackRevisions>
    </reviewItem>
    <reviewItem>
      <errorID>d9d98088-df4d-4af8-a557-32df8ca0da56</errorID>
      <errorWord>)</errorWord>
      <group>L1_Format</group>
      <groupName>格式问题</groupName>
      <ability>L2_HalfPunc</ability>
      <abilityName>全半角检查</abilityName>
      <candidateList>
        <item>）</item>
      </candidateList>
      <explain>文本全半角错误。</explain>
      <paraID>1278489B</paraID>
      <start>6</start>
      <end>7</end>
      <status>unmodified</status>
      <modifiedWord/>
      <trackRevisions>false</trackRevisions>
    </reviewItem>
    <reviewItem>
      <errorID>a3410a0e-d52b-4358-81d3-c625f93df6c4</errorID>
      <errorWord>(</errorWord>
      <group>L1_Format</group>
      <groupName>格式问题</groupName>
      <ability>L2_HalfPunc</ability>
      <abilityName>全半角检查</abilityName>
      <candidateList>
        <item>（</item>
      </candidateList>
      <explain>文本全半角错误。</explain>
      <paraID>  B6500E</paraID>
      <start>4</start>
      <end>5</end>
      <status>unmodified</status>
      <modifiedWord/>
      <trackRevisions>false</trackRevisions>
    </reviewItem>
    <reviewItem>
      <errorID>c76728e6-8596-4a5c-867e-f739a4a9e86f</errorID>
      <errorWord>)</errorWord>
      <group>L1_Format</group>
      <groupName>格式问题</groupName>
      <ability>L2_HalfPunc</ability>
      <abilityName>全半角检查</abilityName>
      <candidateList>
        <item>）</item>
      </candidateList>
      <explain>文本全半角错误。</explain>
      <paraID>  B6500E</paraID>
      <start>6</start>
      <end>7</end>
      <status>unmodified</status>
      <modifiedWord/>
      <trackRevisions>false</trackRevisions>
    </reviewItem>
    <reviewItem>
      <errorID>3ed1dcac-9299-4b81-959f-fb15cfeae8dc</errorID>
      <errorWord>(</errorWord>
      <group>L1_Format</group>
      <groupName>格式问题</groupName>
      <ability>L2_HalfPunc</ability>
      <abilityName>全半角检查</abilityName>
      <candidateList>
        <item>（</item>
      </candidateList>
      <explain>文本全半角错误。</explain>
      <paraID>6B613918</paraID>
      <start>4</start>
      <end>5</end>
      <status>unmodified</status>
      <modifiedWord/>
      <trackRevisions>false</trackRevisions>
    </reviewItem>
    <reviewItem>
      <errorID>8f516fa9-827e-44a9-acca-fe9a2151ef57</errorID>
      <errorWord>)</errorWord>
      <group>L1_Format</group>
      <groupName>格式问题</groupName>
      <ability>L2_HalfPunc</ability>
      <abilityName>全半角检查</abilityName>
      <candidateList>
        <item>）</item>
      </candidateList>
      <explain>文本全半角错误。</explain>
      <paraID>6B613918</paraID>
      <start>6</start>
      <end>7</end>
      <status>unmodified</status>
      <modifiedWord/>
      <trackRevisions>false</trackRevisions>
    </reviewItem>
    <reviewItem>
      <errorID>5bd23728-5b21-43f0-b9d8-812ba6b93e1e</errorID>
      <errorWord>(</errorWord>
      <group>L1_Format</group>
      <groupName>格式问题</groupName>
      <ability>L2_HalfPunc</ability>
      <abilityName>全半角检查</abilityName>
      <candidateList>
        <item>（</item>
      </candidateList>
      <explain>文本全半角错误。</explain>
      <paraID>522612AE</paraID>
      <start>4</start>
      <end>5</end>
      <status>unmodified</status>
      <modifiedWord/>
      <trackRevisions>false</trackRevisions>
    </reviewItem>
    <reviewItem>
      <errorID>2296de3f-a74e-42f4-aff6-50254cb664f3</errorID>
      <errorWord>)</errorWord>
      <group>L1_Format</group>
      <groupName>格式问题</groupName>
      <ability>L2_HalfPunc</ability>
      <abilityName>全半角检查</abilityName>
      <candidateList>
        <item>）</item>
      </candidateList>
      <explain>文本全半角错误。</explain>
      <paraID>522612AE</paraID>
      <start>6</start>
      <end>7</end>
      <status>unmodified</status>
      <modifiedWord/>
      <trackRevisions>false</trackRevisions>
    </reviewItem>
    <reviewItem>
      <errorID>79da4263-9460-4081-9b9b-f16502f76bc5</errorID>
      <errorWord>(</errorWord>
      <group>L1_Format</group>
      <groupName>格式问题</groupName>
      <ability>L2_HalfPunc</ability>
      <abilityName>全半角检查</abilityName>
      <candidateList>
        <item>（</item>
      </candidateList>
      <explain>文本全半角错误。</explain>
      <paraID>5C2BD549</paraID>
      <start>4</start>
      <end>5</end>
      <status>unmodified</status>
      <modifiedWord/>
      <trackRevisions>false</trackRevisions>
    </reviewItem>
    <reviewItem>
      <errorID>8d3bd92a-0365-42f3-b95e-0a68e65e1caf</errorID>
      <errorWord>)</errorWord>
      <group>L1_Format</group>
      <groupName>格式问题</groupName>
      <ability>L2_HalfPunc</ability>
      <abilityName>全半角检查</abilityName>
      <candidateList>
        <item>）</item>
      </candidateList>
      <explain>文本全半角错误。</explain>
      <paraID>5C2BD549</paraID>
      <start>6</start>
      <end>7</end>
      <status>unmodified</status>
      <modifiedWord/>
      <trackRevisions>false</trackRevisions>
    </reviewItem>
    <reviewItem>
      <errorID>b5f75a2b-3b36-46bc-910c-ffa855ea07c5</errorID>
      <errorWord>(</errorWord>
      <group>L1_Format</group>
      <groupName>格式问题</groupName>
      <ability>L2_HalfPunc</ability>
      <abilityName>全半角检查</abilityName>
      <candidateList>
        <item>（</item>
      </candidateList>
      <explain>文本全半角错误。</explain>
      <paraID>73B73A7C</paraID>
      <start>4</start>
      <end>5</end>
      <status>unmodified</status>
      <modifiedWord/>
      <trackRevisions>false</trackRevisions>
    </reviewItem>
    <reviewItem>
      <errorID>1701e0fb-4347-482a-86f3-25363910ee6a</errorID>
      <errorWord>)</errorWord>
      <group>L1_Format</group>
      <groupName>格式问题</groupName>
      <ability>L2_HalfPunc</ability>
      <abilityName>全半角检查</abilityName>
      <candidateList>
        <item>）</item>
      </candidateList>
      <explain>文本全半角错误。</explain>
      <paraID>73B73A7C</paraID>
      <start>6</start>
      <end>7</end>
      <status>unmodified</status>
      <modifiedWord/>
      <trackRevisions>false</trackRevisions>
    </reviewItem>
    <reviewItem>
      <errorID>8dfd3e4f-121d-4886-809f-58347f685dbc</errorID>
      <errorWord>(</errorWord>
      <group>L1_Format</group>
      <groupName>格式问题</groupName>
      <ability>L2_HalfPunc</ability>
      <abilityName>全半角检查</abilityName>
      <candidateList>
        <item>（</item>
      </candidateList>
      <explain>文本全半角错误。</explain>
      <paraID>4A02C63B</paraID>
      <start>4</start>
      <end>5</end>
      <status>unmodified</status>
      <modifiedWord/>
      <trackRevisions>false</trackRevisions>
    </reviewItem>
    <reviewItem>
      <errorID>fc62f32c-1850-4c11-af1f-c3f8225fe786</errorID>
      <errorWord>)</errorWord>
      <group>L1_Format</group>
      <groupName>格式问题</groupName>
      <ability>L2_HalfPunc</ability>
      <abilityName>全半角检查</abilityName>
      <candidateList>
        <item>）</item>
      </candidateList>
      <explain>文本全半角错误。</explain>
      <paraID>4A02C63B</paraID>
      <start>6</start>
      <end>7</end>
      <status>unmodified</status>
      <modifiedWord/>
      <trackRevisions>false</trackRevisions>
    </reviewItem>
    <reviewItem>
      <errorID>69accbdf-6cad-486c-83cc-8c3e8a167ea4</errorID>
      <errorWord>(</errorWord>
      <group>L1_Format</group>
      <groupName>格式问题</groupName>
      <ability>L2_HalfPunc</ability>
      <abilityName>全半角检查</abilityName>
      <candidateList>
        <item>（</item>
      </candidateList>
      <explain>文本全半角错误。</explain>
      <paraID>3E02C747</paraID>
      <start>4</start>
      <end>5</end>
      <status>unmodified</status>
      <modifiedWord/>
      <trackRevisions>false</trackRevisions>
    </reviewItem>
    <reviewItem>
      <errorID>a5551952-0112-4cbf-aa27-0c1f7910f22d</errorID>
      <errorWord>)</errorWord>
      <group>L1_Format</group>
      <groupName>格式问题</groupName>
      <ability>L2_HalfPunc</ability>
      <abilityName>全半角检查</abilityName>
      <candidateList>
        <item>）</item>
      </candidateList>
      <explain>文本全半角错误。</explain>
      <paraID>3E02C747</paraID>
      <start>6</start>
      <end>7</end>
      <status>unmodified</status>
      <modifiedWord/>
      <trackRevisions>false</trackRevisions>
    </reviewItem>
    <reviewItem>
      <errorID>8c7e678f-e605-4d81-819e-3cf90cd573f9</errorID>
      <errorWord>(</errorWord>
      <group>L1_Format</group>
      <groupName>格式问题</groupName>
      <ability>L2_HalfPunc</ability>
      <abilityName>全半角检查</abilityName>
      <candidateList>
        <item>（</item>
      </candidateList>
      <explain>文本全半角错误。</explain>
      <paraID>65055B83</paraID>
      <start>4</start>
      <end>5</end>
      <status>unmodified</status>
      <modifiedWord/>
      <trackRevisions>false</trackRevisions>
    </reviewItem>
    <reviewItem>
      <errorID>f5b5487f-6018-4746-8954-80dc3a8325ae</errorID>
      <errorWord>)</errorWord>
      <group>L1_Format</group>
      <groupName>格式问题</groupName>
      <ability>L2_HalfPunc</ability>
      <abilityName>全半角检查</abilityName>
      <candidateList>
        <item>）</item>
      </candidateList>
      <explain>文本全半角错误。</explain>
      <paraID>65055B83</paraID>
      <start>6</start>
      <end>7</end>
      <status>unmodified</status>
      <modifiedWord/>
      <trackRevisions>false</trackRevisions>
    </reviewItem>
    <reviewItem>
      <errorID>c58d767a-9862-4ede-8281-f26578e7608a</errorID>
      <errorWord>(</errorWord>
      <group>L1_Format</group>
      <groupName>格式问题</groupName>
      <ability>L2_HalfPunc</ability>
      <abilityName>全半角检查</abilityName>
      <candidateList>
        <item>（</item>
      </candidateList>
      <explain>文本全半角错误。</explain>
      <paraID>6AA3C0CC</paraID>
      <start>4</start>
      <end>5</end>
      <status>unmodified</status>
      <modifiedWord/>
      <trackRevisions>false</trackRevisions>
    </reviewItem>
    <reviewItem>
      <errorID>5cadba40-5e80-4c09-921a-d97f159480ea</errorID>
      <errorWord>)</errorWord>
      <group>L1_Format</group>
      <groupName>格式问题</groupName>
      <ability>L2_HalfPunc</ability>
      <abilityName>全半角检查</abilityName>
      <candidateList>
        <item>）</item>
      </candidateList>
      <explain>文本全半角错误。</explain>
      <paraID>6AA3C0CC</paraID>
      <start>6</start>
      <end>7</end>
      <status>unmodified</status>
      <modifiedWord/>
      <trackRevisions>false</trackRevisions>
    </reviewItem>
    <reviewItem>
      <errorID>62af6679-770d-4311-a1ee-dd8c146a89d0</errorID>
      <errorWord>(</errorWord>
      <group>L1_Format</group>
      <groupName>格式问题</groupName>
      <ability>L2_HalfPunc</ability>
      <abilityName>全半角检查</abilityName>
      <candidateList>
        <item>（</item>
      </candidateList>
      <explain>文本全半角错误。</explain>
      <paraID>2145C790</paraID>
      <start>4</start>
      <end>5</end>
      <status>unmodified</status>
      <modifiedWord/>
      <trackRevisions>false</trackRevisions>
    </reviewItem>
    <reviewItem>
      <errorID>9e06e075-f9fd-4f5e-aeec-ed2f42628d82</errorID>
      <errorWord>)</errorWord>
      <group>L1_Format</group>
      <groupName>格式问题</groupName>
      <ability>L2_HalfPunc</ability>
      <abilityName>全半角检查</abilityName>
      <candidateList>
        <item>）</item>
      </candidateList>
      <explain>文本全半角错误。</explain>
      <paraID>2145C790</paraID>
      <start>6</start>
      <end>7</end>
      <status>unmodified</status>
      <modifiedWord/>
      <trackRevisions>false</trackRevisions>
    </reviewItem>
    <reviewItem>
      <errorID>1e9c28a6-946c-4c9c-b49d-ade64cd234a8</errorID>
      <errorWord>(</errorWord>
      <group>L1_Format</group>
      <groupName>格式问题</groupName>
      <ability>L2_HalfPunc</ability>
      <abilityName>全半角检查</abilityName>
      <candidateList>
        <item>（</item>
      </candidateList>
      <explain>文本全半角错误。</explain>
      <paraID>629295FC</paraID>
      <start>4</start>
      <end>5</end>
      <status>unmodified</status>
      <modifiedWord/>
      <trackRevisions>false</trackRevisions>
    </reviewItem>
    <reviewItem>
      <errorID>f57c4089-c768-4478-890f-44b007d291a9</errorID>
      <errorWord>)</errorWord>
      <group>L1_Format</group>
      <groupName>格式问题</groupName>
      <ability>L2_HalfPunc</ability>
      <abilityName>全半角检查</abilityName>
      <candidateList>
        <item>）</item>
      </candidateList>
      <explain>文本全半角错误。</explain>
      <paraID>629295FC</paraID>
      <start>6</start>
      <end>7</end>
      <status>unmodified</status>
      <modifiedWord/>
      <trackRevisions>false</trackRevisions>
    </reviewItem>
    <reviewItem>
      <errorID>5f6c8e83-25bf-428d-9b67-a676e13b524c</errorID>
      <errorWord>(</errorWord>
      <group>L1_Format</group>
      <groupName>格式问题</groupName>
      <ability>L2_HalfPunc</ability>
      <abilityName>全半角检查</abilityName>
      <candidateList>
        <item>（</item>
      </candidateList>
      <explain>文本全半角错误。</explain>
      <paraID>71304015</paraID>
      <start>4</start>
      <end>5</end>
      <status>unmodified</status>
      <modifiedWord/>
      <trackRevisions>false</trackRevisions>
    </reviewItem>
    <reviewItem>
      <errorID>d315ed2b-3f57-4936-867a-2eb233ae8ca7</errorID>
      <errorWord>)</errorWord>
      <group>L1_Format</group>
      <groupName>格式问题</groupName>
      <ability>L2_HalfPunc</ability>
      <abilityName>全半角检查</abilityName>
      <candidateList>
        <item>）</item>
      </candidateList>
      <explain>文本全半角错误。</explain>
      <paraID>71304015</paraID>
      <start>6</start>
      <end>7</end>
      <status>unmodified</status>
      <modifiedWord/>
      <trackRevisions>false</trackRevisions>
    </reviewItem>
    <reviewItem>
      <errorID>2ccf4ed4-6815-45e0-8caf-87ad36d8defe</errorID>
      <errorWord>(</errorWord>
      <group>L1_Format</group>
      <groupName>格式问题</groupName>
      <ability>L2_HalfPunc</ability>
      <abilityName>全半角检查</abilityName>
      <candidateList>
        <item>（</item>
      </candidateList>
      <explain>文本全半角错误。</explain>
      <paraID>4C394CFA</paraID>
      <start>4</start>
      <end>5</end>
      <status>unmodified</status>
      <modifiedWord/>
      <trackRevisions>false</trackRevisions>
    </reviewItem>
    <reviewItem>
      <errorID>c3726201-05bd-4b62-be23-1fb7c4f05e22</errorID>
      <errorWord>)</errorWord>
      <group>L1_Format</group>
      <groupName>格式问题</groupName>
      <ability>L2_HalfPunc</ability>
      <abilityName>全半角检查</abilityName>
      <candidateList>
        <item>）</item>
      </candidateList>
      <explain>文本全半角错误。</explain>
      <paraID>4C394CFA</paraID>
      <start>6</start>
      <end>7</end>
      <status>unmodified</status>
      <modifiedWord/>
      <trackRevisions>false</trackRevisions>
    </reviewItem>
    <reviewItem>
      <errorID>ef0723be-4bc0-4f0f-96fd-e11238e2e185</errorID>
      <errorWord>(</errorWord>
      <group>L1_Format</group>
      <groupName>格式问题</groupName>
      <ability>L2_HalfPunc</ability>
      <abilityName>全半角检查</abilityName>
      <candidateList>
        <item>（</item>
      </candidateList>
      <explain>文本全半角错误。</explain>
      <paraID>6B5F726D</paraID>
      <start>4</start>
      <end>5</end>
      <status>unmodified</status>
      <modifiedWord/>
      <trackRevisions>false</trackRevisions>
    </reviewItem>
    <reviewItem>
      <errorID>396cd716-08a8-42d9-a991-a2cf697d7237</errorID>
      <errorWord>)</errorWord>
      <group>L1_Format</group>
      <groupName>格式问题</groupName>
      <ability>L2_HalfPunc</ability>
      <abilityName>全半角检查</abilityName>
      <candidateList>
        <item>）</item>
      </candidateList>
      <explain>文本全半角错误。</explain>
      <paraID>6B5F726D</paraID>
      <start>6</start>
      <end>7</end>
      <status>unmodified</status>
      <modifiedWord/>
      <trackRevisions>false</trackRevisions>
    </reviewItem>
    <reviewItem>
      <errorID>c35e649c-2aee-4fd0-9cfb-fd87d285f2b4</errorID>
      <errorWord>(</errorWord>
      <group>L1_Format</group>
      <groupName>格式问题</groupName>
      <ability>L2_HalfPunc</ability>
      <abilityName>全半角检查</abilityName>
      <candidateList>
        <item>（</item>
      </candidateList>
      <explain>文本全半角错误。</explain>
      <paraID>30EE6CB6</paraID>
      <start>4</start>
      <end>5</end>
      <status>unmodified</status>
      <modifiedWord/>
      <trackRevisions>false</trackRevisions>
    </reviewItem>
    <reviewItem>
      <errorID>40a80eb4-ebe1-4045-bac5-c0cce5d7c4cb</errorID>
      <errorWord>)</errorWord>
      <group>L1_Format</group>
      <groupName>格式问题</groupName>
      <ability>L2_HalfPunc</ability>
      <abilityName>全半角检查</abilityName>
      <candidateList>
        <item>）</item>
      </candidateList>
      <explain>文本全半角错误。</explain>
      <paraID>30EE6CB6</paraID>
      <start>6</start>
      <end>7</end>
      <status>unmodified</status>
      <modifiedWord/>
      <trackRevisions>false</trackRevisions>
    </reviewItem>
    <reviewItem>
      <errorID>9ed2f738-f0cc-4abe-9799-dca01c1c524f</errorID>
      <errorWord>(</errorWord>
      <group>L1_Format</group>
      <groupName>格式问题</groupName>
      <ability>L2_HalfPunc</ability>
      <abilityName>全半角检查</abilityName>
      <candidateList>
        <item>（</item>
      </candidateList>
      <explain>文本全半角错误。</explain>
      <paraID>3CEC9F0E</paraID>
      <start>4</start>
      <end>5</end>
      <status>unmodified</status>
      <modifiedWord/>
      <trackRevisions>false</trackRevisions>
    </reviewItem>
    <reviewItem>
      <errorID>8373d180-e24b-4ea0-9c29-c6dd35eeabb7</errorID>
      <errorWord>)</errorWord>
      <group>L1_Format</group>
      <groupName>格式问题</groupName>
      <ability>L2_HalfPunc</ability>
      <abilityName>全半角检查</abilityName>
      <candidateList>
        <item>）</item>
      </candidateList>
      <explain>文本全半角错误。</explain>
      <paraID>3CEC9F0E</paraID>
      <start>6</start>
      <end>7</end>
      <status>unmodified</status>
      <modifiedWord/>
      <trackRevisions>false</trackRevisions>
    </reviewItem>
    <reviewItem>
      <errorID>db4bcb51-37a7-4eaf-8c11-ef0fdbf86cb3</errorID>
      <errorWord>(</errorWord>
      <group>L1_Format</group>
      <groupName>格式问题</groupName>
      <ability>L2_HalfPunc</ability>
      <abilityName>全半角检查</abilityName>
      <candidateList>
        <item>（</item>
      </candidateList>
      <explain>文本全半角错误。</explain>
      <paraID>447520C7</paraID>
      <start>4</start>
      <end>5</end>
      <status>unmodified</status>
      <modifiedWord/>
      <trackRevisions>false</trackRevisions>
    </reviewItem>
    <reviewItem>
      <errorID>ae70c2fe-adb1-4a2c-986d-2388cec45a18</errorID>
      <errorWord>)</errorWord>
      <group>L1_Format</group>
      <groupName>格式问题</groupName>
      <ability>L2_HalfPunc</ability>
      <abilityName>全半角检查</abilityName>
      <candidateList>
        <item>）</item>
      </candidateList>
      <explain>文本全半角错误。</explain>
      <paraID>447520C7</paraID>
      <start>6</start>
      <end>7</end>
      <status>unmodified</status>
      <modifiedWord/>
      <trackRevisions>false</trackRevisions>
    </reviewItem>
    <reviewItem>
      <errorID>56d35909-a370-43af-9dd8-f6ab64c9a219</errorID>
      <errorWord>(</errorWord>
      <group>L1_Format</group>
      <groupName>格式问题</groupName>
      <ability>L2_HalfPunc</ability>
      <abilityName>全半角检查</abilityName>
      <candidateList>
        <item>（</item>
      </candidateList>
      <explain>文本全半角错误。</explain>
      <paraID>7C711690</paraID>
      <start>4</start>
      <end>5</end>
      <status>unmodified</status>
      <modifiedWord/>
      <trackRevisions>false</trackRevisions>
    </reviewItem>
    <reviewItem>
      <errorID>759a36c4-14a1-42db-ac78-21c6b33fb0ce</errorID>
      <errorWord>)</errorWord>
      <group>L1_Format</group>
      <groupName>格式问题</groupName>
      <ability>L2_HalfPunc</ability>
      <abilityName>全半角检查</abilityName>
      <candidateList>
        <item>）</item>
      </candidateList>
      <explain>文本全半角错误。</explain>
      <paraID>7C711690</paraID>
      <start>6</start>
      <end>7</end>
      <status>unmodified</status>
      <modifiedWord/>
      <trackRevisions>false</trackRevisions>
    </reviewItem>
    <reviewItem>
      <errorID>6542ec54-462f-49ac-a99b-ae53e6330117</errorID>
      <errorWord>(</errorWord>
      <group>L1_Format</group>
      <groupName>格式问题</groupName>
      <ability>L2_HalfPunc</ability>
      <abilityName>全半角检查</abilityName>
      <candidateList>
        <item>（</item>
      </candidateList>
      <explain>文本全半角错误。</explain>
      <paraID>5FF6EF2F</paraID>
      <start>4</start>
      <end>5</end>
      <status>unmodified</status>
      <modifiedWord/>
      <trackRevisions>false</trackRevisions>
    </reviewItem>
    <reviewItem>
      <errorID>6e8c6c43-ca08-4784-beea-09ce208790f4</errorID>
      <errorWord>)</errorWord>
      <group>L1_Format</group>
      <groupName>格式问题</groupName>
      <ability>L2_HalfPunc</ability>
      <abilityName>全半角检查</abilityName>
      <candidateList>
        <item>）</item>
      </candidateList>
      <explain>文本全半角错误。</explain>
      <paraID>5FF6EF2F</paraID>
      <start>6</start>
      <end>7</end>
      <status>unmodified</status>
      <modifiedWord/>
      <trackRevisions>false</trackRevisions>
    </reviewItem>
    <reviewItem>
      <errorID>4c141275-6053-4748-a792-ea5ac3bf2257</errorID>
      <errorWord>(</errorWord>
      <group>L1_Format</group>
      <groupName>格式问题</groupName>
      <ability>L2_HalfPunc</ability>
      <abilityName>全半角检查</abilityName>
      <candidateList>
        <item>（</item>
      </candidateList>
      <explain>文本全半角错误。</explain>
      <paraID>1E16BB24</paraID>
      <start>4</start>
      <end>5</end>
      <status>unmodified</status>
      <modifiedWord/>
      <trackRevisions>false</trackRevisions>
    </reviewItem>
    <reviewItem>
      <errorID>26f8d5dd-3b15-4a40-a8cf-069a1d435e63</errorID>
      <errorWord>)</errorWord>
      <group>L1_Format</group>
      <groupName>格式问题</groupName>
      <ability>L2_HalfPunc</ability>
      <abilityName>全半角检查</abilityName>
      <candidateList>
        <item>）</item>
      </candidateList>
      <explain>文本全半角错误。</explain>
      <paraID>1E16BB24</paraID>
      <start>6</start>
      <end>7</end>
      <status>unmodified</status>
      <modifiedWord/>
      <trackRevisions>false</trackRevisions>
    </reviewItem>
    <reviewItem>
      <errorID>66ede8b5-6813-450f-9bb0-f94f4893e054</errorID>
      <errorWord>(</errorWord>
      <group>L1_Format</group>
      <groupName>格式问题</groupName>
      <ability>L2_HalfPunc</ability>
      <abilityName>全半角检查</abilityName>
      <candidateList>
        <item>（</item>
      </candidateList>
      <explain>文本全半角错误。</explain>
      <paraID>1DD00ED9</paraID>
      <start>4</start>
      <end>5</end>
      <status>unmodified</status>
      <modifiedWord/>
      <trackRevisions>false</trackRevisions>
    </reviewItem>
    <reviewItem>
      <errorID>9e78b0a8-1ace-4414-a4d7-06eee50f4591</errorID>
      <errorWord>)</errorWord>
      <group>L1_Format</group>
      <groupName>格式问题</groupName>
      <ability>L2_HalfPunc</ability>
      <abilityName>全半角检查</abilityName>
      <candidateList>
        <item>）</item>
      </candidateList>
      <explain>文本全半角错误。</explain>
      <paraID>1DD00ED9</paraID>
      <start>6</start>
      <end>7</end>
      <status>unmodified</status>
      <modifiedWord/>
      <trackRevisions>false</trackRevisions>
    </reviewItem>
    <reviewItem>
      <errorID>25a32c70-6ceb-44ef-98bb-50e859878a8f</errorID>
      <errorWord>(</errorWord>
      <group>L1_Format</group>
      <groupName>格式问题</groupName>
      <ability>L2_HalfPunc</ability>
      <abilityName>全半角检查</abilityName>
      <candidateList>
        <item>（</item>
      </candidateList>
      <explain>文本全半角错误。</explain>
      <paraID>7A882920</paraID>
      <start>4</start>
      <end>5</end>
      <status>unmodified</status>
      <modifiedWord/>
      <trackRevisions>false</trackRevisions>
    </reviewItem>
    <reviewItem>
      <errorID>7f118761-dcb8-4620-9509-36ec1e19909c</errorID>
      <errorWord>)</errorWord>
      <group>L1_Format</group>
      <groupName>格式问题</groupName>
      <ability>L2_HalfPunc</ability>
      <abilityName>全半角检查</abilityName>
      <candidateList>
        <item>）</item>
      </candidateList>
      <explain>文本全半角错误。</explain>
      <paraID>7A882920</paraID>
      <start>6</start>
      <end>7</end>
      <status>unmodified</status>
      <modifiedWord/>
      <trackRevisions>false</trackRevisions>
    </reviewItem>
    <reviewItem>
      <errorID>3f32e71b-87ff-4e01-9cb6-d40783a1d535</errorID>
      <errorWord>(</errorWord>
      <group>L1_Format</group>
      <groupName>格式问题</groupName>
      <ability>L2_HalfPunc</ability>
      <abilityName>全半角检查</abilityName>
      <candidateList>
        <item>（</item>
      </candidateList>
      <explain>文本全半角错误。</explain>
      <paraID>368A44DA</paraID>
      <start>4</start>
      <end>5</end>
      <status>unmodified</status>
      <modifiedWord/>
      <trackRevisions>false</trackRevisions>
    </reviewItem>
    <reviewItem>
      <errorID>a0455338-5e30-4aa2-aa7e-88c4ba1361ca</errorID>
      <errorWord>)</errorWord>
      <group>L1_Format</group>
      <groupName>格式问题</groupName>
      <ability>L2_HalfPunc</ability>
      <abilityName>全半角检查</abilityName>
      <candidateList>
        <item>）</item>
      </candidateList>
      <explain>文本全半角错误。</explain>
      <paraID>368A44DA</paraID>
      <start>6</start>
      <end>7</end>
      <status>unmodified</status>
      <modifiedWord/>
      <trackRevisions>false</trackRevisions>
    </reviewItem>
    <reviewItem>
      <errorID>a5ce21d9-56c7-4f21-b46f-1e3593cc7d4b</errorID>
      <errorWord>(</errorWord>
      <group>L1_Format</group>
      <groupName>格式问题</groupName>
      <ability>L2_HalfPunc</ability>
      <abilityName>全半角检查</abilityName>
      <candidateList>
        <item>（</item>
      </candidateList>
      <explain>文本全半角错误。</explain>
      <paraID>70CB378A</paraID>
      <start>4</start>
      <end>5</end>
      <status>unmodified</status>
      <modifiedWord/>
      <trackRevisions>false</trackRevisions>
    </reviewItem>
    <reviewItem>
      <errorID>9550bd89-5bba-431e-974e-9acb4ee6739f</errorID>
      <errorWord>)</errorWord>
      <group>L1_Format</group>
      <groupName>格式问题</groupName>
      <ability>L2_HalfPunc</ability>
      <abilityName>全半角检查</abilityName>
      <candidateList>
        <item>）</item>
      </candidateList>
      <explain>文本全半角错误。</explain>
      <paraID>70CB378A</paraID>
      <start>6</start>
      <end>7</end>
      <status>unmodified</status>
      <modifiedWord/>
      <trackRevisions>false</trackRevisions>
    </reviewItem>
    <reviewItem>
      <errorID>4a0c78dd-287c-4c41-8684-a2f8494121af</errorID>
      <errorWord>(</errorWord>
      <group>L1_Format</group>
      <groupName>格式问题</groupName>
      <ability>L2_HalfPunc</ability>
      <abilityName>全半角检查</abilityName>
      <candidateList>
        <item>（</item>
      </candidateList>
      <explain>文本全半角错误。</explain>
      <paraID>52287BF7</paraID>
      <start>4</start>
      <end>5</end>
      <status>unmodified</status>
      <modifiedWord/>
      <trackRevisions>false</trackRevisions>
    </reviewItem>
    <reviewItem>
      <errorID>8bebcf4b-07d8-4017-b903-6ae9458545a5</errorID>
      <errorWord>)</errorWord>
      <group>L1_Format</group>
      <groupName>格式问题</groupName>
      <ability>L2_HalfPunc</ability>
      <abilityName>全半角检查</abilityName>
      <candidateList>
        <item>）</item>
      </candidateList>
      <explain>文本全半角错误。</explain>
      <paraID>52287BF7</paraID>
      <start>6</start>
      <end>7</end>
      <status>unmodified</status>
      <modifiedWord/>
      <trackRevisions>false</trackRevisions>
    </reviewItem>
    <reviewItem>
      <errorID>fc929b8f-0c87-49b8-9122-f90747895a08</errorID>
      <errorWord>(</errorWord>
      <group>L1_Format</group>
      <groupName>格式问题</groupName>
      <ability>L2_HalfPunc</ability>
      <abilityName>全半角检查</abilityName>
      <candidateList>
        <item>（</item>
      </candidateList>
      <explain>文本全半角错误。</explain>
      <paraID>36D3A12E</paraID>
      <start>4</start>
      <end>5</end>
      <status>unmodified</status>
      <modifiedWord/>
      <trackRevisions>false</trackRevisions>
    </reviewItem>
    <reviewItem>
      <errorID>b54e7e7b-e724-4d16-a5f7-0424cc0d27a5</errorID>
      <errorWord>)</errorWord>
      <group>L1_Format</group>
      <groupName>格式问题</groupName>
      <ability>L2_HalfPunc</ability>
      <abilityName>全半角检查</abilityName>
      <candidateList>
        <item>）</item>
      </candidateList>
      <explain>文本全半角错误。</explain>
      <paraID>36D3A12E</paraID>
      <start>6</start>
      <end>7</end>
      <status>unmodified</status>
      <modifiedWord/>
      <trackRevisions>false</trackRevisions>
    </reviewItem>
    <reviewItem>
      <errorID>b42a6559-316b-4c9f-861c-40ade86c8ce5</errorID>
      <errorWord>(</errorWord>
      <group>L1_Format</group>
      <groupName>格式问题</groupName>
      <ability>L2_HalfPunc</ability>
      <abilityName>全半角检查</abilityName>
      <candidateList>
        <item>（</item>
      </candidateList>
      <explain>文本全半角错误。</explain>
      <paraID>4B5589B2</paraID>
      <start>4</start>
      <end>5</end>
      <status>unmodified</status>
      <modifiedWord/>
      <trackRevisions>false</trackRevisions>
    </reviewItem>
    <reviewItem>
      <errorID>ff062749-710c-45cd-9230-a32dce49c042</errorID>
      <errorWord>)</errorWord>
      <group>L1_Format</group>
      <groupName>格式问题</groupName>
      <ability>L2_HalfPunc</ability>
      <abilityName>全半角检查</abilityName>
      <candidateList>
        <item>）</item>
      </candidateList>
      <explain>文本全半角错误。</explain>
      <paraID>4B5589B2</paraID>
      <start>6</start>
      <end>7</end>
      <status>unmodified</status>
      <modifiedWord/>
      <trackRevisions>false</trackRevisions>
    </reviewItem>
    <reviewItem>
      <errorID>d1f905e0-874c-498e-b853-ca7b8fb815db</errorID>
      <errorWord>(</errorWord>
      <group>L1_Format</group>
      <groupName>格式问题</groupName>
      <ability>L2_HalfPunc</ability>
      <abilityName>全半角检查</abilityName>
      <candidateList>
        <item>（</item>
      </candidateList>
      <explain>文本全半角错误。</explain>
      <paraID>236C57D7</paraID>
      <start>4</start>
      <end>5</end>
      <status>unmodified</status>
      <modifiedWord/>
      <trackRevisions>false</trackRevisions>
    </reviewItem>
    <reviewItem>
      <errorID>65d907a8-e6a8-4c13-b3db-fbe52121bd40</errorID>
      <errorWord>)</errorWord>
      <group>L1_Format</group>
      <groupName>格式问题</groupName>
      <ability>L2_HalfPunc</ability>
      <abilityName>全半角检查</abilityName>
      <candidateList>
        <item>）</item>
      </candidateList>
      <explain>文本全半角错误。</explain>
      <paraID>236C57D7</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8c393f-9ecc-4228-81ef-935942222b71}">
  <ds:schemaRefs/>
</ds:datastoreItem>
</file>

<file path=docProps/app.xml><?xml version="1.0" encoding="utf-8"?>
<Properties xmlns="http://schemas.openxmlformats.org/officeDocument/2006/extended-properties" xmlns:vt="http://schemas.openxmlformats.org/officeDocument/2006/docPropsVTypes">
  <Template>Normal</Template>
  <Pages>1</Pages>
  <Words>1488</Words>
  <Characters>1649</Characters>
  <Lines>252</Lines>
  <Paragraphs>71</Paragraphs>
  <TotalTime>8</TotalTime>
  <ScaleCrop>false</ScaleCrop>
  <LinksUpToDate>false</LinksUpToDate>
  <CharactersWithSpaces>1862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2022-07-11T08:18:00Z</dcterms:created>
  <dc:creator>微软用户</dc:creator>
  <cp:lastModifiedBy>陪伴是最长情的告白。</cp:lastModifiedBy>
  <cp:lastPrinted>2024-09-06T07:59:00Z</cp:lastPrinted>
  <dcterms:modified xsi:type="dcterms:W3CDTF">2026-07-07T13:53:08Z</dcterms:modified>
  <dc:title>工程类公开招标文件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CB7C7EC034B8437FA6F9E15BB06E9318_13</vt:lpwstr>
  </property>
  <property fmtid="{D5CDD505-2E9C-101B-9397-08002B2CF9AE}" pid="4" name="KSOTemplateDocerSaveRecord">
    <vt:lpwstr>eyJoZGlkIjoiOWFiOWU5NzBjOGRlMTNhNDc2ZDU5NjljODNmZDg1YzUiLCJ1c2VySWQiOiI2OTM2OTM3MTEifQ==</vt:lpwstr>
  </property>
</Properties>
</file>