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9C932">
      <w:pPr>
        <w:spacing w:line="400" w:lineRule="exact"/>
        <w:rPr>
          <w:rFonts w:ascii="仿宋_GB2312" w:hAnsi="宋体" w:eastAsia="仿宋_GB2312" w:cs="Times New Roman"/>
          <w:b/>
          <w:color w:val="000000"/>
          <w:spacing w:val="0"/>
          <w:sz w:val="32"/>
          <w:szCs w:val="32"/>
        </w:rPr>
      </w:pPr>
    </w:p>
    <w:p w14:paraId="75DDEA55">
      <w:pPr>
        <w:pStyle w:val="6"/>
        <w:spacing w:line="244" w:lineRule="auto"/>
        <w:rPr>
          <w:spacing w:val="0"/>
        </w:rPr>
      </w:pPr>
      <w:bookmarkStart w:id="0" w:name="_Toc47452204"/>
    </w:p>
    <w:p w14:paraId="12842BCB">
      <w:pPr>
        <w:pStyle w:val="6"/>
        <w:spacing w:line="244" w:lineRule="auto"/>
        <w:rPr>
          <w:spacing w:val="0"/>
        </w:rPr>
      </w:pPr>
    </w:p>
    <w:p w14:paraId="2B511312">
      <w:pPr>
        <w:pStyle w:val="6"/>
        <w:spacing w:line="244" w:lineRule="auto"/>
        <w:rPr>
          <w:spacing w:val="0"/>
        </w:rPr>
      </w:pPr>
    </w:p>
    <w:p w14:paraId="4DABA95F">
      <w:pPr>
        <w:pStyle w:val="6"/>
        <w:spacing w:line="244" w:lineRule="auto"/>
        <w:rPr>
          <w:spacing w:val="0"/>
        </w:rPr>
      </w:pPr>
    </w:p>
    <w:p w14:paraId="5158C75C">
      <w:pPr>
        <w:pStyle w:val="6"/>
        <w:spacing w:line="244" w:lineRule="auto"/>
        <w:rPr>
          <w:spacing w:val="0"/>
        </w:rPr>
      </w:pPr>
    </w:p>
    <w:p w14:paraId="5CF6D0E6">
      <w:pPr>
        <w:pStyle w:val="6"/>
        <w:spacing w:line="244" w:lineRule="auto"/>
        <w:rPr>
          <w:spacing w:val="0"/>
        </w:rPr>
      </w:pPr>
    </w:p>
    <w:p w14:paraId="0A521126">
      <w:pPr>
        <w:spacing w:before="192" w:line="222" w:lineRule="auto"/>
        <w:jc w:val="center"/>
        <w:outlineLvl w:val="0"/>
        <w:rPr>
          <w:rFonts w:hint="eastAsia" w:ascii="方正小标宋简体" w:hAnsi="方正小标宋简体" w:eastAsia="方正小标宋简体" w:cs="方正小标宋简体"/>
          <w:b w:val="0"/>
          <w:bCs w:val="0"/>
          <w:spacing w:val="0"/>
          <w:sz w:val="72"/>
          <w:szCs w:val="72"/>
        </w:rPr>
      </w:pPr>
      <w:r>
        <w:rPr>
          <w:rFonts w:hint="eastAsia" w:ascii="方正小标宋简体" w:hAnsi="方正小标宋简体" w:eastAsia="方正小标宋简体" w:cs="方正小标宋简体"/>
          <w:b w:val="0"/>
          <w:bCs w:val="0"/>
          <w:spacing w:val="0"/>
          <w:sz w:val="72"/>
          <w:szCs w:val="72"/>
          <w:lang w:val="en-US" w:eastAsia="zh-CN"/>
        </w:rPr>
        <w:t>院内</w:t>
      </w:r>
      <w:r>
        <w:rPr>
          <w:rFonts w:hint="eastAsia" w:ascii="方正小标宋简体" w:hAnsi="方正小标宋简体" w:eastAsia="方正小标宋简体" w:cs="方正小标宋简体"/>
          <w:b w:val="0"/>
          <w:bCs w:val="0"/>
          <w:spacing w:val="0"/>
          <w:sz w:val="72"/>
          <w:szCs w:val="72"/>
        </w:rPr>
        <w:t>招标文件</w:t>
      </w:r>
    </w:p>
    <w:p w14:paraId="435D695F">
      <w:pPr>
        <w:spacing w:before="192" w:line="222" w:lineRule="auto"/>
        <w:jc w:val="center"/>
        <w:outlineLvl w:val="0"/>
        <w:rPr>
          <w:rFonts w:hint="eastAsia" w:ascii="方正小标宋简体" w:hAnsi="方正小标宋简体" w:eastAsia="方正小标宋简体" w:cs="方正小标宋简体"/>
          <w:b w:val="0"/>
          <w:bCs w:val="0"/>
          <w:spacing w:val="0"/>
          <w:sz w:val="44"/>
          <w:szCs w:val="44"/>
        </w:rPr>
      </w:pPr>
    </w:p>
    <w:p w14:paraId="5EC43DEB">
      <w:pPr>
        <w:spacing w:before="192" w:line="222" w:lineRule="auto"/>
        <w:jc w:val="center"/>
        <w:outlineLvl w:val="0"/>
        <w:rPr>
          <w:rFonts w:hint="eastAsia" w:ascii="方正小标宋简体" w:hAnsi="方正小标宋简体" w:eastAsia="方正小标宋简体" w:cs="方正小标宋简体"/>
          <w:b w:val="0"/>
          <w:bCs w:val="0"/>
          <w:spacing w:val="0"/>
          <w:sz w:val="44"/>
          <w:szCs w:val="44"/>
        </w:rPr>
      </w:pPr>
    </w:p>
    <w:p w14:paraId="75CDB5CB">
      <w:pPr>
        <w:spacing w:line="107" w:lineRule="exact"/>
        <w:rPr>
          <w:spacing w:val="0"/>
        </w:rPr>
      </w:pPr>
    </w:p>
    <w:tbl>
      <w:tblPr>
        <w:tblStyle w:val="25"/>
        <w:tblW w:w="8685" w:type="dxa"/>
        <w:tblInd w:w="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55"/>
        <w:gridCol w:w="6930"/>
      </w:tblGrid>
      <w:tr w14:paraId="12EE5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73" w:hRule="atLeast"/>
        </w:trPr>
        <w:tc>
          <w:tcPr>
            <w:tcW w:w="1755" w:type="dxa"/>
            <w:vAlign w:val="center"/>
          </w:tcPr>
          <w:p w14:paraId="7D4AD594">
            <w:pPr>
              <w:spacing w:before="100" w:line="225" w:lineRule="auto"/>
              <w:ind w:left="124"/>
              <w:jc w:val="center"/>
              <w:rPr>
                <w:rFonts w:ascii="宋体" w:hAnsi="宋体" w:eastAsia="宋体" w:cs="宋体"/>
                <w:spacing w:val="0"/>
                <w:sz w:val="31"/>
                <w:szCs w:val="31"/>
              </w:rPr>
            </w:pPr>
            <w:r>
              <w:rPr>
                <w:rFonts w:ascii="宋体" w:hAnsi="宋体" w:eastAsia="宋体" w:cs="宋体"/>
                <w:b/>
                <w:bCs/>
                <w:spacing w:val="0"/>
                <w:sz w:val="28"/>
                <w:szCs w:val="28"/>
              </w:rPr>
              <w:t>项目名称</w:t>
            </w:r>
            <w:r>
              <w:rPr>
                <w:rFonts w:ascii="宋体" w:hAnsi="宋体" w:eastAsia="宋体" w:cs="宋体"/>
                <w:b/>
                <w:bCs/>
                <w:spacing w:val="0"/>
                <w:sz w:val="31"/>
                <w:szCs w:val="31"/>
              </w:rPr>
              <w:t>：</w:t>
            </w:r>
          </w:p>
        </w:tc>
        <w:tc>
          <w:tcPr>
            <w:tcW w:w="6930" w:type="dxa"/>
            <w:vAlign w:val="center"/>
          </w:tcPr>
          <w:p w14:paraId="30B38250">
            <w:pPr>
              <w:spacing w:before="271" w:line="235" w:lineRule="auto"/>
              <w:ind w:left="123" w:right="110" w:firstLine="8"/>
              <w:jc w:val="both"/>
              <w:rPr>
                <w:rFonts w:ascii="宋体" w:hAnsi="宋体" w:eastAsia="宋体" w:cs="宋体"/>
                <w:spacing w:val="0"/>
                <w:sz w:val="31"/>
                <w:szCs w:val="31"/>
              </w:rPr>
            </w:pPr>
            <w:r>
              <w:rPr>
                <w:rFonts w:hint="eastAsia" w:ascii="宋体" w:hAnsi="宋体" w:eastAsia="宋体" w:cs="宋体"/>
                <w:b/>
                <w:bCs/>
                <w:spacing w:val="0"/>
                <w:sz w:val="28"/>
                <w:szCs w:val="28"/>
              </w:rPr>
              <w:t>广西骨伤医院药液输注泵采购项目</w:t>
            </w:r>
          </w:p>
        </w:tc>
      </w:tr>
      <w:tr w14:paraId="61A6B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9" w:hRule="atLeast"/>
        </w:trPr>
        <w:tc>
          <w:tcPr>
            <w:tcW w:w="1755" w:type="dxa"/>
            <w:vAlign w:val="center"/>
          </w:tcPr>
          <w:p w14:paraId="20AD1F2D">
            <w:pPr>
              <w:spacing w:before="263" w:line="225" w:lineRule="auto"/>
              <w:ind w:left="124"/>
              <w:jc w:val="center"/>
              <w:rPr>
                <w:rFonts w:ascii="宋体" w:hAnsi="宋体" w:eastAsia="宋体" w:cs="宋体"/>
                <w:spacing w:val="0"/>
                <w:sz w:val="31"/>
                <w:szCs w:val="31"/>
              </w:rPr>
            </w:pPr>
            <w:r>
              <w:rPr>
                <w:rFonts w:ascii="宋体" w:hAnsi="宋体" w:eastAsia="宋体" w:cs="宋体"/>
                <w:b/>
                <w:bCs/>
                <w:spacing w:val="0"/>
                <w:sz w:val="28"/>
                <w:szCs w:val="28"/>
              </w:rPr>
              <w:t>项目编号：</w:t>
            </w:r>
          </w:p>
        </w:tc>
        <w:tc>
          <w:tcPr>
            <w:tcW w:w="6930" w:type="dxa"/>
            <w:vAlign w:val="center"/>
          </w:tcPr>
          <w:p w14:paraId="0EE00D31">
            <w:pPr>
              <w:spacing w:before="301" w:line="203" w:lineRule="auto"/>
              <w:ind w:left="119"/>
              <w:jc w:val="both"/>
              <w:rPr>
                <w:rFonts w:hint="default" w:ascii="Arial" w:hAnsi="Arial" w:eastAsia="宋体" w:cs="Arial"/>
                <w:spacing w:val="0"/>
                <w:sz w:val="31"/>
                <w:szCs w:val="31"/>
                <w:lang w:val="en-US" w:eastAsia="zh-CN"/>
              </w:rPr>
            </w:pPr>
            <w:r>
              <w:rPr>
                <w:rFonts w:hint="eastAsia" w:ascii="宋体" w:hAnsi="宋体" w:eastAsia="宋体" w:cs="宋体"/>
                <w:b w:val="0"/>
                <w:bCs w:val="0"/>
                <w:spacing w:val="0"/>
                <w:sz w:val="28"/>
                <w:szCs w:val="28"/>
                <w:lang w:eastAsia="zh-CN"/>
              </w:rPr>
              <w:t>GXGSYY-CGB-SBK-2025-15</w:t>
            </w:r>
          </w:p>
        </w:tc>
      </w:tr>
      <w:tr w14:paraId="03334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99" w:hRule="atLeast"/>
        </w:trPr>
        <w:tc>
          <w:tcPr>
            <w:tcW w:w="1755" w:type="dxa"/>
            <w:vAlign w:val="center"/>
          </w:tcPr>
          <w:p w14:paraId="525A0173">
            <w:pPr>
              <w:spacing w:before="263" w:line="225" w:lineRule="auto"/>
              <w:ind w:left="124"/>
              <w:jc w:val="center"/>
              <w:rPr>
                <w:rFonts w:ascii="宋体" w:hAnsi="宋体" w:eastAsia="宋体" w:cs="宋体"/>
                <w:b/>
                <w:bCs/>
                <w:spacing w:val="0"/>
                <w:sz w:val="31"/>
                <w:szCs w:val="31"/>
              </w:rPr>
            </w:pPr>
          </w:p>
        </w:tc>
        <w:tc>
          <w:tcPr>
            <w:tcW w:w="6930" w:type="dxa"/>
            <w:vAlign w:val="center"/>
          </w:tcPr>
          <w:p w14:paraId="012EA50F">
            <w:pPr>
              <w:spacing w:before="301" w:line="203" w:lineRule="auto"/>
              <w:ind w:left="119"/>
              <w:jc w:val="center"/>
              <w:rPr>
                <w:rFonts w:ascii="Arial" w:hAnsi="Arial" w:eastAsia="Arial" w:cs="Arial"/>
                <w:spacing w:val="0"/>
                <w:sz w:val="31"/>
                <w:szCs w:val="31"/>
              </w:rPr>
            </w:pPr>
          </w:p>
        </w:tc>
      </w:tr>
      <w:tr w14:paraId="1C7AF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8685" w:type="dxa"/>
            <w:gridSpan w:val="2"/>
            <w:vAlign w:val="center"/>
          </w:tcPr>
          <w:p w14:paraId="6FAFFD07">
            <w:pPr>
              <w:spacing w:before="271" w:line="235" w:lineRule="auto"/>
              <w:ind w:left="123" w:right="110" w:firstLine="8" w:firstLineChars="0"/>
              <w:jc w:val="center"/>
              <w:rPr>
                <w:rFonts w:hint="eastAsia" w:ascii="宋体" w:hAnsi="宋体" w:eastAsia="宋体" w:cs="宋体"/>
                <w:b/>
                <w:bCs/>
                <w:spacing w:val="0"/>
                <w:sz w:val="28"/>
                <w:szCs w:val="28"/>
              </w:rPr>
            </w:pPr>
            <w:r>
              <w:rPr>
                <w:rFonts w:hint="eastAsia" w:ascii="宋体" w:hAnsi="宋体" w:eastAsia="宋体" w:cs="宋体"/>
                <w:b/>
                <w:bCs/>
                <w:spacing w:val="0"/>
                <w:sz w:val="28"/>
                <w:szCs w:val="28"/>
              </w:rPr>
              <w:t>采购人：</w:t>
            </w:r>
            <w:r>
              <w:rPr>
                <w:rFonts w:hint="eastAsia" w:ascii="宋体" w:hAnsi="宋体" w:eastAsia="宋体" w:cs="宋体"/>
                <w:b/>
                <w:bCs/>
                <w:spacing w:val="0"/>
                <w:sz w:val="28"/>
                <w:szCs w:val="28"/>
                <w:lang w:val="en-US" w:eastAsia="zh-CN"/>
              </w:rPr>
              <w:t>广西骨伤医院</w:t>
            </w:r>
          </w:p>
        </w:tc>
      </w:tr>
      <w:tr w14:paraId="76960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8685" w:type="dxa"/>
            <w:gridSpan w:val="2"/>
            <w:vAlign w:val="center"/>
          </w:tcPr>
          <w:p w14:paraId="32918632">
            <w:pPr>
              <w:spacing w:before="271" w:line="235" w:lineRule="auto"/>
              <w:ind w:right="110"/>
              <w:jc w:val="center"/>
              <w:rPr>
                <w:rFonts w:hint="eastAsia" w:ascii="宋体" w:hAnsi="宋体" w:eastAsia="宋体" w:cs="宋体"/>
                <w:b/>
                <w:bCs/>
                <w:spacing w:val="0"/>
                <w:sz w:val="28"/>
                <w:szCs w:val="28"/>
                <w:lang w:val="en-US" w:eastAsia="zh-CN"/>
              </w:rPr>
            </w:pPr>
            <w:r>
              <w:rPr>
                <w:rFonts w:hint="eastAsia" w:ascii="宋体" w:hAnsi="宋体" w:eastAsia="宋体" w:cs="宋体"/>
                <w:b/>
                <w:bCs/>
                <w:spacing w:val="0"/>
                <w:sz w:val="28"/>
                <w:szCs w:val="28"/>
                <w:lang w:val="en-US" w:eastAsia="zh-CN"/>
              </w:rPr>
              <w:t>日  期：</w:t>
            </w:r>
            <w:r>
              <w:rPr>
                <w:rFonts w:hint="eastAsia" w:ascii="宋体" w:hAnsi="宋体" w:eastAsia="宋体" w:cs="宋体"/>
                <w:b/>
                <w:bCs/>
                <w:spacing w:val="0"/>
                <w:sz w:val="28"/>
                <w:szCs w:val="28"/>
              </w:rPr>
              <w:t>2025年</w:t>
            </w:r>
            <w:r>
              <w:rPr>
                <w:rFonts w:hint="eastAsia" w:ascii="宋体" w:hAnsi="宋体" w:eastAsia="宋体" w:cs="宋体"/>
                <w:b/>
                <w:bCs/>
                <w:spacing w:val="0"/>
                <w:sz w:val="28"/>
                <w:szCs w:val="28"/>
                <w:lang w:val="en-US" w:eastAsia="zh-CN"/>
              </w:rPr>
              <w:t>11</w:t>
            </w:r>
            <w:r>
              <w:rPr>
                <w:rFonts w:hint="eastAsia" w:ascii="宋体" w:hAnsi="宋体" w:eastAsia="宋体" w:cs="宋体"/>
                <w:b/>
                <w:bCs/>
                <w:spacing w:val="0"/>
                <w:sz w:val="28"/>
                <w:szCs w:val="28"/>
              </w:rPr>
              <w:t>月</w:t>
            </w:r>
          </w:p>
        </w:tc>
      </w:tr>
    </w:tbl>
    <w:p w14:paraId="2BD301B4">
      <w:pPr>
        <w:pStyle w:val="6"/>
        <w:spacing w:line="247" w:lineRule="auto"/>
        <w:rPr>
          <w:spacing w:val="0"/>
        </w:rPr>
      </w:pPr>
    </w:p>
    <w:p w14:paraId="046543FF">
      <w:pPr>
        <w:pStyle w:val="6"/>
        <w:spacing w:line="247" w:lineRule="auto"/>
        <w:rPr>
          <w:spacing w:val="0"/>
        </w:rPr>
      </w:pPr>
    </w:p>
    <w:p w14:paraId="5E623D48">
      <w:pPr>
        <w:pStyle w:val="6"/>
        <w:spacing w:line="248" w:lineRule="auto"/>
        <w:rPr>
          <w:spacing w:val="0"/>
        </w:rPr>
      </w:pPr>
    </w:p>
    <w:p w14:paraId="1763F78A">
      <w:pPr>
        <w:pStyle w:val="6"/>
        <w:spacing w:line="248" w:lineRule="auto"/>
        <w:rPr>
          <w:spacing w:val="0"/>
        </w:rPr>
      </w:pPr>
    </w:p>
    <w:p w14:paraId="13B7FBE3">
      <w:pPr>
        <w:pStyle w:val="6"/>
        <w:spacing w:line="248" w:lineRule="auto"/>
        <w:rPr>
          <w:spacing w:val="0"/>
        </w:rPr>
      </w:pPr>
    </w:p>
    <w:p w14:paraId="4EC02012">
      <w:pPr>
        <w:pStyle w:val="6"/>
        <w:spacing w:line="248" w:lineRule="auto"/>
        <w:rPr>
          <w:spacing w:val="0"/>
        </w:rPr>
      </w:pPr>
    </w:p>
    <w:p w14:paraId="41187DD8">
      <w:pPr>
        <w:pStyle w:val="6"/>
        <w:spacing w:line="248" w:lineRule="auto"/>
        <w:rPr>
          <w:spacing w:val="0"/>
        </w:rPr>
      </w:pPr>
    </w:p>
    <w:p w14:paraId="5C2F0032">
      <w:pPr>
        <w:pStyle w:val="6"/>
        <w:spacing w:line="248" w:lineRule="auto"/>
        <w:rPr>
          <w:spacing w:val="0"/>
        </w:rPr>
        <w:sectPr>
          <w:pgSz w:w="11906" w:h="16839"/>
          <w:pgMar w:top="1134" w:right="1133" w:bottom="0" w:left="1418" w:header="862" w:footer="0" w:gutter="0"/>
          <w:pgNumType w:fmt="decimal"/>
          <w:cols w:space="720" w:num="1"/>
        </w:sectPr>
      </w:pPr>
    </w:p>
    <w:p w14:paraId="1CC03E31">
      <w:pPr>
        <w:pStyle w:val="6"/>
        <w:spacing w:line="248" w:lineRule="auto"/>
        <w:rPr>
          <w:spacing w:val="0"/>
        </w:rPr>
      </w:pPr>
    </w:p>
    <w:p w14:paraId="61EEDA3E">
      <w:pPr>
        <w:pStyle w:val="6"/>
        <w:spacing w:line="248" w:lineRule="auto"/>
        <w:rPr>
          <w:spacing w:val="0"/>
        </w:rPr>
      </w:pPr>
    </w:p>
    <w:p w14:paraId="63917FE4">
      <w:pPr>
        <w:pStyle w:val="6"/>
        <w:spacing w:line="347" w:lineRule="auto"/>
        <w:rPr>
          <w:spacing w:val="0"/>
        </w:rPr>
      </w:pPr>
    </w:p>
    <w:p w14:paraId="5998D5C3">
      <w:pPr>
        <w:pStyle w:val="6"/>
        <w:spacing w:line="347" w:lineRule="auto"/>
        <w:rPr>
          <w:spacing w:val="0"/>
        </w:rPr>
      </w:pPr>
    </w:p>
    <w:p w14:paraId="6D460642">
      <w:pPr>
        <w:spacing w:before="101" w:line="227" w:lineRule="auto"/>
        <w:ind w:left="4429"/>
        <w:outlineLvl w:val="0"/>
        <w:rPr>
          <w:rFonts w:ascii="宋体" w:hAnsi="宋体" w:eastAsia="宋体" w:cs="宋体"/>
          <w:spacing w:val="0"/>
          <w:sz w:val="31"/>
          <w:szCs w:val="31"/>
        </w:rPr>
      </w:pPr>
      <w:r>
        <w:rPr>
          <w:rFonts w:ascii="宋体" w:hAnsi="宋体" w:eastAsia="宋体" w:cs="宋体"/>
          <w:spacing w:val="0"/>
          <w:sz w:val="32"/>
          <w:szCs w:val="32"/>
        </w:rPr>
        <w:t>目录</w:t>
      </w:r>
    </w:p>
    <w:sdt>
      <w:sdtPr>
        <w:rPr>
          <w:rFonts w:ascii="宋体" w:hAnsi="宋体" w:eastAsia="宋体" w:cs="宋体"/>
          <w:spacing w:val="0"/>
          <w:sz w:val="24"/>
          <w:szCs w:val="24"/>
        </w:rPr>
        <w:id w:val="147456138"/>
        <w:docPartObj>
          <w:docPartGallery w:val="Table of Contents"/>
          <w:docPartUnique/>
        </w:docPartObj>
      </w:sdtPr>
      <w:sdtEndPr>
        <w:rPr>
          <w:rFonts w:ascii="Arial" w:hAnsi="Arial" w:eastAsia="Arial" w:cs="Arial"/>
          <w:spacing w:val="0"/>
          <w:sz w:val="24"/>
          <w:szCs w:val="24"/>
        </w:rPr>
      </w:sdtEndPr>
      <w:sdtContent>
        <w:p w14:paraId="4A6B09E6">
          <w:pPr>
            <w:pStyle w:val="6"/>
            <w:tabs>
              <w:tab w:val="right" w:leader="dot" w:pos="9352"/>
            </w:tabs>
            <w:spacing w:before="111" w:line="218" w:lineRule="auto"/>
            <w:ind w:left="249"/>
            <w:rPr>
              <w:spacing w:val="0"/>
              <w:sz w:val="24"/>
              <w:szCs w:val="24"/>
            </w:rPr>
          </w:pPr>
          <w:bookmarkStart w:id="1" w:name="bookmark1"/>
          <w:bookmarkEnd w:id="1"/>
          <w:r>
            <w:rPr>
              <w:spacing w:val="0"/>
            </w:rPr>
            <w:fldChar w:fldCharType="begin"/>
          </w:r>
          <w:r>
            <w:rPr>
              <w:spacing w:val="0"/>
            </w:rPr>
            <w:instrText xml:space="preserve"> HYPERLINK \l "bookmark2" </w:instrText>
          </w:r>
          <w:r>
            <w:rPr>
              <w:spacing w:val="0"/>
            </w:rPr>
            <w:fldChar w:fldCharType="separate"/>
          </w:r>
          <w:r>
            <w:rPr>
              <w:rFonts w:ascii="宋体" w:hAnsi="宋体" w:eastAsia="宋体" w:cs="宋体"/>
              <w:b/>
              <w:bCs/>
              <w:spacing w:val="0"/>
              <w:sz w:val="24"/>
              <w:szCs w:val="24"/>
            </w:rPr>
            <w:t>第一章</w:t>
          </w:r>
          <w:r>
            <w:rPr>
              <w:rFonts w:hint="eastAsia" w:ascii="宋体" w:hAnsi="宋体" w:eastAsia="宋体" w:cs="宋体"/>
              <w:b/>
              <w:bCs/>
              <w:spacing w:val="0"/>
              <w:sz w:val="24"/>
              <w:szCs w:val="24"/>
              <w:lang w:val="en-US" w:eastAsia="zh-CN"/>
            </w:rPr>
            <w:t xml:space="preserve">  </w:t>
          </w:r>
          <w:r>
            <w:rPr>
              <w:rFonts w:ascii="宋体" w:hAnsi="宋体" w:eastAsia="宋体" w:cs="宋体"/>
              <w:b/>
              <w:bCs/>
              <w:spacing w:val="0"/>
              <w:sz w:val="24"/>
              <w:szCs w:val="24"/>
            </w:rPr>
            <w:t>招标公告</w:t>
          </w:r>
          <w:r>
            <w:rPr>
              <w:rFonts w:ascii="宋体" w:hAnsi="宋体" w:eastAsia="宋体" w:cs="宋体"/>
              <w:spacing w:val="0"/>
              <w:sz w:val="24"/>
              <w:szCs w:val="24"/>
            </w:rPr>
            <w:tab/>
          </w:r>
          <w:r>
            <w:rPr>
              <w:b/>
              <w:bCs/>
              <w:spacing w:val="0"/>
              <w:sz w:val="24"/>
              <w:szCs w:val="24"/>
            </w:rPr>
            <w:t>1</w:t>
          </w:r>
          <w:r>
            <w:rPr>
              <w:b/>
              <w:bCs/>
              <w:spacing w:val="0"/>
              <w:sz w:val="24"/>
              <w:szCs w:val="24"/>
            </w:rPr>
            <w:fldChar w:fldCharType="end"/>
          </w:r>
        </w:p>
        <w:p w14:paraId="06190F1E">
          <w:pPr>
            <w:pStyle w:val="6"/>
            <w:tabs>
              <w:tab w:val="right" w:leader="dot" w:pos="9354"/>
            </w:tabs>
            <w:spacing w:before="148" w:line="219" w:lineRule="auto"/>
            <w:ind w:left="249"/>
            <w:rPr>
              <w:spacing w:val="0"/>
              <w:sz w:val="24"/>
              <w:szCs w:val="24"/>
            </w:rPr>
          </w:pPr>
          <w:bookmarkStart w:id="2" w:name="bookmark3"/>
          <w:bookmarkEnd w:id="2"/>
          <w:r>
            <w:rPr>
              <w:spacing w:val="0"/>
            </w:rPr>
            <w:fldChar w:fldCharType="begin"/>
          </w:r>
          <w:r>
            <w:rPr>
              <w:spacing w:val="0"/>
            </w:rPr>
            <w:instrText xml:space="preserve"> HYPERLINK \l "bookmark4" </w:instrText>
          </w:r>
          <w:r>
            <w:rPr>
              <w:spacing w:val="0"/>
            </w:rPr>
            <w:fldChar w:fldCharType="separate"/>
          </w:r>
          <w:r>
            <w:rPr>
              <w:rFonts w:ascii="宋体" w:hAnsi="宋体" w:eastAsia="宋体" w:cs="宋体"/>
              <w:b/>
              <w:bCs/>
              <w:spacing w:val="0"/>
              <w:sz w:val="24"/>
              <w:szCs w:val="24"/>
            </w:rPr>
            <w:t>第二章</w:t>
          </w:r>
          <w:r>
            <w:rPr>
              <w:rFonts w:hint="eastAsia" w:ascii="宋体" w:hAnsi="宋体" w:eastAsia="宋体" w:cs="宋体"/>
              <w:b/>
              <w:bCs/>
              <w:spacing w:val="0"/>
              <w:sz w:val="24"/>
              <w:szCs w:val="24"/>
              <w:lang w:val="en-US" w:eastAsia="zh-CN"/>
            </w:rPr>
            <w:t xml:space="preserve">  </w:t>
          </w:r>
          <w:r>
            <w:rPr>
              <w:rFonts w:ascii="宋体" w:hAnsi="宋体" w:eastAsia="宋体" w:cs="宋体"/>
              <w:b/>
              <w:bCs/>
              <w:spacing w:val="0"/>
              <w:sz w:val="24"/>
              <w:szCs w:val="24"/>
            </w:rPr>
            <w:t>供应商须知</w:t>
          </w:r>
          <w:r>
            <w:rPr>
              <w:rFonts w:ascii="宋体" w:hAnsi="宋体" w:eastAsia="宋体" w:cs="宋体"/>
              <w:spacing w:val="0"/>
              <w:sz w:val="24"/>
              <w:szCs w:val="24"/>
            </w:rPr>
            <w:tab/>
          </w:r>
          <w:r>
            <w:rPr>
              <w:b/>
              <w:bCs/>
              <w:spacing w:val="0"/>
              <w:sz w:val="24"/>
              <w:szCs w:val="24"/>
            </w:rPr>
            <w:t>4</w:t>
          </w:r>
          <w:r>
            <w:rPr>
              <w:b/>
              <w:bCs/>
              <w:spacing w:val="0"/>
              <w:sz w:val="24"/>
              <w:szCs w:val="24"/>
            </w:rPr>
            <w:fldChar w:fldCharType="end"/>
          </w:r>
        </w:p>
        <w:p w14:paraId="439BC19E">
          <w:pPr>
            <w:pStyle w:val="6"/>
            <w:tabs>
              <w:tab w:val="right" w:leader="dot" w:pos="9354"/>
            </w:tabs>
            <w:spacing w:before="144" w:line="219" w:lineRule="auto"/>
            <w:ind w:left="249"/>
            <w:rPr>
              <w:spacing w:val="0"/>
              <w:sz w:val="24"/>
              <w:szCs w:val="24"/>
            </w:rPr>
          </w:pPr>
          <w:bookmarkStart w:id="3" w:name="bookmark5"/>
          <w:bookmarkEnd w:id="3"/>
          <w:r>
            <w:rPr>
              <w:spacing w:val="0"/>
            </w:rPr>
            <w:fldChar w:fldCharType="begin"/>
          </w:r>
          <w:r>
            <w:rPr>
              <w:spacing w:val="0"/>
            </w:rPr>
            <w:instrText xml:space="preserve"> HYPERLINK \l "bookmark6" </w:instrText>
          </w:r>
          <w:r>
            <w:rPr>
              <w:spacing w:val="0"/>
            </w:rPr>
            <w:fldChar w:fldCharType="separate"/>
          </w:r>
          <w:r>
            <w:rPr>
              <w:rFonts w:ascii="宋体" w:hAnsi="宋体" w:eastAsia="宋体" w:cs="宋体"/>
              <w:b/>
              <w:bCs/>
              <w:spacing w:val="0"/>
              <w:sz w:val="24"/>
              <w:szCs w:val="24"/>
            </w:rPr>
            <w:t>第三章</w:t>
          </w:r>
          <w:r>
            <w:rPr>
              <w:rFonts w:hint="eastAsia" w:ascii="宋体" w:hAnsi="宋体" w:eastAsia="宋体" w:cs="宋体"/>
              <w:b/>
              <w:bCs/>
              <w:spacing w:val="0"/>
              <w:sz w:val="24"/>
              <w:szCs w:val="24"/>
              <w:lang w:val="en-US" w:eastAsia="zh-CN"/>
            </w:rPr>
            <w:t xml:space="preserve">  </w:t>
          </w:r>
          <w:r>
            <w:rPr>
              <w:rFonts w:ascii="宋体" w:hAnsi="宋体" w:eastAsia="宋体" w:cs="宋体"/>
              <w:b/>
              <w:bCs/>
              <w:spacing w:val="0"/>
              <w:sz w:val="24"/>
              <w:szCs w:val="24"/>
            </w:rPr>
            <w:t>项目采购需求</w:t>
          </w:r>
          <w:r>
            <w:rPr>
              <w:rFonts w:ascii="宋体" w:hAnsi="宋体" w:eastAsia="宋体" w:cs="宋体"/>
              <w:spacing w:val="0"/>
              <w:sz w:val="24"/>
              <w:szCs w:val="24"/>
            </w:rPr>
            <w:tab/>
          </w:r>
          <w:r>
            <w:rPr>
              <w:b/>
              <w:bCs/>
              <w:spacing w:val="0"/>
              <w:sz w:val="24"/>
              <w:szCs w:val="24"/>
            </w:rPr>
            <w:t>1</w:t>
          </w:r>
          <w:r>
            <w:rPr>
              <w:rFonts w:hint="eastAsia" w:eastAsia="宋体"/>
              <w:b/>
              <w:bCs/>
              <w:spacing w:val="0"/>
              <w:sz w:val="24"/>
              <w:szCs w:val="24"/>
              <w:lang w:val="en-US" w:eastAsia="zh-CN"/>
            </w:rPr>
            <w:t>4</w:t>
          </w:r>
          <w:r>
            <w:rPr>
              <w:b/>
              <w:bCs/>
              <w:spacing w:val="0"/>
              <w:sz w:val="24"/>
              <w:szCs w:val="24"/>
            </w:rPr>
            <w:fldChar w:fldCharType="end"/>
          </w:r>
        </w:p>
        <w:p w14:paraId="336A5F38">
          <w:pPr>
            <w:pStyle w:val="6"/>
            <w:tabs>
              <w:tab w:val="right" w:leader="dot" w:pos="9354"/>
            </w:tabs>
            <w:spacing w:before="147" w:line="219" w:lineRule="auto"/>
            <w:ind w:left="249"/>
            <w:rPr>
              <w:spacing w:val="0"/>
              <w:sz w:val="24"/>
              <w:szCs w:val="24"/>
            </w:rPr>
          </w:pPr>
          <w:bookmarkStart w:id="4" w:name="bookmark7"/>
          <w:bookmarkEnd w:id="4"/>
          <w:r>
            <w:rPr>
              <w:spacing w:val="0"/>
            </w:rPr>
            <w:fldChar w:fldCharType="begin"/>
          </w:r>
          <w:r>
            <w:rPr>
              <w:spacing w:val="0"/>
            </w:rPr>
            <w:instrText xml:space="preserve"> HYPERLINK \l "bookmark8" </w:instrText>
          </w:r>
          <w:r>
            <w:rPr>
              <w:spacing w:val="0"/>
            </w:rPr>
            <w:fldChar w:fldCharType="separate"/>
          </w:r>
          <w:r>
            <w:rPr>
              <w:rFonts w:ascii="宋体" w:hAnsi="宋体" w:eastAsia="宋体" w:cs="宋体"/>
              <w:b/>
              <w:bCs/>
              <w:spacing w:val="0"/>
              <w:sz w:val="24"/>
              <w:szCs w:val="24"/>
            </w:rPr>
            <w:t>第四章</w:t>
          </w:r>
          <w:r>
            <w:rPr>
              <w:rFonts w:hint="eastAsia" w:ascii="宋体" w:hAnsi="宋体" w:eastAsia="宋体" w:cs="宋体"/>
              <w:b/>
              <w:bCs/>
              <w:spacing w:val="0"/>
              <w:sz w:val="24"/>
              <w:szCs w:val="24"/>
              <w:lang w:val="en-US" w:eastAsia="zh-CN"/>
            </w:rPr>
            <w:t xml:space="preserve">  </w:t>
          </w:r>
          <w:r>
            <w:rPr>
              <w:rFonts w:ascii="宋体" w:hAnsi="宋体" w:eastAsia="宋体" w:cs="宋体"/>
              <w:b/>
              <w:bCs/>
              <w:spacing w:val="0"/>
              <w:sz w:val="24"/>
              <w:szCs w:val="24"/>
            </w:rPr>
            <w:t>评标方法及评标标准</w:t>
          </w:r>
          <w:r>
            <w:rPr>
              <w:rFonts w:ascii="宋体" w:hAnsi="宋体" w:eastAsia="宋体" w:cs="宋体"/>
              <w:spacing w:val="0"/>
              <w:sz w:val="24"/>
              <w:szCs w:val="24"/>
            </w:rPr>
            <w:tab/>
          </w:r>
          <w:r>
            <w:rPr>
              <w:rFonts w:hint="eastAsia" w:eastAsia="宋体"/>
              <w:b/>
              <w:bCs/>
              <w:spacing w:val="0"/>
              <w:sz w:val="24"/>
              <w:szCs w:val="24"/>
              <w:lang w:val="en-US" w:eastAsia="zh-CN"/>
            </w:rPr>
            <w:t>25</w:t>
          </w:r>
          <w:r>
            <w:rPr>
              <w:b/>
              <w:bCs/>
              <w:spacing w:val="0"/>
              <w:sz w:val="24"/>
              <w:szCs w:val="24"/>
            </w:rPr>
            <w:fldChar w:fldCharType="end"/>
          </w:r>
        </w:p>
        <w:p w14:paraId="4E7C6623">
          <w:pPr>
            <w:pStyle w:val="6"/>
            <w:tabs>
              <w:tab w:val="right" w:leader="dot" w:pos="9354"/>
            </w:tabs>
            <w:spacing w:before="145" w:line="219" w:lineRule="auto"/>
            <w:ind w:left="249"/>
            <w:rPr>
              <w:rFonts w:hint="eastAsia" w:eastAsia="宋体"/>
              <w:b/>
              <w:bCs/>
              <w:spacing w:val="0"/>
              <w:sz w:val="24"/>
              <w:szCs w:val="24"/>
              <w:lang w:val="en-US" w:eastAsia="zh-CN"/>
            </w:rPr>
          </w:pPr>
          <w:bookmarkStart w:id="5" w:name="bookmark9"/>
          <w:bookmarkEnd w:id="5"/>
          <w:r>
            <w:rPr>
              <w:spacing w:val="0"/>
            </w:rPr>
            <w:fldChar w:fldCharType="begin"/>
          </w:r>
          <w:r>
            <w:rPr>
              <w:spacing w:val="0"/>
            </w:rPr>
            <w:instrText xml:space="preserve"> HYPERLINK \l "bookmark10" </w:instrText>
          </w:r>
          <w:r>
            <w:rPr>
              <w:spacing w:val="0"/>
            </w:rPr>
            <w:fldChar w:fldCharType="separate"/>
          </w:r>
          <w:r>
            <w:rPr>
              <w:rFonts w:ascii="宋体" w:hAnsi="宋体" w:eastAsia="宋体" w:cs="宋体"/>
              <w:b/>
              <w:bCs/>
              <w:spacing w:val="0"/>
              <w:sz w:val="24"/>
              <w:szCs w:val="24"/>
            </w:rPr>
            <w:t>第五章</w:t>
          </w:r>
          <w:r>
            <w:rPr>
              <w:rFonts w:hint="eastAsia" w:ascii="宋体" w:hAnsi="宋体" w:eastAsia="宋体" w:cs="宋体"/>
              <w:b/>
              <w:bCs/>
              <w:spacing w:val="0"/>
              <w:sz w:val="24"/>
              <w:szCs w:val="24"/>
              <w:lang w:val="en-US" w:eastAsia="zh-CN"/>
            </w:rPr>
            <w:t xml:space="preserve">  响应文件格式</w:t>
          </w:r>
          <w:r>
            <w:rPr>
              <w:rFonts w:ascii="宋体" w:hAnsi="宋体" w:eastAsia="宋体" w:cs="宋体"/>
              <w:spacing w:val="0"/>
              <w:sz w:val="24"/>
              <w:szCs w:val="24"/>
            </w:rPr>
            <w:tab/>
          </w:r>
          <w:r>
            <w:rPr>
              <w:rFonts w:hint="eastAsia" w:eastAsia="宋体"/>
              <w:b/>
              <w:bCs/>
              <w:spacing w:val="0"/>
              <w:sz w:val="24"/>
              <w:szCs w:val="24"/>
              <w:lang w:val="en-US" w:eastAsia="zh-CN"/>
            </w:rPr>
            <w:t>3</w:t>
          </w:r>
          <w:r>
            <w:rPr>
              <w:b/>
              <w:bCs/>
              <w:spacing w:val="0"/>
              <w:sz w:val="24"/>
              <w:szCs w:val="24"/>
            </w:rPr>
            <w:fldChar w:fldCharType="end"/>
          </w:r>
          <w:r>
            <w:rPr>
              <w:rFonts w:hint="eastAsia" w:eastAsia="宋体"/>
              <w:b/>
              <w:bCs/>
              <w:spacing w:val="0"/>
              <w:sz w:val="24"/>
              <w:szCs w:val="24"/>
              <w:lang w:val="en-US" w:eastAsia="zh-CN"/>
            </w:rPr>
            <w:t>1</w:t>
          </w:r>
        </w:p>
        <w:p w14:paraId="4B0B6DC8">
          <w:pPr>
            <w:pStyle w:val="6"/>
            <w:tabs>
              <w:tab w:val="right" w:leader="dot" w:pos="9354"/>
            </w:tabs>
            <w:spacing w:before="145" w:line="219" w:lineRule="auto"/>
            <w:ind w:left="249"/>
            <w:rPr>
              <w:rFonts w:hint="default" w:eastAsia="宋体"/>
              <w:b/>
              <w:bCs/>
              <w:spacing w:val="0"/>
              <w:sz w:val="24"/>
              <w:szCs w:val="24"/>
              <w:lang w:val="en-US" w:eastAsia="zh-CN"/>
            </w:rPr>
          </w:pPr>
          <w:r>
            <w:rPr>
              <w:rFonts w:ascii="宋体" w:hAnsi="宋体" w:eastAsia="宋体" w:cs="宋体"/>
              <w:b/>
              <w:bCs/>
              <w:spacing w:val="0"/>
              <w:sz w:val="24"/>
              <w:szCs w:val="24"/>
            </w:rPr>
            <w:t>第</w:t>
          </w:r>
          <w:r>
            <w:rPr>
              <w:rFonts w:hint="eastAsia" w:ascii="宋体" w:hAnsi="宋体" w:eastAsia="宋体" w:cs="宋体"/>
              <w:b/>
              <w:bCs/>
              <w:spacing w:val="0"/>
              <w:sz w:val="24"/>
              <w:szCs w:val="24"/>
              <w:lang w:val="en-US" w:eastAsia="zh-CN"/>
            </w:rPr>
            <w:t>六</w:t>
          </w:r>
          <w:r>
            <w:rPr>
              <w:rFonts w:ascii="宋体" w:hAnsi="宋体" w:eastAsia="宋体" w:cs="宋体"/>
              <w:b/>
              <w:bCs/>
              <w:spacing w:val="0"/>
              <w:sz w:val="24"/>
              <w:szCs w:val="24"/>
            </w:rPr>
            <w:t>章</w:t>
          </w:r>
          <w:r>
            <w:rPr>
              <w:rFonts w:hint="eastAsia" w:ascii="宋体" w:hAnsi="宋体" w:eastAsia="宋体" w:cs="宋体"/>
              <w:b/>
              <w:bCs/>
              <w:spacing w:val="0"/>
              <w:sz w:val="24"/>
              <w:szCs w:val="24"/>
              <w:lang w:val="en-US" w:eastAsia="zh-CN"/>
            </w:rPr>
            <w:t xml:space="preserve">  拟签订合同条款</w:t>
          </w:r>
          <w:r>
            <w:rPr>
              <w:rFonts w:ascii="宋体" w:hAnsi="宋体" w:eastAsia="宋体" w:cs="宋体"/>
              <w:spacing w:val="0"/>
              <w:sz w:val="24"/>
              <w:szCs w:val="24"/>
            </w:rPr>
            <w:tab/>
          </w:r>
          <w:r>
            <w:rPr>
              <w:rFonts w:hint="eastAsia"/>
              <w:b/>
              <w:bCs/>
              <w:spacing w:val="0"/>
              <w:sz w:val="24"/>
              <w:szCs w:val="24"/>
              <w:lang w:val="en-US" w:eastAsia="zh-CN"/>
            </w:rPr>
            <w:t>38</w:t>
          </w:r>
        </w:p>
        <w:p w14:paraId="143D681D">
          <w:pPr>
            <w:spacing w:line="219" w:lineRule="auto"/>
            <w:rPr>
              <w:spacing w:val="0"/>
              <w:sz w:val="24"/>
              <w:szCs w:val="24"/>
            </w:rPr>
            <w:sectPr>
              <w:footerReference r:id="rId3" w:type="default"/>
              <w:pgSz w:w="11906" w:h="16839"/>
              <w:pgMar w:top="1134" w:right="1133" w:bottom="0" w:left="1418" w:header="862" w:footer="0" w:gutter="0"/>
              <w:pgNumType w:fmt="decimal" w:start="1"/>
              <w:cols w:space="720" w:num="1"/>
            </w:sectPr>
          </w:pPr>
          <w:bookmarkStart w:id="6" w:name="bookmark11"/>
          <w:bookmarkEnd w:id="6"/>
        </w:p>
      </w:sdtContent>
    </w:sdt>
    <w:p w14:paraId="537D33F4">
      <w:pPr>
        <w:pStyle w:val="6"/>
        <w:spacing w:line="282" w:lineRule="auto"/>
        <w:rPr>
          <w:spacing w:val="0"/>
        </w:rPr>
      </w:pPr>
    </w:p>
    <w:p w14:paraId="777EF6DA">
      <w:pPr>
        <w:spacing w:before="101" w:line="223" w:lineRule="auto"/>
        <w:ind w:left="3377"/>
        <w:outlineLvl w:val="0"/>
        <w:rPr>
          <w:rFonts w:ascii="宋体" w:hAnsi="宋体" w:eastAsia="宋体" w:cs="宋体"/>
          <w:b/>
          <w:bCs/>
          <w:spacing w:val="0"/>
          <w:sz w:val="31"/>
          <w:szCs w:val="31"/>
        </w:rPr>
      </w:pPr>
      <w:bookmarkStart w:id="7" w:name="bookmark1"/>
      <w:bookmarkEnd w:id="7"/>
      <w:bookmarkStart w:id="8" w:name="bookmark2"/>
      <w:bookmarkEnd w:id="8"/>
      <w:r>
        <w:rPr>
          <w:rFonts w:ascii="宋体" w:hAnsi="宋体" w:eastAsia="宋体" w:cs="宋体"/>
          <w:b/>
          <w:bCs/>
          <w:spacing w:val="0"/>
          <w:sz w:val="31"/>
          <w:szCs w:val="31"/>
        </w:rPr>
        <w:t>第一章</w:t>
      </w:r>
      <w:r>
        <w:rPr>
          <w:rFonts w:hint="eastAsia" w:ascii="宋体" w:hAnsi="宋体" w:eastAsia="宋体" w:cs="宋体"/>
          <w:b/>
          <w:bCs/>
          <w:spacing w:val="0"/>
          <w:sz w:val="31"/>
          <w:szCs w:val="31"/>
          <w:lang w:val="en-US" w:eastAsia="zh-CN"/>
        </w:rPr>
        <w:t xml:space="preserve"> </w:t>
      </w:r>
      <w:r>
        <w:rPr>
          <w:rFonts w:ascii="宋体" w:hAnsi="宋体" w:eastAsia="宋体" w:cs="宋体"/>
          <w:b/>
          <w:bCs/>
          <w:spacing w:val="0"/>
          <w:sz w:val="31"/>
          <w:szCs w:val="31"/>
        </w:rPr>
        <w:t>招标公告</w:t>
      </w:r>
    </w:p>
    <w:p w14:paraId="02634984">
      <w:pPr>
        <w:spacing w:before="32" w:line="219" w:lineRule="auto"/>
        <w:ind w:left="561"/>
        <w:rPr>
          <w:rFonts w:ascii="宋体" w:hAnsi="宋体" w:eastAsia="宋体" w:cs="宋体"/>
          <w:b/>
          <w:bCs/>
          <w:spacing w:val="0"/>
          <w:sz w:val="22"/>
          <w:szCs w:val="22"/>
        </w:rPr>
      </w:pPr>
    </w:p>
    <w:p w14:paraId="1CB6F716">
      <w:pPr>
        <w:pStyle w:val="6"/>
        <w:spacing w:before="92" w:line="360" w:lineRule="auto"/>
        <w:ind w:left="541" w:firstLine="400" w:firstLineChars="200"/>
        <w:rPr>
          <w:rFonts w:hint="default" w:ascii="宋体" w:hAnsi="宋体" w:eastAsia="宋体" w:cs="宋体"/>
          <w:spacing w:val="0"/>
          <w:sz w:val="20"/>
          <w:szCs w:val="20"/>
          <w:lang w:val="en-US" w:eastAsia="zh-CN"/>
        </w:rPr>
      </w:pPr>
      <w:r>
        <w:rPr>
          <w:rFonts w:hint="eastAsia" w:ascii="宋体" w:hAnsi="宋体" w:eastAsia="宋体" w:cs="宋体"/>
          <w:spacing w:val="0"/>
          <w:sz w:val="20"/>
          <w:szCs w:val="20"/>
          <w:lang w:val="en-US" w:eastAsia="zh-CN"/>
        </w:rPr>
        <w:t>根据业务需要，我院拟进行</w:t>
      </w:r>
      <w:r>
        <w:rPr>
          <w:rFonts w:hint="eastAsia" w:ascii="宋体" w:hAnsi="宋体" w:eastAsia="宋体" w:cs="宋体"/>
          <w:spacing w:val="0"/>
          <w:sz w:val="20"/>
          <w:szCs w:val="20"/>
        </w:rPr>
        <w:t>药液输注泵采购项目</w:t>
      </w:r>
      <w:r>
        <w:rPr>
          <w:rFonts w:hint="eastAsia" w:ascii="宋体" w:hAnsi="宋体" w:eastAsia="宋体" w:cs="宋体"/>
          <w:spacing w:val="0"/>
          <w:sz w:val="20"/>
          <w:szCs w:val="20"/>
          <w:lang w:val="en-US" w:eastAsia="zh-CN"/>
        </w:rPr>
        <w:t>院内招标采购，请潜在投标人根据招标需求提交报名材料获取招标文件，并在规定时间内提交响应文件。</w:t>
      </w:r>
    </w:p>
    <w:p w14:paraId="6373DA32">
      <w:pPr>
        <w:spacing w:before="32" w:line="219" w:lineRule="auto"/>
        <w:ind w:left="561"/>
        <w:rPr>
          <w:rFonts w:ascii="宋体" w:hAnsi="宋体" w:eastAsia="宋体" w:cs="宋体"/>
          <w:b/>
          <w:bCs/>
          <w:spacing w:val="0"/>
          <w:sz w:val="22"/>
          <w:szCs w:val="22"/>
        </w:rPr>
      </w:pPr>
    </w:p>
    <w:p w14:paraId="7C6014EF">
      <w:pPr>
        <w:spacing w:before="32" w:line="219" w:lineRule="auto"/>
        <w:ind w:left="561"/>
        <w:rPr>
          <w:rFonts w:hint="eastAsia" w:ascii="黑体" w:hAnsi="黑体" w:eastAsia="黑体" w:cs="黑体"/>
          <w:b w:val="0"/>
          <w:bCs w:val="0"/>
          <w:spacing w:val="0"/>
          <w:sz w:val="22"/>
          <w:szCs w:val="22"/>
        </w:rPr>
      </w:pPr>
      <w:r>
        <w:rPr>
          <w:rFonts w:hint="eastAsia" w:ascii="黑体" w:hAnsi="黑体" w:eastAsia="黑体" w:cs="黑体"/>
          <w:b w:val="0"/>
          <w:bCs w:val="0"/>
          <w:spacing w:val="0"/>
          <w:sz w:val="22"/>
          <w:szCs w:val="22"/>
        </w:rPr>
        <w:t>一、项目基本情况</w:t>
      </w:r>
    </w:p>
    <w:p w14:paraId="583F0D78">
      <w:pPr>
        <w:pStyle w:val="6"/>
        <w:spacing w:before="93" w:line="360" w:lineRule="auto"/>
        <w:ind w:left="541"/>
        <w:rPr>
          <w:rFonts w:hint="eastAsia" w:eastAsia="宋体"/>
          <w:spacing w:val="0"/>
          <w:sz w:val="20"/>
          <w:szCs w:val="20"/>
          <w:highlight w:val="yellow"/>
          <w:lang w:eastAsia="zh-CN"/>
        </w:rPr>
      </w:pPr>
      <w:r>
        <w:rPr>
          <w:rFonts w:ascii="宋体" w:hAnsi="宋体" w:eastAsia="宋体" w:cs="宋体"/>
          <w:b/>
          <w:bCs/>
          <w:spacing w:val="0"/>
          <w:sz w:val="20"/>
          <w:szCs w:val="20"/>
        </w:rPr>
        <w:t>项目编号</w:t>
      </w:r>
      <w:r>
        <w:rPr>
          <w:rFonts w:ascii="宋体" w:hAnsi="宋体" w:eastAsia="宋体" w:cs="宋体"/>
          <w:spacing w:val="0"/>
          <w:sz w:val="20"/>
          <w:szCs w:val="20"/>
        </w:rPr>
        <w:t>：</w:t>
      </w:r>
      <w:r>
        <w:rPr>
          <w:rFonts w:hint="eastAsia" w:ascii="宋体" w:hAnsi="宋体" w:eastAsia="宋体" w:cs="宋体"/>
          <w:spacing w:val="0"/>
          <w:sz w:val="20"/>
          <w:szCs w:val="20"/>
          <w:lang w:eastAsia="zh-CN"/>
        </w:rPr>
        <w:t>GXGSYY-CGB-SBK-2025-15</w:t>
      </w:r>
    </w:p>
    <w:p w14:paraId="0DFE340D">
      <w:pPr>
        <w:pStyle w:val="6"/>
        <w:spacing w:before="92" w:line="360" w:lineRule="auto"/>
        <w:ind w:left="541"/>
        <w:rPr>
          <w:rFonts w:ascii="宋体" w:hAnsi="宋体" w:eastAsia="宋体" w:cs="宋体"/>
          <w:spacing w:val="0"/>
          <w:sz w:val="20"/>
          <w:szCs w:val="20"/>
        </w:rPr>
      </w:pPr>
      <w:r>
        <w:rPr>
          <w:rFonts w:ascii="宋体" w:hAnsi="宋体" w:eastAsia="宋体" w:cs="宋体"/>
          <w:b/>
          <w:bCs/>
          <w:spacing w:val="0"/>
          <w:sz w:val="20"/>
          <w:szCs w:val="20"/>
        </w:rPr>
        <w:t>项目名称</w:t>
      </w:r>
      <w:r>
        <w:rPr>
          <w:rFonts w:ascii="宋体" w:hAnsi="宋体" w:eastAsia="宋体" w:cs="宋体"/>
          <w:spacing w:val="0"/>
          <w:sz w:val="20"/>
          <w:szCs w:val="20"/>
        </w:rPr>
        <w:t>：</w:t>
      </w:r>
      <w:r>
        <w:rPr>
          <w:rFonts w:hint="eastAsia" w:ascii="宋体" w:hAnsi="宋体" w:eastAsia="宋体" w:cs="宋体"/>
          <w:spacing w:val="0"/>
          <w:sz w:val="20"/>
          <w:szCs w:val="20"/>
        </w:rPr>
        <w:t>广西骨伤医院</w:t>
      </w:r>
      <w:r>
        <w:rPr>
          <w:rFonts w:hint="eastAsia" w:ascii="宋体" w:hAnsi="宋体" w:eastAsia="宋体" w:cs="宋体"/>
          <w:spacing w:val="0"/>
          <w:sz w:val="20"/>
          <w:szCs w:val="20"/>
          <w:lang w:eastAsia="zh-CN"/>
        </w:rPr>
        <w:t>药液输注泵</w:t>
      </w:r>
      <w:ins w:id="0" w:author="郭建强律师" w:date="2025-11-17T14:01:41Z">
        <w:r>
          <w:rPr>
            <w:rFonts w:hint="eastAsia" w:ascii="宋体" w:hAnsi="宋体" w:eastAsia="宋体" w:cs="宋体"/>
            <w:spacing w:val="0"/>
            <w:sz w:val="20"/>
            <w:szCs w:val="20"/>
            <w:lang w:eastAsia="zh-CN"/>
          </w:rPr>
          <w:t>采购项目</w:t>
        </w:r>
      </w:ins>
    </w:p>
    <w:p w14:paraId="5E224FCA">
      <w:pPr>
        <w:pStyle w:val="6"/>
        <w:spacing w:before="98" w:line="360" w:lineRule="auto"/>
        <w:ind w:left="537" w:right="50" w:rightChars="0" w:firstLine="2"/>
        <w:rPr>
          <w:rFonts w:hint="eastAsia" w:ascii="宋体" w:hAnsi="宋体" w:eastAsia="宋体" w:cs="宋体"/>
          <w:spacing w:val="0"/>
          <w:sz w:val="20"/>
          <w:szCs w:val="20"/>
          <w:lang w:val="en-US" w:eastAsia="zh-CN"/>
        </w:rPr>
      </w:pPr>
      <w:r>
        <w:rPr>
          <w:rFonts w:hint="eastAsia" w:ascii="宋体" w:hAnsi="宋体" w:eastAsia="宋体" w:cs="宋体"/>
          <w:b/>
          <w:bCs/>
          <w:spacing w:val="0"/>
          <w:sz w:val="20"/>
          <w:szCs w:val="20"/>
          <w:lang w:val="en-US" w:eastAsia="zh-CN"/>
        </w:rPr>
        <w:t>最高限价</w:t>
      </w:r>
      <w:r>
        <w:rPr>
          <w:rFonts w:hint="eastAsia" w:ascii="宋体" w:hAnsi="宋体" w:eastAsia="宋体" w:cs="宋体"/>
          <w:spacing w:val="0"/>
          <w:sz w:val="20"/>
          <w:szCs w:val="20"/>
          <w:lang w:val="en-US" w:eastAsia="zh-CN"/>
        </w:rPr>
        <w:t>：7.25万元（总）</w:t>
      </w:r>
    </w:p>
    <w:p w14:paraId="5A4C0DD5">
      <w:pPr>
        <w:pStyle w:val="6"/>
        <w:spacing w:before="98" w:line="360" w:lineRule="auto"/>
        <w:ind w:left="537" w:right="50" w:rightChars="0" w:firstLine="2"/>
        <w:rPr>
          <w:rFonts w:hint="default" w:ascii="宋体" w:hAnsi="宋体" w:eastAsia="宋体" w:cs="宋体"/>
          <w:b w:val="0"/>
          <w:bCs w:val="0"/>
          <w:spacing w:val="0"/>
          <w:sz w:val="20"/>
          <w:szCs w:val="20"/>
          <w:lang w:val="en-US" w:eastAsia="zh-CN"/>
        </w:rPr>
      </w:pPr>
      <w:r>
        <w:rPr>
          <w:rFonts w:hint="eastAsia" w:ascii="宋体" w:hAnsi="宋体" w:eastAsia="宋体" w:cs="宋体"/>
          <w:b/>
          <w:bCs/>
          <w:spacing w:val="0"/>
          <w:sz w:val="20"/>
          <w:szCs w:val="20"/>
          <w:lang w:val="en-US" w:eastAsia="zh-CN"/>
        </w:rPr>
        <w:t>采购方式：</w:t>
      </w:r>
      <w:r>
        <w:rPr>
          <w:rFonts w:hint="eastAsia" w:ascii="宋体" w:hAnsi="宋体" w:eastAsia="宋体" w:cs="宋体"/>
          <w:b w:val="0"/>
          <w:bCs w:val="0"/>
          <w:spacing w:val="0"/>
          <w:sz w:val="20"/>
          <w:szCs w:val="20"/>
          <w:lang w:val="en-US" w:eastAsia="zh-CN"/>
        </w:rPr>
        <w:t>竞争性磋商</w:t>
      </w:r>
    </w:p>
    <w:p w14:paraId="2DBCD8E7">
      <w:pPr>
        <w:pStyle w:val="6"/>
        <w:spacing w:before="98" w:line="297" w:lineRule="auto"/>
        <w:ind w:left="537" w:right="50" w:rightChars="0" w:firstLine="2"/>
        <w:rPr>
          <w:rFonts w:ascii="宋体" w:hAnsi="宋体" w:eastAsia="宋体" w:cs="宋体"/>
          <w:b/>
          <w:bCs/>
          <w:spacing w:val="0"/>
          <w:sz w:val="20"/>
          <w:szCs w:val="20"/>
        </w:rPr>
      </w:pPr>
      <w:r>
        <w:rPr>
          <w:rFonts w:ascii="宋体" w:hAnsi="宋体" w:eastAsia="宋体" w:cs="宋体"/>
          <w:b/>
          <w:bCs/>
          <w:spacing w:val="0"/>
          <w:sz w:val="20"/>
          <w:szCs w:val="20"/>
        </w:rPr>
        <w:t>采购需求：</w:t>
      </w:r>
    </w:p>
    <w:tbl>
      <w:tblPr>
        <w:tblStyle w:val="12"/>
        <w:tblW w:w="90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3"/>
        <w:gridCol w:w="1630"/>
        <w:gridCol w:w="1813"/>
        <w:gridCol w:w="1405"/>
        <w:gridCol w:w="1800"/>
        <w:gridCol w:w="1786"/>
      </w:tblGrid>
      <w:tr w14:paraId="254DC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72E4E">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u w:val="none"/>
              </w:rPr>
            </w:pPr>
            <w:r>
              <w:rPr>
                <w:rFonts w:hint="eastAsia" w:ascii="黑体" w:hAnsi="黑体" w:eastAsia="黑体" w:cs="黑体"/>
                <w:b/>
                <w:bCs/>
                <w:i w:val="0"/>
                <w:iCs w:val="0"/>
                <w:snapToGrid w:val="0"/>
                <w:color w:val="auto"/>
                <w:spacing w:val="0"/>
                <w:kern w:val="0"/>
                <w:sz w:val="21"/>
                <w:szCs w:val="21"/>
                <w:u w:val="none"/>
                <w:lang w:val="en-US" w:eastAsia="zh-CN" w:bidi="ar"/>
              </w:rPr>
              <w:t>序号</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4576C">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u w:val="none"/>
              </w:rPr>
            </w:pPr>
            <w:r>
              <w:rPr>
                <w:rFonts w:hint="eastAsia" w:ascii="黑体" w:hAnsi="黑体" w:eastAsia="黑体" w:cs="黑体"/>
                <w:b/>
                <w:bCs/>
                <w:i w:val="0"/>
                <w:iCs w:val="0"/>
                <w:snapToGrid w:val="0"/>
                <w:color w:val="auto"/>
                <w:spacing w:val="0"/>
                <w:kern w:val="0"/>
                <w:sz w:val="21"/>
                <w:szCs w:val="21"/>
                <w:u w:val="none"/>
                <w:lang w:val="en-US" w:eastAsia="zh-CN" w:bidi="ar"/>
              </w:rPr>
              <w:t>标的名称</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CED93">
            <w:pPr>
              <w:keepNext w:val="0"/>
              <w:keepLines w:val="0"/>
              <w:widowControl/>
              <w:suppressLineNumbers w:val="0"/>
              <w:jc w:val="center"/>
              <w:textAlignment w:val="center"/>
              <w:rPr>
                <w:rFonts w:hint="eastAsia" w:ascii="黑体" w:hAnsi="黑体" w:eastAsia="黑体" w:cs="黑体"/>
                <w:b/>
                <w:bCs/>
                <w:i w:val="0"/>
                <w:iCs w:val="0"/>
                <w:snapToGrid w:val="0"/>
                <w:color w:val="auto"/>
                <w:spacing w:val="0"/>
                <w:kern w:val="0"/>
                <w:sz w:val="21"/>
                <w:szCs w:val="21"/>
                <w:u w:val="none"/>
                <w:lang w:val="en-US" w:eastAsia="zh-CN" w:bidi="ar"/>
              </w:rPr>
            </w:pPr>
            <w:r>
              <w:rPr>
                <w:rFonts w:hint="eastAsia" w:ascii="黑体" w:hAnsi="黑体" w:eastAsia="黑体" w:cs="黑体"/>
                <w:b/>
                <w:bCs/>
                <w:i w:val="0"/>
                <w:iCs w:val="0"/>
                <w:snapToGrid w:val="0"/>
                <w:color w:val="auto"/>
                <w:spacing w:val="0"/>
                <w:kern w:val="0"/>
                <w:sz w:val="21"/>
                <w:szCs w:val="21"/>
                <w:u w:val="none"/>
                <w:lang w:val="en-US" w:eastAsia="zh-CN" w:bidi="ar"/>
              </w:rPr>
              <w:t>上控价</w:t>
            </w:r>
          </w:p>
          <w:p w14:paraId="4D954E17">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u w:val="none"/>
              </w:rPr>
            </w:pPr>
            <w:r>
              <w:rPr>
                <w:rFonts w:hint="eastAsia" w:ascii="黑体" w:hAnsi="黑体" w:eastAsia="黑体" w:cs="黑体"/>
                <w:b/>
                <w:bCs/>
                <w:i w:val="0"/>
                <w:iCs w:val="0"/>
                <w:snapToGrid w:val="0"/>
                <w:color w:val="auto"/>
                <w:spacing w:val="0"/>
                <w:kern w:val="0"/>
                <w:sz w:val="21"/>
                <w:szCs w:val="21"/>
                <w:u w:val="none"/>
                <w:lang w:val="en-US" w:eastAsia="zh-CN" w:bidi="ar"/>
              </w:rPr>
              <w:t>（万元/台）</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DA01A">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u w:val="none"/>
              </w:rPr>
            </w:pPr>
            <w:r>
              <w:rPr>
                <w:rFonts w:hint="eastAsia" w:ascii="黑体" w:hAnsi="黑体" w:eastAsia="黑体" w:cs="黑体"/>
                <w:b/>
                <w:bCs/>
                <w:i w:val="0"/>
                <w:iCs w:val="0"/>
                <w:snapToGrid w:val="0"/>
                <w:color w:val="auto"/>
                <w:spacing w:val="0"/>
                <w:kern w:val="0"/>
                <w:sz w:val="21"/>
                <w:szCs w:val="21"/>
                <w:u w:val="none"/>
                <w:lang w:val="en-US" w:eastAsia="zh-CN" w:bidi="ar"/>
              </w:rPr>
              <w:t>采购数量</w:t>
            </w:r>
          </w:p>
        </w:tc>
        <w:tc>
          <w:tcPr>
            <w:tcW w:w="1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E569FB6">
            <w:pPr>
              <w:keepNext w:val="0"/>
              <w:keepLines w:val="0"/>
              <w:widowControl/>
              <w:suppressLineNumbers w:val="0"/>
              <w:jc w:val="center"/>
              <w:textAlignment w:val="center"/>
              <w:rPr>
                <w:rFonts w:hint="eastAsia" w:ascii="黑体" w:hAnsi="黑体" w:eastAsia="黑体" w:cs="黑体"/>
                <w:b/>
                <w:bCs/>
                <w:i w:val="0"/>
                <w:iCs w:val="0"/>
                <w:snapToGrid w:val="0"/>
                <w:color w:val="auto"/>
                <w:spacing w:val="0"/>
                <w:kern w:val="0"/>
                <w:sz w:val="21"/>
                <w:szCs w:val="21"/>
                <w:u w:val="none"/>
                <w:lang w:val="en-US" w:eastAsia="zh-CN" w:bidi="ar"/>
              </w:rPr>
            </w:pPr>
            <w:r>
              <w:rPr>
                <w:rFonts w:hint="eastAsia" w:ascii="黑体" w:hAnsi="黑体" w:eastAsia="黑体" w:cs="黑体"/>
                <w:b/>
                <w:bCs/>
                <w:i w:val="0"/>
                <w:iCs w:val="0"/>
                <w:snapToGrid w:val="0"/>
                <w:color w:val="auto"/>
                <w:spacing w:val="0"/>
                <w:kern w:val="0"/>
                <w:sz w:val="21"/>
                <w:szCs w:val="21"/>
                <w:u w:val="none"/>
                <w:lang w:val="en-US" w:eastAsia="zh-CN" w:bidi="ar"/>
              </w:rPr>
              <w:t>总金额</w:t>
            </w:r>
          </w:p>
          <w:p w14:paraId="6669E807">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u w:val="none"/>
              </w:rPr>
            </w:pPr>
            <w:r>
              <w:rPr>
                <w:rFonts w:hint="eastAsia" w:ascii="黑体" w:hAnsi="黑体" w:eastAsia="黑体" w:cs="黑体"/>
                <w:b/>
                <w:bCs/>
                <w:i w:val="0"/>
                <w:iCs w:val="0"/>
                <w:snapToGrid w:val="0"/>
                <w:color w:val="auto"/>
                <w:spacing w:val="0"/>
                <w:kern w:val="0"/>
                <w:sz w:val="21"/>
                <w:szCs w:val="21"/>
                <w:u w:val="none"/>
                <w:lang w:val="en-US" w:eastAsia="zh-CN" w:bidi="ar"/>
              </w:rPr>
              <w:t>（万元）</w:t>
            </w:r>
          </w:p>
        </w:tc>
        <w:tc>
          <w:tcPr>
            <w:tcW w:w="178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117B01D">
            <w:pPr>
              <w:keepNext w:val="0"/>
              <w:keepLines w:val="0"/>
              <w:widowControl/>
              <w:suppressLineNumbers w:val="0"/>
              <w:jc w:val="center"/>
              <w:textAlignment w:val="center"/>
              <w:rPr>
                <w:rFonts w:hint="default" w:ascii="黑体" w:hAnsi="黑体" w:eastAsia="黑体" w:cs="黑体"/>
                <w:b/>
                <w:bCs/>
                <w:i w:val="0"/>
                <w:iCs w:val="0"/>
                <w:snapToGrid w:val="0"/>
                <w:color w:val="auto"/>
                <w:spacing w:val="0"/>
                <w:kern w:val="0"/>
                <w:sz w:val="21"/>
                <w:szCs w:val="21"/>
                <w:u w:val="none"/>
                <w:lang w:val="en-US" w:eastAsia="zh-CN" w:bidi="ar"/>
              </w:rPr>
            </w:pPr>
            <w:r>
              <w:rPr>
                <w:rFonts w:hint="eastAsia" w:ascii="黑体" w:hAnsi="黑体" w:eastAsia="黑体" w:cs="黑体"/>
                <w:b/>
                <w:bCs/>
                <w:i w:val="0"/>
                <w:iCs w:val="0"/>
                <w:snapToGrid w:val="0"/>
                <w:color w:val="auto"/>
                <w:spacing w:val="0"/>
                <w:kern w:val="0"/>
                <w:sz w:val="21"/>
                <w:szCs w:val="21"/>
                <w:u w:val="none"/>
                <w:lang w:val="en-US" w:eastAsia="zh-CN" w:bidi="ar"/>
              </w:rPr>
              <w:t>需求参数</w:t>
            </w:r>
          </w:p>
        </w:tc>
      </w:tr>
      <w:tr w14:paraId="50AFA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1A490">
            <w:pPr>
              <w:keepNext w:val="0"/>
              <w:keepLines w:val="0"/>
              <w:widowControl/>
              <w:suppressLineNumbers w:val="0"/>
              <w:jc w:val="center"/>
              <w:textAlignment w:val="center"/>
              <w:rPr>
                <w:rFonts w:hint="eastAsia" w:ascii="宋体" w:hAnsi="宋体" w:eastAsia="宋体" w:cs="宋体"/>
                <w:b w:val="0"/>
                <w:bCs w:val="0"/>
                <w:i w:val="0"/>
                <w:iCs w:val="0"/>
                <w:color w:val="000000"/>
                <w:spacing w:val="0"/>
                <w:sz w:val="22"/>
                <w:szCs w:val="22"/>
                <w:u w:val="none"/>
              </w:rPr>
            </w:pPr>
            <w:r>
              <w:rPr>
                <w:rFonts w:hint="eastAsia" w:ascii="宋体" w:hAnsi="宋体" w:eastAsia="宋体" w:cs="宋体"/>
                <w:b w:val="0"/>
                <w:bCs w:val="0"/>
                <w:i w:val="0"/>
                <w:iCs w:val="0"/>
                <w:snapToGrid w:val="0"/>
                <w:color w:val="000000"/>
                <w:spacing w:val="0"/>
                <w:kern w:val="0"/>
                <w:sz w:val="22"/>
                <w:szCs w:val="22"/>
                <w:u w:val="none"/>
                <w:lang w:val="en-US" w:eastAsia="zh-CN" w:bidi="ar"/>
              </w:rPr>
              <w:t>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3257F">
            <w:pPr>
              <w:keepNext w:val="0"/>
              <w:keepLines w:val="0"/>
              <w:widowControl/>
              <w:suppressLineNumbers w:val="0"/>
              <w:jc w:val="center"/>
              <w:textAlignment w:val="center"/>
              <w:rPr>
                <w:rFonts w:hint="eastAsia" w:ascii="宋体" w:hAnsi="宋体" w:eastAsia="宋体" w:cs="宋体"/>
                <w:spacing w:val="0"/>
                <w:sz w:val="20"/>
                <w:szCs w:val="20"/>
                <w:lang w:eastAsia="zh-CN"/>
              </w:rPr>
            </w:pPr>
            <w:r>
              <w:rPr>
                <w:rFonts w:hint="eastAsia" w:ascii="宋体" w:hAnsi="宋体" w:eastAsia="宋体" w:cs="宋体"/>
                <w:spacing w:val="0"/>
                <w:sz w:val="20"/>
                <w:szCs w:val="20"/>
                <w:lang w:eastAsia="zh-CN"/>
              </w:rPr>
              <w:t>药液输注泵</w:t>
            </w:r>
          </w:p>
          <w:p w14:paraId="35A1A90F">
            <w:pPr>
              <w:keepNext w:val="0"/>
              <w:keepLines w:val="0"/>
              <w:widowControl/>
              <w:suppressLineNumbers w:val="0"/>
              <w:jc w:val="center"/>
              <w:textAlignment w:val="center"/>
              <w:rPr>
                <w:rFonts w:hint="eastAsia" w:ascii="宋体" w:hAnsi="宋体" w:eastAsia="宋体" w:cs="宋体"/>
                <w:i w:val="0"/>
                <w:iCs w:val="0"/>
                <w:color w:val="000000"/>
                <w:spacing w:val="0"/>
                <w:sz w:val="20"/>
                <w:szCs w:val="20"/>
                <w:u w:val="none"/>
                <w:lang w:val="en-US" w:eastAsia="zh-CN"/>
              </w:rPr>
            </w:pPr>
            <w:r>
              <w:rPr>
                <w:rFonts w:hint="eastAsia" w:ascii="宋体" w:hAnsi="宋体" w:eastAsia="宋体" w:cs="宋体"/>
                <w:spacing w:val="0"/>
                <w:sz w:val="20"/>
                <w:szCs w:val="20"/>
                <w:lang w:eastAsia="zh-CN"/>
              </w:rPr>
              <w:t>（</w:t>
            </w:r>
            <w:r>
              <w:rPr>
                <w:rFonts w:hint="eastAsia" w:ascii="宋体" w:hAnsi="宋体" w:eastAsia="宋体" w:cs="宋体"/>
                <w:spacing w:val="0"/>
                <w:sz w:val="20"/>
                <w:szCs w:val="20"/>
                <w:lang w:val="en-US" w:eastAsia="zh-CN"/>
              </w:rPr>
              <w:t>单通道</w:t>
            </w:r>
            <w:r>
              <w:rPr>
                <w:rFonts w:hint="eastAsia" w:ascii="宋体" w:hAnsi="宋体" w:eastAsia="宋体" w:cs="宋体"/>
                <w:spacing w:val="0"/>
                <w:sz w:val="20"/>
                <w:szCs w:val="20"/>
                <w:lang w:eastAsia="zh-CN"/>
              </w:rPr>
              <w:t>）</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76AFC">
            <w:pPr>
              <w:keepNext w:val="0"/>
              <w:keepLines w:val="0"/>
              <w:widowControl/>
              <w:suppressLineNumbers w:val="0"/>
              <w:jc w:val="center"/>
              <w:textAlignment w:val="center"/>
              <w:rPr>
                <w:rFonts w:hint="default" w:ascii="宋体" w:hAnsi="宋体" w:eastAsia="宋体" w:cs="宋体"/>
                <w:i w:val="0"/>
                <w:iCs w:val="0"/>
                <w:color w:val="000000"/>
                <w:spacing w:val="0"/>
                <w:sz w:val="20"/>
                <w:szCs w:val="20"/>
                <w:u w:val="none"/>
                <w:lang w:val="en-US" w:eastAsia="zh-CN"/>
              </w:rPr>
            </w:pPr>
            <w:r>
              <w:rPr>
                <w:rFonts w:hint="eastAsia" w:ascii="宋体" w:hAnsi="宋体" w:eastAsia="宋体" w:cs="宋体"/>
                <w:i w:val="0"/>
                <w:iCs w:val="0"/>
                <w:color w:val="000000"/>
                <w:spacing w:val="0"/>
                <w:sz w:val="20"/>
                <w:szCs w:val="20"/>
                <w:u w:val="none"/>
                <w:lang w:val="en-US" w:eastAsia="zh-CN"/>
              </w:rPr>
              <w:t>0.55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820C7">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snapToGrid w:val="0"/>
                <w:color w:val="000000"/>
                <w:spacing w:val="0"/>
                <w:kern w:val="0"/>
                <w:sz w:val="22"/>
                <w:szCs w:val="22"/>
                <w:u w:val="none"/>
                <w:lang w:val="en-US" w:eastAsia="zh-CN" w:bidi="ar"/>
              </w:rPr>
              <w:t>5</w:t>
            </w:r>
          </w:p>
        </w:tc>
        <w:tc>
          <w:tcPr>
            <w:tcW w:w="1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CBA7806">
            <w:pPr>
              <w:keepNext w:val="0"/>
              <w:keepLines w:val="0"/>
              <w:widowControl/>
              <w:suppressLineNumbers w:val="0"/>
              <w:jc w:val="center"/>
              <w:textAlignment w:val="center"/>
              <w:rPr>
                <w:rFonts w:hint="default" w:ascii="宋体" w:hAnsi="宋体" w:eastAsia="宋体" w:cs="宋体"/>
                <w:i w:val="0"/>
                <w:iCs w:val="0"/>
                <w:color w:val="000000"/>
                <w:spacing w:val="0"/>
                <w:sz w:val="20"/>
                <w:szCs w:val="20"/>
                <w:u w:val="none"/>
                <w:lang w:val="en-US"/>
              </w:rPr>
            </w:pPr>
            <w:r>
              <w:rPr>
                <w:rFonts w:hint="eastAsia" w:ascii="宋体" w:hAnsi="宋体" w:eastAsia="宋体" w:cs="宋体"/>
                <w:i w:val="0"/>
                <w:iCs w:val="0"/>
                <w:snapToGrid w:val="0"/>
                <w:color w:val="000000"/>
                <w:spacing w:val="0"/>
                <w:kern w:val="0"/>
                <w:sz w:val="20"/>
                <w:szCs w:val="20"/>
                <w:u w:val="none"/>
                <w:lang w:val="en-US" w:eastAsia="zh-CN" w:bidi="ar"/>
              </w:rPr>
              <w:t>2.75</w:t>
            </w:r>
          </w:p>
        </w:tc>
        <w:tc>
          <w:tcPr>
            <w:tcW w:w="178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F3DD960">
            <w:pPr>
              <w:keepNext w:val="0"/>
              <w:keepLines w:val="0"/>
              <w:widowControl/>
              <w:suppressLineNumbers w:val="0"/>
              <w:jc w:val="center"/>
              <w:textAlignment w:val="center"/>
              <w:rPr>
                <w:rFonts w:hint="default" w:ascii="宋体" w:hAnsi="宋体" w:eastAsia="宋体" w:cs="宋体"/>
                <w:i w:val="0"/>
                <w:iCs w:val="0"/>
                <w:snapToGrid w:val="0"/>
                <w:color w:val="000000"/>
                <w:spacing w:val="0"/>
                <w:kern w:val="0"/>
                <w:sz w:val="20"/>
                <w:szCs w:val="20"/>
                <w:u w:val="none"/>
                <w:lang w:val="en-US" w:eastAsia="zh-CN" w:bidi="ar"/>
              </w:rPr>
            </w:pPr>
            <w:r>
              <w:rPr>
                <w:rFonts w:hint="eastAsia" w:ascii="宋体" w:hAnsi="宋体" w:eastAsia="宋体" w:cs="宋体"/>
                <w:i w:val="0"/>
                <w:iCs w:val="0"/>
                <w:snapToGrid w:val="0"/>
                <w:color w:val="000000"/>
                <w:spacing w:val="0"/>
                <w:kern w:val="0"/>
                <w:sz w:val="20"/>
                <w:szCs w:val="20"/>
                <w:u w:val="none"/>
                <w:lang w:val="en-US" w:eastAsia="zh-CN" w:bidi="ar"/>
              </w:rPr>
              <w:t>详见招标文件</w:t>
            </w:r>
          </w:p>
        </w:tc>
      </w:tr>
      <w:tr w14:paraId="5E2AD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96C72">
            <w:pPr>
              <w:keepNext w:val="0"/>
              <w:keepLines w:val="0"/>
              <w:widowControl/>
              <w:suppressLineNumbers w:val="0"/>
              <w:jc w:val="center"/>
              <w:textAlignment w:val="center"/>
              <w:rPr>
                <w:rFonts w:hint="default" w:ascii="宋体" w:hAnsi="宋体" w:eastAsia="宋体" w:cs="宋体"/>
                <w:b w:val="0"/>
                <w:bCs w:val="0"/>
                <w:i w:val="0"/>
                <w:iCs w:val="0"/>
                <w:snapToGrid w:val="0"/>
                <w:color w:val="000000"/>
                <w:spacing w:val="0"/>
                <w:kern w:val="0"/>
                <w:sz w:val="22"/>
                <w:szCs w:val="22"/>
                <w:u w:val="none"/>
                <w:lang w:val="en-US" w:eastAsia="zh-CN" w:bidi="ar"/>
              </w:rPr>
            </w:pPr>
            <w:r>
              <w:rPr>
                <w:rFonts w:hint="eastAsia" w:ascii="宋体" w:hAnsi="宋体" w:eastAsia="宋体" w:cs="宋体"/>
                <w:b w:val="0"/>
                <w:bCs w:val="0"/>
                <w:i w:val="0"/>
                <w:iCs w:val="0"/>
                <w:snapToGrid w:val="0"/>
                <w:color w:val="000000"/>
                <w:spacing w:val="0"/>
                <w:kern w:val="0"/>
                <w:sz w:val="22"/>
                <w:szCs w:val="22"/>
                <w:u w:val="none"/>
                <w:lang w:val="en-US" w:eastAsia="zh-CN" w:bidi="ar"/>
              </w:rPr>
              <w:t>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D840A">
            <w:pPr>
              <w:keepNext w:val="0"/>
              <w:keepLines w:val="0"/>
              <w:widowControl/>
              <w:suppressLineNumbers w:val="0"/>
              <w:jc w:val="center"/>
              <w:textAlignment w:val="center"/>
              <w:rPr>
                <w:rFonts w:hint="eastAsia" w:ascii="宋体" w:hAnsi="宋体" w:eastAsia="宋体" w:cs="宋体"/>
                <w:spacing w:val="0"/>
                <w:sz w:val="20"/>
                <w:szCs w:val="20"/>
                <w:lang w:eastAsia="zh-CN"/>
              </w:rPr>
            </w:pPr>
            <w:r>
              <w:rPr>
                <w:rFonts w:hint="eastAsia" w:ascii="宋体" w:hAnsi="宋体" w:eastAsia="宋体" w:cs="宋体"/>
                <w:spacing w:val="0"/>
                <w:sz w:val="20"/>
                <w:szCs w:val="20"/>
                <w:lang w:eastAsia="zh-CN"/>
              </w:rPr>
              <w:t>药液输注泵</w:t>
            </w:r>
          </w:p>
          <w:p w14:paraId="52163E6C">
            <w:pPr>
              <w:keepNext w:val="0"/>
              <w:keepLines w:val="0"/>
              <w:widowControl/>
              <w:suppressLineNumbers w:val="0"/>
              <w:jc w:val="center"/>
              <w:textAlignment w:val="center"/>
              <w:rPr>
                <w:rFonts w:hint="eastAsia" w:ascii="宋体" w:hAnsi="宋体" w:eastAsia="宋体" w:cs="宋体"/>
                <w:spacing w:val="0"/>
                <w:sz w:val="20"/>
                <w:szCs w:val="20"/>
                <w:lang w:eastAsia="zh-CN"/>
              </w:rPr>
            </w:pPr>
            <w:r>
              <w:rPr>
                <w:rFonts w:hint="eastAsia" w:ascii="宋体" w:hAnsi="宋体" w:eastAsia="宋体" w:cs="宋体"/>
                <w:spacing w:val="0"/>
                <w:sz w:val="20"/>
                <w:szCs w:val="20"/>
                <w:lang w:eastAsia="zh-CN"/>
              </w:rPr>
              <w:t>（</w:t>
            </w:r>
            <w:r>
              <w:rPr>
                <w:rFonts w:hint="eastAsia" w:ascii="宋体" w:hAnsi="宋体" w:eastAsia="宋体" w:cs="宋体"/>
                <w:spacing w:val="0"/>
                <w:sz w:val="20"/>
                <w:szCs w:val="20"/>
                <w:lang w:val="en-US" w:eastAsia="zh-CN"/>
              </w:rPr>
              <w:t>双通道</w:t>
            </w:r>
            <w:r>
              <w:rPr>
                <w:rFonts w:hint="eastAsia" w:ascii="宋体" w:hAnsi="宋体" w:eastAsia="宋体" w:cs="宋体"/>
                <w:spacing w:val="0"/>
                <w:sz w:val="20"/>
                <w:szCs w:val="20"/>
                <w:lang w:eastAsia="zh-CN"/>
              </w:rPr>
              <w:t>）</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FD3C6">
            <w:pPr>
              <w:keepNext w:val="0"/>
              <w:keepLines w:val="0"/>
              <w:widowControl/>
              <w:suppressLineNumbers w:val="0"/>
              <w:jc w:val="center"/>
              <w:textAlignment w:val="center"/>
              <w:rPr>
                <w:rFonts w:hint="default" w:ascii="宋体" w:hAnsi="宋体" w:eastAsia="宋体" w:cs="宋体"/>
                <w:i w:val="0"/>
                <w:iCs w:val="0"/>
                <w:color w:val="000000"/>
                <w:spacing w:val="0"/>
                <w:sz w:val="20"/>
                <w:szCs w:val="20"/>
                <w:u w:val="none"/>
                <w:lang w:val="en-US" w:eastAsia="zh-CN"/>
              </w:rPr>
            </w:pPr>
            <w:r>
              <w:rPr>
                <w:rFonts w:hint="eastAsia" w:ascii="宋体" w:hAnsi="宋体" w:eastAsia="宋体" w:cs="宋体"/>
                <w:i w:val="0"/>
                <w:iCs w:val="0"/>
                <w:color w:val="000000"/>
                <w:spacing w:val="0"/>
                <w:sz w:val="20"/>
                <w:szCs w:val="20"/>
                <w:u w:val="none"/>
                <w:lang w:val="en-US" w:eastAsia="zh-CN"/>
              </w:rPr>
              <w:t>0.9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632C8">
            <w:pPr>
              <w:keepNext w:val="0"/>
              <w:keepLines w:val="0"/>
              <w:widowControl/>
              <w:suppressLineNumbers w:val="0"/>
              <w:jc w:val="center"/>
              <w:textAlignment w:val="center"/>
              <w:rPr>
                <w:rFonts w:hint="default" w:ascii="宋体" w:hAnsi="宋体" w:eastAsia="宋体" w:cs="宋体"/>
                <w:i w:val="0"/>
                <w:iCs w:val="0"/>
                <w:snapToGrid w:val="0"/>
                <w:color w:val="000000"/>
                <w:spacing w:val="0"/>
                <w:kern w:val="0"/>
                <w:sz w:val="22"/>
                <w:szCs w:val="22"/>
                <w:u w:val="none"/>
                <w:lang w:val="en-US" w:eastAsia="zh-CN" w:bidi="ar"/>
              </w:rPr>
            </w:pPr>
            <w:r>
              <w:rPr>
                <w:rFonts w:hint="eastAsia" w:ascii="宋体" w:hAnsi="宋体" w:eastAsia="宋体" w:cs="宋体"/>
                <w:i w:val="0"/>
                <w:iCs w:val="0"/>
                <w:snapToGrid w:val="0"/>
                <w:color w:val="000000"/>
                <w:spacing w:val="0"/>
                <w:kern w:val="0"/>
                <w:sz w:val="22"/>
                <w:szCs w:val="22"/>
                <w:u w:val="none"/>
                <w:lang w:val="en-US" w:eastAsia="zh-CN" w:bidi="ar"/>
              </w:rPr>
              <w:t>5</w:t>
            </w:r>
          </w:p>
        </w:tc>
        <w:tc>
          <w:tcPr>
            <w:tcW w:w="1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D9717BE">
            <w:pPr>
              <w:keepNext w:val="0"/>
              <w:keepLines w:val="0"/>
              <w:widowControl/>
              <w:suppressLineNumbers w:val="0"/>
              <w:jc w:val="center"/>
              <w:textAlignment w:val="center"/>
              <w:rPr>
                <w:rFonts w:hint="default" w:ascii="宋体" w:hAnsi="宋体" w:eastAsia="宋体" w:cs="宋体"/>
                <w:i w:val="0"/>
                <w:iCs w:val="0"/>
                <w:snapToGrid w:val="0"/>
                <w:color w:val="000000"/>
                <w:spacing w:val="0"/>
                <w:kern w:val="0"/>
                <w:sz w:val="20"/>
                <w:szCs w:val="20"/>
                <w:u w:val="none"/>
                <w:lang w:val="en-US" w:eastAsia="zh-CN" w:bidi="ar"/>
              </w:rPr>
            </w:pPr>
            <w:r>
              <w:rPr>
                <w:rFonts w:hint="eastAsia" w:ascii="宋体" w:hAnsi="宋体" w:eastAsia="宋体" w:cs="宋体"/>
                <w:i w:val="0"/>
                <w:iCs w:val="0"/>
                <w:snapToGrid w:val="0"/>
                <w:color w:val="000000"/>
                <w:spacing w:val="0"/>
                <w:kern w:val="0"/>
                <w:sz w:val="20"/>
                <w:szCs w:val="20"/>
                <w:u w:val="none"/>
                <w:lang w:val="en-US" w:eastAsia="zh-CN" w:bidi="ar"/>
              </w:rPr>
              <w:t>4.5</w:t>
            </w:r>
          </w:p>
        </w:tc>
        <w:tc>
          <w:tcPr>
            <w:tcW w:w="178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BF3D3E7">
            <w:pPr>
              <w:keepNext w:val="0"/>
              <w:keepLines w:val="0"/>
              <w:widowControl/>
              <w:suppressLineNumbers w:val="0"/>
              <w:jc w:val="center"/>
              <w:textAlignment w:val="center"/>
              <w:rPr>
                <w:rFonts w:hint="eastAsia" w:ascii="宋体" w:hAnsi="宋体" w:eastAsia="宋体" w:cs="宋体"/>
                <w:i w:val="0"/>
                <w:iCs w:val="0"/>
                <w:snapToGrid w:val="0"/>
                <w:color w:val="000000"/>
                <w:spacing w:val="0"/>
                <w:kern w:val="0"/>
                <w:sz w:val="20"/>
                <w:szCs w:val="20"/>
                <w:u w:val="none"/>
                <w:lang w:val="en-US" w:eastAsia="zh-CN" w:bidi="ar"/>
              </w:rPr>
            </w:pPr>
            <w:r>
              <w:rPr>
                <w:rFonts w:hint="eastAsia" w:ascii="宋体" w:hAnsi="宋体" w:eastAsia="宋体" w:cs="宋体"/>
                <w:i w:val="0"/>
                <w:iCs w:val="0"/>
                <w:snapToGrid w:val="0"/>
                <w:color w:val="000000"/>
                <w:spacing w:val="0"/>
                <w:kern w:val="0"/>
                <w:sz w:val="20"/>
                <w:szCs w:val="20"/>
                <w:u w:val="none"/>
                <w:lang w:val="en-US" w:eastAsia="zh-CN" w:bidi="ar"/>
              </w:rPr>
              <w:t>详见招标文件</w:t>
            </w:r>
          </w:p>
        </w:tc>
      </w:tr>
      <w:tr w14:paraId="571EF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90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9B7B19">
            <w:pPr>
              <w:keepNext w:val="0"/>
              <w:keepLines w:val="0"/>
              <w:widowControl/>
              <w:suppressLineNumbers w:val="0"/>
              <w:jc w:val="left"/>
              <w:rPr>
                <w:rFonts w:hint="default" w:ascii="宋体" w:hAnsi="宋体" w:eastAsia="宋体" w:cs="宋体"/>
                <w:i w:val="0"/>
                <w:iCs w:val="0"/>
                <w:snapToGrid w:val="0"/>
                <w:color w:val="000000"/>
                <w:spacing w:val="0"/>
                <w:kern w:val="0"/>
                <w:sz w:val="20"/>
                <w:szCs w:val="20"/>
                <w:u w:val="none"/>
                <w:lang w:val="en-US" w:eastAsia="zh-CN" w:bidi="ar"/>
              </w:rPr>
            </w:pPr>
            <w:r>
              <w:rPr>
                <w:rFonts w:hint="eastAsia" w:ascii="宋体" w:hAnsi="宋体" w:eastAsia="宋体" w:cs="宋体"/>
                <w:i w:val="0"/>
                <w:iCs w:val="0"/>
                <w:snapToGrid w:val="0"/>
                <w:color w:val="000000"/>
                <w:spacing w:val="0"/>
                <w:kern w:val="0"/>
                <w:sz w:val="20"/>
                <w:szCs w:val="20"/>
                <w:u w:val="none"/>
                <w:lang w:val="en-US" w:eastAsia="zh-CN" w:bidi="ar"/>
              </w:rPr>
              <w:t>注：</w:t>
            </w:r>
            <w:r>
              <w:rPr>
                <w:rFonts w:hint="eastAsia" w:ascii="宋体" w:hAnsi="宋体" w:eastAsia="宋体" w:cs="宋体"/>
                <w:b/>
                <w:bCs/>
                <w:color w:val="000000"/>
                <w:kern w:val="0"/>
                <w:sz w:val="20"/>
                <w:szCs w:val="20"/>
                <w:lang w:val="en-US" w:eastAsia="zh-CN" w:bidi="ar"/>
              </w:rPr>
              <w:t>1、本项目采购设置最高限价，所有投标人报价单价和总价均不能超过最高限价，否则投标无效。</w:t>
            </w:r>
          </w:p>
        </w:tc>
      </w:tr>
    </w:tbl>
    <w:p w14:paraId="466DD2A5">
      <w:pPr>
        <w:pStyle w:val="6"/>
        <w:spacing w:before="94" w:line="298" w:lineRule="auto"/>
        <w:ind w:left="120" w:right="112" w:firstLine="421"/>
        <w:rPr>
          <w:rFonts w:ascii="宋体" w:hAnsi="宋体" w:eastAsia="宋体" w:cs="宋体"/>
          <w:b/>
          <w:bCs/>
          <w:spacing w:val="0"/>
          <w:sz w:val="20"/>
          <w:szCs w:val="20"/>
        </w:rPr>
      </w:pPr>
      <w:r>
        <w:rPr>
          <w:rFonts w:hint="eastAsia" w:ascii="宋体" w:hAnsi="宋体" w:eastAsia="宋体" w:cs="宋体"/>
          <w:b/>
          <w:bCs/>
          <w:spacing w:val="0"/>
          <w:sz w:val="20"/>
          <w:szCs w:val="20"/>
          <w:lang w:val="en-US" w:eastAsia="zh-CN"/>
        </w:rPr>
        <w:t>潜在投标人</w:t>
      </w:r>
      <w:r>
        <w:rPr>
          <w:rFonts w:ascii="宋体" w:hAnsi="宋体" w:eastAsia="宋体" w:cs="宋体"/>
          <w:b/>
          <w:bCs/>
          <w:spacing w:val="0"/>
          <w:sz w:val="20"/>
          <w:szCs w:val="20"/>
        </w:rPr>
        <w:t>如需进一步了解详细内容，详见招标文件。</w:t>
      </w:r>
    </w:p>
    <w:p w14:paraId="11CD63AD">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spacing w:val="0"/>
          <w:sz w:val="20"/>
          <w:szCs w:val="20"/>
        </w:rPr>
      </w:pPr>
      <w:r>
        <w:rPr>
          <w:rFonts w:ascii="宋体" w:hAnsi="宋体" w:eastAsia="宋体" w:cs="宋体"/>
          <w:spacing w:val="0"/>
          <w:sz w:val="20"/>
          <w:szCs w:val="20"/>
        </w:rPr>
        <w:t>合同履行期限：自签订合同之日</w:t>
      </w:r>
      <w:r>
        <w:rPr>
          <w:rFonts w:ascii="宋体" w:hAnsi="宋体" w:eastAsia="宋体" w:cs="宋体"/>
          <w:spacing w:val="0"/>
          <w:sz w:val="20"/>
          <w:szCs w:val="20"/>
          <w:highlight w:val="none"/>
          <w:rPrChange w:id="1" w:author="Lee" w:date="2025-11-21T08:48:39Z">
            <w:rPr>
              <w:rFonts w:ascii="宋体" w:hAnsi="宋体" w:eastAsia="宋体" w:cs="宋体"/>
              <w:spacing w:val="0"/>
              <w:sz w:val="20"/>
              <w:szCs w:val="20"/>
            </w:rPr>
          </w:rPrChange>
        </w:rPr>
        <w:t>起</w:t>
      </w:r>
      <w:r>
        <w:rPr>
          <w:rFonts w:hint="eastAsia" w:eastAsia="宋体"/>
          <w:spacing w:val="0"/>
          <w:sz w:val="20"/>
          <w:szCs w:val="20"/>
          <w:highlight w:val="none"/>
          <w:u w:val="single"/>
          <w:lang w:val="en-US" w:eastAsia="zh-CN"/>
          <w:rPrChange w:id="2" w:author="Lee" w:date="2025-11-21T08:48:39Z">
            <w:rPr>
              <w:rFonts w:hint="eastAsia" w:eastAsia="宋体"/>
              <w:spacing w:val="0"/>
              <w:sz w:val="20"/>
              <w:szCs w:val="20"/>
              <w:highlight w:val="yellow"/>
              <w:u w:val="single"/>
              <w:lang w:val="en-US" w:eastAsia="zh-CN"/>
            </w:rPr>
          </w:rPrChange>
        </w:rPr>
        <w:t>20</w:t>
      </w:r>
      <w:r>
        <w:rPr>
          <w:rFonts w:ascii="宋体" w:hAnsi="宋体" w:eastAsia="宋体" w:cs="宋体"/>
          <w:spacing w:val="0"/>
          <w:sz w:val="20"/>
          <w:szCs w:val="20"/>
          <w:highlight w:val="none"/>
        </w:rPr>
        <w:t>个</w:t>
      </w:r>
      <w:r>
        <w:rPr>
          <w:rFonts w:ascii="宋体" w:hAnsi="宋体" w:eastAsia="宋体" w:cs="宋体"/>
          <w:spacing w:val="0"/>
          <w:sz w:val="20"/>
          <w:szCs w:val="20"/>
          <w:highlight w:val="none"/>
          <w:rPrChange w:id="3" w:author="Lee" w:date="2025-11-21T08:48:39Z">
            <w:rPr>
              <w:rFonts w:ascii="宋体" w:hAnsi="宋体" w:eastAsia="宋体" w:cs="宋体"/>
              <w:spacing w:val="0"/>
              <w:sz w:val="20"/>
              <w:szCs w:val="20"/>
            </w:rPr>
          </w:rPrChange>
        </w:rPr>
        <w:t>日</w:t>
      </w:r>
      <w:r>
        <w:rPr>
          <w:rFonts w:ascii="宋体" w:hAnsi="宋体" w:eastAsia="宋体" w:cs="宋体"/>
          <w:spacing w:val="0"/>
          <w:sz w:val="20"/>
          <w:szCs w:val="20"/>
        </w:rPr>
        <w:t>历</w:t>
      </w:r>
      <w:r>
        <w:rPr>
          <w:rFonts w:hint="eastAsia" w:ascii="宋体" w:hAnsi="宋体" w:eastAsia="宋体" w:cs="宋体"/>
          <w:spacing w:val="0"/>
          <w:sz w:val="20"/>
          <w:szCs w:val="20"/>
          <w:lang w:val="en-US" w:eastAsia="zh-CN"/>
        </w:rPr>
        <w:t>天</w:t>
      </w:r>
      <w:r>
        <w:rPr>
          <w:rFonts w:ascii="宋体" w:hAnsi="宋体" w:eastAsia="宋体" w:cs="宋体"/>
          <w:spacing w:val="0"/>
          <w:sz w:val="20"/>
          <w:szCs w:val="20"/>
        </w:rPr>
        <w:t>内交付完成并安装调试合格。</w:t>
      </w:r>
    </w:p>
    <w:p w14:paraId="6CCA736D">
      <w:pPr>
        <w:keepNext w:val="0"/>
        <w:keepLines w:val="0"/>
        <w:pageBreakBefore w:val="0"/>
        <w:widowControl w:val="0"/>
        <w:kinsoku/>
        <w:wordWrap/>
        <w:overflowPunct/>
        <w:topLinePunct w:val="0"/>
        <w:autoSpaceDE/>
        <w:autoSpaceDN/>
        <w:bidi w:val="0"/>
        <w:adjustRightInd/>
        <w:snapToGrid/>
        <w:spacing w:line="360" w:lineRule="auto"/>
        <w:ind w:right="0" w:firstLine="400" w:firstLineChars="200"/>
        <w:textAlignment w:val="auto"/>
        <w:rPr>
          <w:rFonts w:hint="eastAsia" w:ascii="宋体" w:hAnsi="宋体" w:eastAsia="宋体" w:cs="宋体"/>
          <w:spacing w:val="0"/>
          <w:sz w:val="20"/>
          <w:szCs w:val="20"/>
          <w:lang w:val="en-US" w:eastAsia="zh-CN"/>
        </w:rPr>
      </w:pPr>
      <w:r>
        <w:rPr>
          <w:rFonts w:ascii="宋体" w:hAnsi="宋体" w:eastAsia="宋体" w:cs="宋体"/>
          <w:spacing w:val="0"/>
          <w:sz w:val="20"/>
          <w:szCs w:val="20"/>
        </w:rPr>
        <w:t>本标项</w:t>
      </w:r>
      <w:r>
        <w:rPr>
          <w:rFonts w:ascii="宋体" w:hAnsi="宋体" w:eastAsia="宋体" w:cs="宋体"/>
          <w:spacing w:val="0"/>
          <w:sz w:val="20"/>
          <w:szCs w:val="20"/>
          <w:u w:val="single"/>
        </w:rPr>
        <w:t>（否）</w:t>
      </w:r>
      <w:r>
        <w:rPr>
          <w:rFonts w:ascii="宋体" w:hAnsi="宋体" w:eastAsia="宋体" w:cs="宋体"/>
          <w:spacing w:val="0"/>
          <w:sz w:val="20"/>
          <w:szCs w:val="20"/>
        </w:rPr>
        <w:t>接受联合体投标</w:t>
      </w:r>
      <w:r>
        <w:rPr>
          <w:rFonts w:hint="eastAsia" w:ascii="宋体" w:hAnsi="宋体" w:eastAsia="宋体" w:cs="宋体"/>
          <w:spacing w:val="0"/>
          <w:sz w:val="20"/>
          <w:szCs w:val="20"/>
          <w:lang w:val="en-US" w:eastAsia="zh-CN"/>
        </w:rPr>
        <w:t>；</w:t>
      </w:r>
    </w:p>
    <w:p w14:paraId="154445D8">
      <w:pPr>
        <w:keepNext w:val="0"/>
        <w:keepLines w:val="0"/>
        <w:pageBreakBefore w:val="0"/>
        <w:widowControl w:val="0"/>
        <w:kinsoku/>
        <w:wordWrap/>
        <w:overflowPunct/>
        <w:topLinePunct w:val="0"/>
        <w:autoSpaceDE/>
        <w:autoSpaceDN/>
        <w:bidi w:val="0"/>
        <w:adjustRightInd/>
        <w:snapToGrid/>
        <w:spacing w:line="360" w:lineRule="auto"/>
        <w:ind w:right="0" w:firstLine="400" w:firstLineChars="200"/>
        <w:textAlignment w:val="auto"/>
        <w:rPr>
          <w:rFonts w:hint="eastAsia" w:ascii="宋体" w:hAnsi="宋体" w:eastAsia="宋体" w:cs="宋体"/>
          <w:spacing w:val="0"/>
          <w:sz w:val="20"/>
          <w:szCs w:val="20"/>
          <w:lang w:eastAsia="zh-CN"/>
        </w:rPr>
      </w:pPr>
      <w:r>
        <w:rPr>
          <w:rFonts w:ascii="宋体" w:hAnsi="宋体" w:eastAsia="宋体" w:cs="宋体"/>
          <w:spacing w:val="0"/>
          <w:sz w:val="20"/>
          <w:szCs w:val="20"/>
        </w:rPr>
        <w:t>本项目</w:t>
      </w:r>
      <w:r>
        <w:rPr>
          <w:rFonts w:ascii="宋体" w:hAnsi="宋体" w:eastAsia="宋体" w:cs="宋体"/>
          <w:spacing w:val="0"/>
          <w:sz w:val="20"/>
          <w:szCs w:val="20"/>
          <w:u w:val="single"/>
        </w:rPr>
        <w:t>不允许</w:t>
      </w:r>
      <w:r>
        <w:rPr>
          <w:rFonts w:ascii="宋体" w:hAnsi="宋体" w:eastAsia="宋体" w:cs="宋体"/>
          <w:spacing w:val="0"/>
          <w:sz w:val="20"/>
          <w:szCs w:val="20"/>
        </w:rPr>
        <w:t>分包</w:t>
      </w:r>
      <w:r>
        <w:rPr>
          <w:rFonts w:hint="eastAsia" w:ascii="宋体" w:hAnsi="宋体" w:eastAsia="宋体" w:cs="宋体"/>
          <w:spacing w:val="0"/>
          <w:sz w:val="20"/>
          <w:szCs w:val="20"/>
          <w:lang w:eastAsia="zh-CN"/>
        </w:rPr>
        <w:t>；</w:t>
      </w:r>
    </w:p>
    <w:p w14:paraId="43D6D805">
      <w:pPr>
        <w:keepNext w:val="0"/>
        <w:keepLines w:val="0"/>
        <w:pageBreakBefore w:val="0"/>
        <w:widowControl w:val="0"/>
        <w:kinsoku/>
        <w:wordWrap/>
        <w:overflowPunct/>
        <w:topLinePunct w:val="0"/>
        <w:autoSpaceDE/>
        <w:autoSpaceDN/>
        <w:bidi w:val="0"/>
        <w:adjustRightInd/>
        <w:snapToGrid/>
        <w:spacing w:line="360" w:lineRule="auto"/>
        <w:ind w:left="199" w:leftChars="95" w:right="0" w:rightChars="0" w:firstLine="198" w:firstLineChars="99"/>
        <w:textAlignment w:val="auto"/>
        <w:rPr>
          <w:rFonts w:ascii="宋体" w:hAnsi="宋体" w:eastAsia="宋体" w:cs="宋体"/>
          <w:spacing w:val="0"/>
          <w:sz w:val="20"/>
          <w:szCs w:val="20"/>
        </w:rPr>
      </w:pPr>
      <w:r>
        <w:rPr>
          <w:rFonts w:ascii="宋体" w:hAnsi="宋体" w:eastAsia="宋体" w:cs="宋体"/>
          <w:spacing w:val="0"/>
          <w:sz w:val="20"/>
          <w:szCs w:val="20"/>
        </w:rPr>
        <w:t>落实政府采购政策需满足的资格要求：本项目</w:t>
      </w:r>
      <w:r>
        <w:rPr>
          <w:rFonts w:ascii="宋体" w:hAnsi="宋体" w:eastAsia="宋体" w:cs="宋体"/>
          <w:spacing w:val="0"/>
          <w:sz w:val="20"/>
          <w:szCs w:val="20"/>
          <w:u w:val="single"/>
        </w:rPr>
        <w:t>面向</w:t>
      </w:r>
      <w:r>
        <w:rPr>
          <w:rFonts w:ascii="宋体" w:hAnsi="宋体" w:eastAsia="宋体" w:cs="宋体"/>
          <w:spacing w:val="0"/>
          <w:sz w:val="20"/>
          <w:szCs w:val="20"/>
        </w:rPr>
        <w:t>中小微企业采购</w:t>
      </w:r>
      <w:r>
        <w:rPr>
          <w:rFonts w:hint="eastAsia" w:ascii="宋体" w:hAnsi="宋体" w:eastAsia="宋体" w:cs="宋体"/>
          <w:spacing w:val="0"/>
          <w:sz w:val="20"/>
          <w:szCs w:val="20"/>
          <w:lang w:eastAsia="zh-CN"/>
        </w:rPr>
        <w:t>，</w:t>
      </w:r>
      <w:r>
        <w:rPr>
          <w:rFonts w:hint="eastAsia" w:ascii="宋体" w:hAnsi="宋体" w:eastAsia="宋体" w:cs="宋体"/>
          <w:spacing w:val="0"/>
          <w:sz w:val="20"/>
          <w:szCs w:val="20"/>
          <w:lang w:val="en-US" w:eastAsia="zh-CN"/>
        </w:rPr>
        <w:t>如为该类企业投标，按照国家相关法律法规予以优惠政策</w:t>
      </w:r>
      <w:r>
        <w:rPr>
          <w:rFonts w:ascii="宋体" w:hAnsi="宋体" w:eastAsia="宋体" w:cs="宋体"/>
          <w:spacing w:val="0"/>
          <w:sz w:val="20"/>
          <w:szCs w:val="20"/>
        </w:rPr>
        <w:t>。</w:t>
      </w:r>
    </w:p>
    <w:p w14:paraId="1871F7D7">
      <w:pPr>
        <w:spacing w:before="30" w:line="360" w:lineRule="auto"/>
        <w:ind w:left="561"/>
        <w:rPr>
          <w:rFonts w:hint="eastAsia" w:ascii="黑体" w:hAnsi="黑体" w:eastAsia="黑体" w:cs="黑体"/>
          <w:b w:val="0"/>
          <w:bCs w:val="0"/>
          <w:spacing w:val="0"/>
          <w:sz w:val="22"/>
          <w:szCs w:val="22"/>
        </w:rPr>
      </w:pPr>
      <w:r>
        <w:rPr>
          <w:rFonts w:hint="eastAsia" w:ascii="黑体" w:hAnsi="黑体" w:eastAsia="黑体" w:cs="黑体"/>
          <w:b w:val="0"/>
          <w:bCs w:val="0"/>
          <w:spacing w:val="0"/>
          <w:sz w:val="22"/>
          <w:szCs w:val="22"/>
        </w:rPr>
        <w:t>二、申请人的资格要求</w:t>
      </w:r>
    </w:p>
    <w:p w14:paraId="383E54D1">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spacing w:val="0"/>
          <w:sz w:val="20"/>
          <w:szCs w:val="20"/>
        </w:rPr>
      </w:pPr>
      <w:r>
        <w:rPr>
          <w:spacing w:val="0"/>
          <w:sz w:val="20"/>
          <w:szCs w:val="20"/>
        </w:rPr>
        <w:t>1.</w:t>
      </w:r>
      <w:r>
        <w:rPr>
          <w:rFonts w:ascii="宋体" w:hAnsi="宋体" w:eastAsia="宋体" w:cs="宋体"/>
          <w:spacing w:val="0"/>
          <w:sz w:val="20"/>
          <w:szCs w:val="20"/>
        </w:rPr>
        <w:t>满足《中华人民共和国政府采购法》第二十二条规定；</w:t>
      </w:r>
    </w:p>
    <w:p w14:paraId="086EC0B4">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hint="eastAsia" w:ascii="宋体" w:hAnsi="宋体" w:eastAsia="宋体" w:cs="宋体"/>
          <w:spacing w:val="0"/>
          <w:sz w:val="20"/>
          <w:szCs w:val="20"/>
          <w:lang w:val="en-US" w:eastAsia="zh-CN"/>
        </w:rPr>
      </w:pPr>
      <w:r>
        <w:rPr>
          <w:rFonts w:hint="eastAsia" w:ascii="宋体" w:hAnsi="宋体" w:eastAsia="宋体" w:cs="宋体"/>
          <w:spacing w:val="0"/>
          <w:sz w:val="20"/>
          <w:szCs w:val="20"/>
          <w:lang w:val="en-US" w:eastAsia="zh-CN"/>
        </w:rPr>
        <w:t>2</w:t>
      </w:r>
      <w:ins w:id="4" w:author="郭建强律师" w:date="2025-11-17T14:01:53Z">
        <w:r>
          <w:rPr>
            <w:rFonts w:hint="eastAsia" w:ascii="宋体" w:hAnsi="宋体" w:eastAsia="宋体" w:cs="宋体"/>
            <w:spacing w:val="0"/>
            <w:sz w:val="20"/>
            <w:szCs w:val="20"/>
            <w:lang w:val="en-US" w:eastAsia="zh-CN"/>
          </w:rPr>
          <w:t>.在</w:t>
        </w:r>
      </w:ins>
      <w:r>
        <w:rPr>
          <w:rFonts w:hint="eastAsia" w:ascii="宋体" w:hAnsi="宋体" w:eastAsia="宋体" w:cs="宋体"/>
          <w:spacing w:val="0"/>
          <w:sz w:val="20"/>
          <w:szCs w:val="20"/>
          <w:lang w:val="en-US" w:eastAsia="zh-CN"/>
        </w:rPr>
        <w:t>国内注册，具有法人资格，具备相关项目经营范围的生产商或代理商；</w:t>
      </w:r>
    </w:p>
    <w:p w14:paraId="7E02BB3C">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hint="eastAsia" w:ascii="宋体" w:hAnsi="宋体" w:eastAsia="宋体" w:cs="宋体"/>
          <w:spacing w:val="0"/>
          <w:sz w:val="20"/>
          <w:szCs w:val="20"/>
          <w:lang w:val="en-US" w:eastAsia="zh-CN"/>
        </w:rPr>
      </w:pPr>
      <w:r>
        <w:rPr>
          <w:rFonts w:hint="eastAsia" w:ascii="宋体" w:hAnsi="宋体" w:eastAsia="宋体" w:cs="宋体"/>
          <w:spacing w:val="0"/>
          <w:sz w:val="20"/>
          <w:szCs w:val="20"/>
          <w:lang w:val="en-US" w:eastAsia="zh-CN"/>
        </w:rPr>
        <w:t>3.依法取得《医疗器械生产企业许可证》《医疗器械经营企业许可证》(经营范围包含所投产品)；</w:t>
      </w:r>
    </w:p>
    <w:p w14:paraId="6DD9B441">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spacing w:val="0"/>
          <w:sz w:val="20"/>
          <w:szCs w:val="20"/>
        </w:rPr>
      </w:pPr>
      <w:r>
        <w:rPr>
          <w:rFonts w:hint="eastAsia" w:ascii="宋体" w:hAnsi="宋体" w:eastAsia="宋体" w:cs="宋体"/>
          <w:spacing w:val="0"/>
          <w:sz w:val="20"/>
          <w:szCs w:val="20"/>
          <w:lang w:val="en-US" w:eastAsia="zh-CN"/>
        </w:rPr>
        <w:t>4.</w:t>
      </w:r>
      <w:r>
        <w:rPr>
          <w:rFonts w:ascii="宋体" w:hAnsi="宋体" w:eastAsia="宋体" w:cs="宋体"/>
          <w:spacing w:val="0"/>
          <w:sz w:val="20"/>
          <w:szCs w:val="20"/>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44622BA1">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spacing w:val="0"/>
          <w:sz w:val="20"/>
          <w:szCs w:val="20"/>
        </w:rPr>
      </w:pPr>
      <w:r>
        <w:rPr>
          <w:rFonts w:hint="eastAsia" w:ascii="宋体" w:hAnsi="宋体" w:eastAsia="宋体" w:cs="宋体"/>
          <w:spacing w:val="0"/>
          <w:sz w:val="20"/>
          <w:szCs w:val="20"/>
          <w:lang w:val="en-US" w:eastAsia="zh-CN"/>
        </w:rPr>
        <w:t>5.</w:t>
      </w:r>
      <w:r>
        <w:rPr>
          <w:rFonts w:ascii="宋体" w:hAnsi="宋体" w:eastAsia="宋体" w:cs="宋体"/>
          <w:spacing w:val="0"/>
          <w:sz w:val="20"/>
          <w:szCs w:val="20"/>
        </w:rPr>
        <w:t>未被列入失信被执行人、重大税收违法失信主体、政府采购严重违法失信行为记录名单。</w:t>
      </w:r>
    </w:p>
    <w:p w14:paraId="1CAF93C4">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hint="eastAsia" w:ascii="宋体" w:hAnsi="宋体" w:eastAsia="宋体" w:cs="宋体"/>
          <w:spacing w:val="0"/>
          <w:sz w:val="20"/>
          <w:szCs w:val="20"/>
          <w:lang w:val="en-US" w:eastAsia="zh-CN"/>
        </w:rPr>
      </w:pPr>
      <w:r>
        <w:rPr>
          <w:rFonts w:hint="eastAsia" w:ascii="宋体" w:hAnsi="宋体" w:eastAsia="宋体" w:cs="宋体"/>
          <w:spacing w:val="0"/>
          <w:sz w:val="20"/>
          <w:szCs w:val="20"/>
          <w:lang w:val="en-US" w:eastAsia="zh-CN"/>
        </w:rPr>
        <w:t>6.</w:t>
      </w:r>
      <w:r>
        <w:rPr>
          <w:rFonts w:ascii="宋体" w:hAnsi="宋体" w:eastAsia="宋体" w:cs="宋体"/>
          <w:spacing w:val="0"/>
          <w:sz w:val="20"/>
          <w:szCs w:val="20"/>
        </w:rPr>
        <w:t>本项目的特定资格要求：</w:t>
      </w:r>
      <w:r>
        <w:rPr>
          <w:rFonts w:hint="eastAsia" w:ascii="宋体" w:hAnsi="宋体" w:eastAsia="宋体" w:cs="宋体"/>
          <w:spacing w:val="0"/>
          <w:sz w:val="20"/>
          <w:szCs w:val="20"/>
          <w:lang w:val="en-US" w:eastAsia="zh-CN"/>
        </w:rPr>
        <w:t>无</w:t>
      </w:r>
    </w:p>
    <w:p w14:paraId="1F1EB7DD">
      <w:pPr>
        <w:spacing w:before="30" w:line="360" w:lineRule="auto"/>
        <w:ind w:left="561"/>
        <w:rPr>
          <w:rFonts w:hint="eastAsia" w:ascii="黑体" w:hAnsi="黑体" w:eastAsia="黑体" w:cs="黑体"/>
          <w:b w:val="0"/>
          <w:bCs w:val="0"/>
          <w:spacing w:val="0"/>
          <w:sz w:val="22"/>
          <w:szCs w:val="22"/>
          <w:lang w:val="en-US" w:eastAsia="zh-CN"/>
        </w:rPr>
      </w:pPr>
      <w:r>
        <w:rPr>
          <w:rFonts w:hint="eastAsia" w:ascii="黑体" w:hAnsi="黑体" w:eastAsia="黑体" w:cs="黑体"/>
          <w:b w:val="0"/>
          <w:bCs w:val="0"/>
          <w:spacing w:val="0"/>
          <w:sz w:val="22"/>
          <w:szCs w:val="22"/>
        </w:rPr>
        <w:t>三、</w:t>
      </w:r>
      <w:r>
        <w:rPr>
          <w:rFonts w:hint="eastAsia" w:ascii="黑体" w:hAnsi="黑体" w:eastAsia="黑体" w:cs="黑体"/>
          <w:b w:val="0"/>
          <w:bCs w:val="0"/>
          <w:spacing w:val="0"/>
          <w:sz w:val="22"/>
          <w:szCs w:val="22"/>
          <w:lang w:val="en-US" w:eastAsia="zh-CN"/>
        </w:rPr>
        <w:t>响应文件获取方式</w:t>
      </w:r>
    </w:p>
    <w:p w14:paraId="27DBEC69">
      <w:pPr>
        <w:pStyle w:val="6"/>
        <w:spacing w:before="95" w:line="285" w:lineRule="auto"/>
        <w:ind w:left="118" w:right="112" w:firstLine="430"/>
        <w:rPr>
          <w:rFonts w:hint="default" w:ascii="宋体" w:hAnsi="宋体" w:eastAsia="宋体" w:cs="宋体"/>
          <w:spacing w:val="0"/>
          <w:sz w:val="20"/>
          <w:szCs w:val="20"/>
          <w:lang w:val="en-US"/>
        </w:rPr>
      </w:pPr>
      <w:r>
        <w:rPr>
          <w:rFonts w:hint="eastAsia" w:ascii="宋体" w:hAnsi="宋体" w:eastAsia="宋体" w:cs="宋体"/>
          <w:spacing w:val="0"/>
          <w:sz w:val="20"/>
          <w:szCs w:val="20"/>
          <w:lang w:val="en-US" w:eastAsia="zh-CN"/>
        </w:rPr>
        <w:t>本公告附件处下载</w:t>
      </w:r>
    </w:p>
    <w:p w14:paraId="58B34EAD">
      <w:pPr>
        <w:spacing w:before="30" w:line="360" w:lineRule="auto"/>
        <w:ind w:left="561"/>
        <w:rPr>
          <w:rFonts w:hint="eastAsia" w:ascii="黑体" w:hAnsi="黑体" w:eastAsia="黑体" w:cs="黑体"/>
          <w:b w:val="0"/>
          <w:bCs w:val="0"/>
          <w:spacing w:val="0"/>
          <w:sz w:val="22"/>
          <w:szCs w:val="22"/>
          <w:lang w:val="en-US" w:eastAsia="zh-CN"/>
        </w:rPr>
      </w:pPr>
      <w:r>
        <w:rPr>
          <w:rFonts w:hint="eastAsia" w:ascii="黑体" w:hAnsi="黑体" w:eastAsia="黑体" w:cs="黑体"/>
          <w:b w:val="0"/>
          <w:bCs w:val="0"/>
          <w:spacing w:val="0"/>
          <w:sz w:val="22"/>
          <w:szCs w:val="22"/>
          <w:lang w:val="en-US" w:eastAsia="zh-CN"/>
        </w:rPr>
        <w:t>四、响应文件提交</w:t>
      </w:r>
    </w:p>
    <w:p w14:paraId="678E2585">
      <w:pPr>
        <w:pStyle w:val="6"/>
        <w:keepNext w:val="0"/>
        <w:keepLines w:val="0"/>
        <w:pageBreakBefore w:val="0"/>
        <w:widowControl w:val="0"/>
        <w:kinsoku/>
        <w:wordWrap/>
        <w:overflowPunct/>
        <w:topLinePunct w:val="0"/>
        <w:autoSpaceDE/>
        <w:autoSpaceDN/>
        <w:bidi w:val="0"/>
        <w:adjustRightInd/>
        <w:snapToGrid/>
        <w:spacing w:line="360" w:lineRule="auto"/>
        <w:ind w:left="0" w:right="0" w:firstLine="431"/>
        <w:textAlignment w:val="auto"/>
        <w:rPr>
          <w:rFonts w:ascii="宋体" w:hAnsi="宋体" w:eastAsia="宋体" w:cs="宋体"/>
          <w:spacing w:val="0"/>
          <w:sz w:val="20"/>
          <w:szCs w:val="20"/>
          <w:highlight w:val="none"/>
          <w:rPrChange w:id="5" w:author="Lee" w:date="2025-11-21T08:48:55Z">
            <w:rPr>
              <w:rFonts w:ascii="宋体" w:hAnsi="宋体" w:eastAsia="宋体" w:cs="宋体"/>
              <w:spacing w:val="0"/>
              <w:sz w:val="20"/>
              <w:szCs w:val="20"/>
              <w:highlight w:val="yellow"/>
            </w:rPr>
          </w:rPrChange>
        </w:rPr>
      </w:pPr>
      <w:r>
        <w:rPr>
          <w:rFonts w:hint="eastAsia" w:ascii="宋体" w:hAnsi="宋体" w:eastAsia="宋体" w:cs="宋体"/>
          <w:spacing w:val="0"/>
          <w:sz w:val="20"/>
          <w:szCs w:val="20"/>
          <w:highlight w:val="none"/>
          <w:lang w:val="en-US" w:eastAsia="zh-CN"/>
          <w:rPrChange w:id="6" w:author="Lee" w:date="2025-11-21T08:48:55Z">
            <w:rPr>
              <w:rFonts w:hint="eastAsia" w:ascii="宋体" w:hAnsi="宋体" w:eastAsia="宋体" w:cs="宋体"/>
              <w:spacing w:val="0"/>
              <w:sz w:val="20"/>
              <w:szCs w:val="20"/>
              <w:highlight w:val="yellow"/>
              <w:lang w:val="en-US" w:eastAsia="zh-CN"/>
            </w:rPr>
          </w:rPrChange>
        </w:rPr>
        <w:t>1.</w:t>
      </w:r>
      <w:r>
        <w:rPr>
          <w:rFonts w:ascii="宋体" w:hAnsi="宋体" w:eastAsia="宋体" w:cs="宋体"/>
          <w:spacing w:val="0"/>
          <w:sz w:val="20"/>
          <w:szCs w:val="20"/>
          <w:highlight w:val="none"/>
          <w:rPrChange w:id="7" w:author="Lee" w:date="2025-11-21T08:48:55Z">
            <w:rPr>
              <w:rFonts w:ascii="宋体" w:hAnsi="宋体" w:eastAsia="宋体" w:cs="宋体"/>
              <w:spacing w:val="0"/>
              <w:sz w:val="20"/>
              <w:szCs w:val="20"/>
              <w:highlight w:val="yellow"/>
            </w:rPr>
          </w:rPrChange>
        </w:rPr>
        <w:t>提交投标文件截止时间：</w:t>
      </w:r>
      <w:r>
        <w:rPr>
          <w:spacing w:val="0"/>
          <w:sz w:val="20"/>
          <w:szCs w:val="20"/>
          <w:highlight w:val="none"/>
          <w:rPrChange w:id="8" w:author="Lee" w:date="2025-11-21T08:48:55Z">
            <w:rPr>
              <w:spacing w:val="0"/>
              <w:sz w:val="20"/>
              <w:szCs w:val="20"/>
              <w:highlight w:val="yellow"/>
            </w:rPr>
          </w:rPrChange>
        </w:rPr>
        <w:t>2025</w:t>
      </w:r>
      <w:r>
        <w:rPr>
          <w:rFonts w:ascii="宋体" w:hAnsi="宋体" w:eastAsia="宋体" w:cs="宋体"/>
          <w:spacing w:val="0"/>
          <w:sz w:val="20"/>
          <w:szCs w:val="20"/>
          <w:highlight w:val="none"/>
          <w:rPrChange w:id="9" w:author="Lee" w:date="2025-11-21T08:48:55Z">
            <w:rPr>
              <w:rFonts w:ascii="宋体" w:hAnsi="宋体" w:eastAsia="宋体" w:cs="宋体"/>
              <w:spacing w:val="0"/>
              <w:sz w:val="20"/>
              <w:szCs w:val="20"/>
              <w:highlight w:val="yellow"/>
            </w:rPr>
          </w:rPrChange>
        </w:rPr>
        <w:t>年</w:t>
      </w:r>
      <w:del w:id="10" w:author="Lee" w:date="2025-11-21T08:48:43Z">
        <w:r>
          <w:rPr>
            <w:rFonts w:hint="default" w:ascii="宋体" w:hAnsi="宋体" w:eastAsia="宋体" w:cs="宋体"/>
            <w:spacing w:val="0"/>
            <w:sz w:val="20"/>
            <w:szCs w:val="20"/>
            <w:highlight w:val="none"/>
            <w:lang w:val="en-US" w:eastAsia="zh-CN"/>
            <w:rPrChange w:id="11" w:author="Lee" w:date="2025-11-21T08:48:55Z">
              <w:rPr>
                <w:rFonts w:hint="default" w:ascii="宋体" w:hAnsi="宋体" w:eastAsia="宋体" w:cs="宋体"/>
                <w:spacing w:val="0"/>
                <w:sz w:val="20"/>
                <w:szCs w:val="20"/>
                <w:highlight w:val="yellow"/>
                <w:lang w:val="en-US" w:eastAsia="zh-CN"/>
              </w:rPr>
            </w:rPrChange>
          </w:rPr>
          <w:delText xml:space="preserve">  </w:delText>
        </w:r>
      </w:del>
      <w:ins w:id="13" w:author="Lee" w:date="2025-11-21T08:48:43Z">
        <w:r>
          <w:rPr>
            <w:rFonts w:hint="eastAsia" w:ascii="宋体" w:hAnsi="宋体" w:eastAsia="宋体" w:cs="宋体"/>
            <w:spacing w:val="0"/>
            <w:sz w:val="20"/>
            <w:szCs w:val="20"/>
            <w:highlight w:val="none"/>
            <w:lang w:val="en-US" w:eastAsia="zh-CN"/>
            <w:rPrChange w:id="14" w:author="Lee" w:date="2025-11-21T08:48:55Z">
              <w:rPr>
                <w:rFonts w:hint="eastAsia" w:ascii="宋体" w:hAnsi="宋体" w:eastAsia="宋体" w:cs="宋体"/>
                <w:spacing w:val="0"/>
                <w:sz w:val="20"/>
                <w:szCs w:val="20"/>
                <w:highlight w:val="yellow"/>
                <w:lang w:val="en-US" w:eastAsia="zh-CN"/>
              </w:rPr>
            </w:rPrChange>
          </w:rPr>
          <w:t>11</w:t>
        </w:r>
      </w:ins>
      <w:r>
        <w:rPr>
          <w:rFonts w:ascii="宋体" w:hAnsi="宋体" w:eastAsia="宋体" w:cs="宋体"/>
          <w:spacing w:val="0"/>
          <w:sz w:val="20"/>
          <w:szCs w:val="20"/>
          <w:highlight w:val="none"/>
          <w:rPrChange w:id="16" w:author="Lee" w:date="2025-11-21T08:48:55Z">
            <w:rPr>
              <w:rFonts w:ascii="宋体" w:hAnsi="宋体" w:eastAsia="宋体" w:cs="宋体"/>
              <w:spacing w:val="0"/>
              <w:sz w:val="20"/>
              <w:szCs w:val="20"/>
              <w:highlight w:val="yellow"/>
            </w:rPr>
          </w:rPrChange>
        </w:rPr>
        <w:t>月</w:t>
      </w:r>
      <w:del w:id="17" w:author="Lee" w:date="2025-11-21T08:48:46Z">
        <w:r>
          <w:rPr>
            <w:rFonts w:hint="default" w:ascii="宋体" w:hAnsi="宋体" w:eastAsia="宋体" w:cs="宋体"/>
            <w:spacing w:val="0"/>
            <w:sz w:val="20"/>
            <w:szCs w:val="20"/>
            <w:highlight w:val="none"/>
            <w:lang w:val="en-US" w:eastAsia="zh-CN"/>
            <w:rPrChange w:id="18" w:author="Lee" w:date="2025-11-21T08:48:55Z">
              <w:rPr>
                <w:rFonts w:hint="default" w:ascii="宋体" w:hAnsi="宋体" w:eastAsia="宋体" w:cs="宋体"/>
                <w:spacing w:val="0"/>
                <w:sz w:val="20"/>
                <w:szCs w:val="20"/>
                <w:highlight w:val="yellow"/>
                <w:lang w:val="en-US" w:eastAsia="zh-CN"/>
              </w:rPr>
            </w:rPrChange>
          </w:rPr>
          <w:delText xml:space="preserve">  </w:delText>
        </w:r>
      </w:del>
      <w:ins w:id="20" w:author="Lee" w:date="2025-11-21T08:48:46Z">
        <w:r>
          <w:rPr>
            <w:rFonts w:hint="eastAsia" w:ascii="宋体" w:hAnsi="宋体" w:eastAsia="宋体" w:cs="宋体"/>
            <w:spacing w:val="0"/>
            <w:sz w:val="20"/>
            <w:szCs w:val="20"/>
            <w:highlight w:val="none"/>
            <w:lang w:val="en-US" w:eastAsia="zh-CN"/>
            <w:rPrChange w:id="21" w:author="Lee" w:date="2025-11-21T08:48:55Z">
              <w:rPr>
                <w:rFonts w:hint="eastAsia" w:ascii="宋体" w:hAnsi="宋体" w:eastAsia="宋体" w:cs="宋体"/>
                <w:spacing w:val="0"/>
                <w:sz w:val="20"/>
                <w:szCs w:val="20"/>
                <w:highlight w:val="yellow"/>
                <w:lang w:val="en-US" w:eastAsia="zh-CN"/>
              </w:rPr>
            </w:rPrChange>
          </w:rPr>
          <w:t>21</w:t>
        </w:r>
      </w:ins>
      <w:r>
        <w:rPr>
          <w:rFonts w:ascii="宋体" w:hAnsi="宋体" w:eastAsia="宋体" w:cs="宋体"/>
          <w:spacing w:val="0"/>
          <w:sz w:val="20"/>
          <w:szCs w:val="20"/>
          <w:highlight w:val="none"/>
          <w:rPrChange w:id="23" w:author="Lee" w:date="2025-11-21T08:48:55Z">
            <w:rPr>
              <w:rFonts w:ascii="宋体" w:hAnsi="宋体" w:eastAsia="宋体" w:cs="宋体"/>
              <w:spacing w:val="0"/>
              <w:sz w:val="20"/>
              <w:szCs w:val="20"/>
              <w:highlight w:val="yellow"/>
            </w:rPr>
          </w:rPrChange>
        </w:rPr>
        <w:t>日</w:t>
      </w:r>
      <w:r>
        <w:rPr>
          <w:rFonts w:hint="eastAsia" w:ascii="宋体" w:hAnsi="宋体" w:eastAsia="宋体" w:cs="宋体"/>
          <w:spacing w:val="0"/>
          <w:sz w:val="20"/>
          <w:szCs w:val="20"/>
          <w:highlight w:val="none"/>
          <w:lang w:val="en-US" w:eastAsia="zh-CN"/>
          <w:rPrChange w:id="24" w:author="Lee" w:date="2025-11-21T08:48:55Z">
            <w:rPr>
              <w:rFonts w:hint="eastAsia" w:ascii="宋体" w:hAnsi="宋体" w:eastAsia="宋体" w:cs="宋体"/>
              <w:spacing w:val="0"/>
              <w:sz w:val="20"/>
              <w:szCs w:val="20"/>
              <w:highlight w:val="yellow"/>
              <w:lang w:val="en-US" w:eastAsia="zh-CN"/>
            </w:rPr>
          </w:rPrChange>
        </w:rPr>
        <w:t>上午09</w:t>
      </w:r>
      <w:r>
        <w:rPr>
          <w:spacing w:val="0"/>
          <w:sz w:val="20"/>
          <w:szCs w:val="20"/>
          <w:highlight w:val="none"/>
          <w:rPrChange w:id="25" w:author="Lee" w:date="2025-11-21T08:48:55Z">
            <w:rPr>
              <w:spacing w:val="0"/>
              <w:sz w:val="20"/>
              <w:szCs w:val="20"/>
              <w:highlight w:val="yellow"/>
            </w:rPr>
          </w:rPrChange>
        </w:rPr>
        <w:t>:30</w:t>
      </w:r>
      <w:r>
        <w:rPr>
          <w:rFonts w:ascii="宋体" w:hAnsi="宋体" w:eastAsia="宋体" w:cs="宋体"/>
          <w:spacing w:val="0"/>
          <w:sz w:val="20"/>
          <w:szCs w:val="20"/>
          <w:highlight w:val="none"/>
          <w:rPrChange w:id="26" w:author="Lee" w:date="2025-11-21T08:48:55Z">
            <w:rPr>
              <w:rFonts w:ascii="宋体" w:hAnsi="宋体" w:eastAsia="宋体" w:cs="宋体"/>
              <w:spacing w:val="0"/>
              <w:sz w:val="20"/>
              <w:szCs w:val="20"/>
              <w:highlight w:val="yellow"/>
            </w:rPr>
          </w:rPrChange>
        </w:rPr>
        <w:t>（北京时间）</w:t>
      </w:r>
    </w:p>
    <w:p w14:paraId="2C991574">
      <w:pPr>
        <w:pStyle w:val="6"/>
        <w:keepNext w:val="0"/>
        <w:keepLines w:val="0"/>
        <w:pageBreakBefore w:val="0"/>
        <w:widowControl w:val="0"/>
        <w:kinsoku/>
        <w:wordWrap/>
        <w:overflowPunct/>
        <w:topLinePunct w:val="0"/>
        <w:autoSpaceDE/>
        <w:autoSpaceDN/>
        <w:bidi w:val="0"/>
        <w:adjustRightInd/>
        <w:snapToGrid/>
        <w:spacing w:line="360" w:lineRule="auto"/>
        <w:ind w:left="0" w:right="0" w:firstLine="431"/>
        <w:textAlignment w:val="auto"/>
        <w:rPr>
          <w:rFonts w:hint="eastAsia" w:ascii="宋体" w:hAnsi="宋体" w:eastAsia="宋体" w:cs="宋体"/>
          <w:spacing w:val="0"/>
          <w:sz w:val="20"/>
          <w:szCs w:val="20"/>
          <w:lang w:eastAsia="zh-CN"/>
        </w:rPr>
      </w:pPr>
      <w:r>
        <w:rPr>
          <w:rFonts w:hint="eastAsia" w:ascii="宋体" w:hAnsi="宋体" w:eastAsia="宋体" w:cs="宋体"/>
          <w:spacing w:val="0"/>
          <w:sz w:val="20"/>
          <w:szCs w:val="20"/>
          <w:lang w:val="en-US" w:eastAsia="zh-CN"/>
        </w:rPr>
        <w:t>2.</w:t>
      </w:r>
      <w:r>
        <w:rPr>
          <w:rFonts w:ascii="宋体" w:hAnsi="宋体" w:eastAsia="宋体" w:cs="宋体"/>
          <w:spacing w:val="0"/>
          <w:sz w:val="20"/>
          <w:szCs w:val="20"/>
        </w:rPr>
        <w:t>地点</w:t>
      </w:r>
      <w:r>
        <w:rPr>
          <w:rFonts w:hint="eastAsia" w:ascii="宋体" w:hAnsi="宋体" w:eastAsia="宋体" w:cs="宋体"/>
          <w:spacing w:val="0"/>
          <w:sz w:val="20"/>
          <w:szCs w:val="20"/>
          <w:lang w:eastAsia="zh-CN"/>
        </w:rPr>
        <w:t>：广西骨伤医院行政办公区（南宁市青秀区东葛路一号锦华副楼401号房）</w:t>
      </w:r>
    </w:p>
    <w:p w14:paraId="7E4CA9A6">
      <w:pPr>
        <w:pStyle w:val="6"/>
        <w:keepNext w:val="0"/>
        <w:keepLines w:val="0"/>
        <w:pageBreakBefore w:val="0"/>
        <w:widowControl w:val="0"/>
        <w:kinsoku/>
        <w:wordWrap/>
        <w:overflowPunct/>
        <w:topLinePunct w:val="0"/>
        <w:autoSpaceDE/>
        <w:autoSpaceDN/>
        <w:bidi w:val="0"/>
        <w:adjustRightInd/>
        <w:snapToGrid/>
        <w:spacing w:line="360" w:lineRule="auto"/>
        <w:ind w:left="0" w:right="0" w:firstLine="431"/>
        <w:textAlignment w:val="auto"/>
        <w:rPr>
          <w:rFonts w:hint="eastAsia" w:ascii="宋体" w:hAnsi="宋体" w:eastAsia="宋体" w:cs="宋体"/>
          <w:spacing w:val="0"/>
          <w:sz w:val="20"/>
          <w:szCs w:val="20"/>
        </w:rPr>
      </w:pPr>
      <w:r>
        <w:rPr>
          <w:rFonts w:hint="eastAsia" w:ascii="宋体" w:hAnsi="宋体" w:eastAsia="宋体" w:cs="宋体"/>
          <w:spacing w:val="0"/>
          <w:sz w:val="20"/>
          <w:szCs w:val="20"/>
        </w:rPr>
        <w:t>注：</w:t>
      </w:r>
    </w:p>
    <w:p w14:paraId="07D832B4">
      <w:pPr>
        <w:pStyle w:val="6"/>
        <w:keepNext w:val="0"/>
        <w:keepLines w:val="0"/>
        <w:pageBreakBefore w:val="0"/>
        <w:widowControl w:val="0"/>
        <w:kinsoku/>
        <w:wordWrap/>
        <w:overflowPunct/>
        <w:topLinePunct w:val="0"/>
        <w:autoSpaceDE/>
        <w:autoSpaceDN/>
        <w:bidi w:val="0"/>
        <w:adjustRightInd/>
        <w:snapToGrid/>
        <w:spacing w:line="360" w:lineRule="auto"/>
        <w:ind w:left="0" w:right="0" w:firstLine="610" w:firstLineChars="305"/>
        <w:textAlignment w:val="auto"/>
        <w:rPr>
          <w:rFonts w:hint="eastAsia" w:ascii="宋体" w:hAnsi="宋体" w:eastAsia="宋体" w:cs="宋体"/>
          <w:spacing w:val="0"/>
          <w:sz w:val="20"/>
          <w:szCs w:val="20"/>
        </w:rPr>
      </w:pPr>
      <w:r>
        <w:rPr>
          <w:rFonts w:hint="eastAsia" w:ascii="宋体" w:hAnsi="宋体" w:eastAsia="宋体" w:cs="宋体"/>
          <w:spacing w:val="0"/>
          <w:sz w:val="20"/>
          <w:szCs w:val="20"/>
          <w:lang w:val="en-US" w:eastAsia="zh-CN"/>
        </w:rPr>
        <w:t>（1）投标人</w:t>
      </w:r>
      <w:r>
        <w:rPr>
          <w:rFonts w:hint="eastAsia" w:ascii="宋体" w:hAnsi="宋体" w:eastAsia="宋体" w:cs="宋体"/>
          <w:spacing w:val="0"/>
          <w:sz w:val="20"/>
          <w:szCs w:val="20"/>
        </w:rPr>
        <w:t>应当在</w:t>
      </w:r>
      <w:r>
        <w:rPr>
          <w:rFonts w:hint="eastAsia" w:ascii="宋体" w:hAnsi="宋体" w:eastAsia="宋体" w:cs="宋体"/>
          <w:spacing w:val="0"/>
          <w:sz w:val="20"/>
          <w:szCs w:val="20"/>
          <w:lang w:val="en-US" w:eastAsia="zh-CN"/>
        </w:rPr>
        <w:t>报名</w:t>
      </w:r>
      <w:r>
        <w:rPr>
          <w:rFonts w:hint="eastAsia" w:ascii="宋体" w:hAnsi="宋体" w:eastAsia="宋体" w:cs="宋体"/>
          <w:spacing w:val="0"/>
          <w:sz w:val="20"/>
          <w:szCs w:val="20"/>
        </w:rPr>
        <w:t>截止时间前，将响应文件密封送达首次响应文件提交地点。在首次响应文件提交截止时间后送达的响应文件为无效文件，将被拒收。</w:t>
      </w:r>
    </w:p>
    <w:p w14:paraId="0DA5EB99">
      <w:pPr>
        <w:pStyle w:val="6"/>
        <w:spacing w:before="95" w:line="285" w:lineRule="auto"/>
        <w:ind w:left="118" w:right="112" w:firstLine="430"/>
        <w:rPr>
          <w:rFonts w:hint="eastAsia" w:ascii="宋体" w:hAnsi="宋体" w:eastAsia="宋体" w:cs="宋体"/>
          <w:b/>
          <w:bCs/>
          <w:spacing w:val="0"/>
          <w:sz w:val="20"/>
          <w:szCs w:val="20"/>
        </w:rPr>
      </w:pPr>
      <w:r>
        <w:rPr>
          <w:rFonts w:hint="eastAsia" w:ascii="宋体" w:hAnsi="宋体" w:eastAsia="宋体" w:cs="宋体"/>
          <w:spacing w:val="0"/>
          <w:sz w:val="20"/>
          <w:szCs w:val="20"/>
          <w:lang w:val="en-US" w:eastAsia="zh-CN"/>
        </w:rPr>
        <w:t>（3）</w:t>
      </w:r>
      <w:r>
        <w:rPr>
          <w:rFonts w:hint="eastAsia" w:ascii="宋体" w:hAnsi="宋体" w:eastAsia="宋体" w:cs="宋体"/>
          <w:b/>
          <w:bCs/>
          <w:spacing w:val="0"/>
          <w:sz w:val="20"/>
          <w:szCs w:val="20"/>
          <w:lang w:val="zh-CN"/>
        </w:rPr>
        <w:t>供应商在指定时间将</w:t>
      </w:r>
      <w:r>
        <w:rPr>
          <w:rFonts w:hint="eastAsia" w:ascii="宋体" w:hAnsi="宋体" w:eastAsia="宋体" w:cs="宋体"/>
          <w:b/>
          <w:bCs/>
          <w:spacing w:val="0"/>
          <w:sz w:val="20"/>
          <w:szCs w:val="20"/>
          <w:lang w:val="en-US" w:eastAsia="zh-CN"/>
        </w:rPr>
        <w:t>纸质版响应</w:t>
      </w:r>
      <w:r>
        <w:rPr>
          <w:rFonts w:hint="eastAsia" w:ascii="宋体" w:hAnsi="宋体" w:eastAsia="宋体" w:cs="宋体"/>
          <w:b/>
          <w:bCs/>
          <w:spacing w:val="0"/>
          <w:sz w:val="20"/>
          <w:szCs w:val="20"/>
          <w:lang w:val="zh-CN"/>
        </w:rPr>
        <w:t>文件（一正</w:t>
      </w:r>
      <w:r>
        <w:rPr>
          <w:rFonts w:hint="eastAsia" w:ascii="宋体" w:hAnsi="宋体" w:eastAsia="宋体" w:cs="宋体"/>
          <w:b/>
          <w:bCs/>
          <w:spacing w:val="0"/>
          <w:sz w:val="20"/>
          <w:szCs w:val="20"/>
          <w:lang w:val="en-US" w:eastAsia="zh-CN"/>
        </w:rPr>
        <w:t>四</w:t>
      </w:r>
      <w:r>
        <w:rPr>
          <w:rFonts w:hint="eastAsia" w:ascii="宋体" w:hAnsi="宋体" w:eastAsia="宋体" w:cs="宋体"/>
          <w:b/>
          <w:bCs/>
          <w:spacing w:val="0"/>
          <w:sz w:val="20"/>
          <w:szCs w:val="20"/>
          <w:lang w:val="zh-CN"/>
        </w:rPr>
        <w:t>副）</w:t>
      </w:r>
      <w:r>
        <w:rPr>
          <w:rFonts w:hint="eastAsia" w:ascii="宋体" w:hAnsi="宋体" w:eastAsia="宋体" w:cs="宋体"/>
          <w:b/>
          <w:bCs/>
          <w:spacing w:val="0"/>
          <w:sz w:val="20"/>
          <w:szCs w:val="20"/>
          <w:lang w:val="en-US" w:eastAsia="zh-CN"/>
        </w:rPr>
        <w:t>递交至指定地点，并提供PDF盖章扫描版本</w:t>
      </w:r>
      <w:r>
        <w:rPr>
          <w:rFonts w:hint="eastAsia" w:ascii="宋体" w:hAnsi="宋体" w:eastAsia="宋体" w:cs="宋体"/>
          <w:b/>
          <w:bCs/>
          <w:spacing w:val="0"/>
          <w:sz w:val="20"/>
          <w:szCs w:val="20"/>
          <w:lang w:val="zh-CN"/>
        </w:rPr>
        <w:t>，</w:t>
      </w:r>
      <w:r>
        <w:rPr>
          <w:rFonts w:hint="eastAsia" w:ascii="宋体" w:hAnsi="宋体" w:eastAsia="宋体" w:cs="宋体"/>
          <w:b/>
          <w:bCs/>
          <w:spacing w:val="0"/>
          <w:sz w:val="20"/>
          <w:szCs w:val="20"/>
          <w:lang w:val="en-US" w:eastAsia="zh-CN"/>
        </w:rPr>
        <w:t>要求U盘拷贝或光盘刻录，与响应文件一起密封于档案袋中。</w:t>
      </w:r>
    </w:p>
    <w:p w14:paraId="7241F43A">
      <w:pPr>
        <w:spacing w:before="30" w:line="360" w:lineRule="auto"/>
        <w:ind w:left="561"/>
        <w:rPr>
          <w:rFonts w:hint="default" w:ascii="黑体" w:hAnsi="黑体" w:eastAsia="黑体" w:cs="黑体"/>
          <w:b w:val="0"/>
          <w:bCs w:val="0"/>
          <w:spacing w:val="0"/>
          <w:sz w:val="22"/>
          <w:szCs w:val="22"/>
          <w:lang w:val="en-US" w:eastAsia="zh-CN"/>
        </w:rPr>
      </w:pPr>
      <w:r>
        <w:rPr>
          <w:rFonts w:hint="eastAsia" w:ascii="黑体" w:hAnsi="黑体" w:eastAsia="黑体" w:cs="黑体"/>
          <w:b w:val="0"/>
          <w:bCs w:val="0"/>
          <w:spacing w:val="0"/>
          <w:sz w:val="22"/>
          <w:szCs w:val="22"/>
          <w:lang w:val="en-US" w:eastAsia="zh-CN"/>
        </w:rPr>
        <w:t>五、评标时间及地点</w:t>
      </w:r>
    </w:p>
    <w:p w14:paraId="357AE700">
      <w:pPr>
        <w:pStyle w:val="6"/>
        <w:spacing w:before="95" w:line="285" w:lineRule="auto"/>
        <w:ind w:left="118" w:right="112" w:firstLine="430"/>
        <w:rPr>
          <w:rFonts w:ascii="宋体" w:hAnsi="宋体" w:eastAsia="宋体" w:cs="宋体"/>
          <w:spacing w:val="0"/>
          <w:sz w:val="20"/>
          <w:szCs w:val="20"/>
        </w:rPr>
      </w:pPr>
      <w:r>
        <w:rPr>
          <w:rFonts w:hint="eastAsia" w:ascii="宋体" w:hAnsi="宋体" w:eastAsia="宋体" w:cs="宋体"/>
          <w:spacing w:val="0"/>
          <w:sz w:val="20"/>
          <w:szCs w:val="20"/>
        </w:rPr>
        <w:t>另行通知。</w:t>
      </w:r>
    </w:p>
    <w:p w14:paraId="53199B2E">
      <w:pPr>
        <w:spacing w:before="30" w:line="360" w:lineRule="auto"/>
        <w:ind w:left="561"/>
        <w:rPr>
          <w:rFonts w:hint="eastAsia" w:ascii="黑体" w:hAnsi="黑体" w:eastAsia="黑体" w:cs="黑体"/>
          <w:b w:val="0"/>
          <w:bCs w:val="0"/>
          <w:spacing w:val="0"/>
          <w:sz w:val="22"/>
          <w:szCs w:val="22"/>
          <w:lang w:val="en-US" w:eastAsia="zh-CN"/>
        </w:rPr>
      </w:pPr>
      <w:r>
        <w:rPr>
          <w:rFonts w:hint="eastAsia" w:ascii="黑体" w:hAnsi="黑体" w:eastAsia="黑体" w:cs="黑体"/>
          <w:b w:val="0"/>
          <w:bCs w:val="0"/>
          <w:spacing w:val="0"/>
          <w:sz w:val="22"/>
          <w:szCs w:val="22"/>
          <w:lang w:val="en-US" w:eastAsia="zh-CN"/>
        </w:rPr>
        <w:t>六、公告期限</w:t>
      </w:r>
    </w:p>
    <w:p w14:paraId="20E48772">
      <w:pPr>
        <w:pStyle w:val="6"/>
        <w:spacing w:before="95" w:line="285" w:lineRule="auto"/>
        <w:ind w:left="118" w:right="112" w:firstLine="430"/>
        <w:rPr>
          <w:rFonts w:ascii="宋体" w:hAnsi="宋体" w:eastAsia="宋体" w:cs="宋体"/>
          <w:spacing w:val="0"/>
          <w:sz w:val="20"/>
          <w:szCs w:val="20"/>
        </w:rPr>
      </w:pPr>
      <w:r>
        <w:rPr>
          <w:rFonts w:hint="eastAsia" w:ascii="宋体" w:hAnsi="宋体" w:eastAsia="宋体" w:cs="宋体"/>
          <w:spacing w:val="0"/>
          <w:sz w:val="20"/>
          <w:szCs w:val="20"/>
        </w:rPr>
        <w:t>自本公告发布之日起5个工作日。</w:t>
      </w:r>
    </w:p>
    <w:p w14:paraId="5036C060">
      <w:pPr>
        <w:spacing w:before="30" w:line="360" w:lineRule="auto"/>
        <w:ind w:left="561"/>
        <w:rPr>
          <w:rFonts w:hint="eastAsia" w:ascii="黑体" w:hAnsi="黑体" w:eastAsia="黑体" w:cs="黑体"/>
          <w:b w:val="0"/>
          <w:bCs w:val="0"/>
          <w:spacing w:val="0"/>
          <w:sz w:val="22"/>
          <w:szCs w:val="22"/>
          <w:lang w:val="en-US" w:eastAsia="zh-CN"/>
        </w:rPr>
      </w:pPr>
      <w:r>
        <w:rPr>
          <w:rFonts w:hint="eastAsia" w:ascii="黑体" w:hAnsi="黑体" w:eastAsia="黑体" w:cs="黑体"/>
          <w:b w:val="0"/>
          <w:bCs w:val="0"/>
          <w:spacing w:val="0"/>
          <w:sz w:val="22"/>
          <w:szCs w:val="22"/>
          <w:lang w:val="en-US" w:eastAsia="zh-CN"/>
        </w:rPr>
        <w:t>七、凡对本次采购提出询问，请按以下方式联系。</w:t>
      </w:r>
    </w:p>
    <w:p w14:paraId="5379D8BA">
      <w:pPr>
        <w:pStyle w:val="6"/>
        <w:spacing w:before="95" w:line="240" w:lineRule="auto"/>
        <w:ind w:left="118" w:right="112" w:firstLine="430"/>
        <w:rPr>
          <w:rFonts w:ascii="宋体" w:hAnsi="宋体" w:eastAsia="宋体" w:cs="宋体"/>
          <w:spacing w:val="0"/>
          <w:sz w:val="20"/>
          <w:szCs w:val="20"/>
        </w:rPr>
      </w:pPr>
      <w:r>
        <w:rPr>
          <w:rFonts w:hint="eastAsia" w:ascii="宋体" w:hAnsi="宋体" w:eastAsia="宋体" w:cs="宋体"/>
          <w:spacing w:val="0"/>
          <w:sz w:val="20"/>
          <w:szCs w:val="20"/>
        </w:rPr>
        <w:t>名    称：广西骨伤医院</w:t>
      </w:r>
    </w:p>
    <w:p w14:paraId="307330F5">
      <w:pPr>
        <w:pStyle w:val="6"/>
        <w:spacing w:before="95" w:line="240" w:lineRule="auto"/>
        <w:ind w:left="118" w:right="112" w:firstLine="430"/>
        <w:rPr>
          <w:rFonts w:ascii="宋体" w:hAnsi="宋体" w:eastAsia="宋体" w:cs="宋体"/>
          <w:spacing w:val="0"/>
          <w:sz w:val="20"/>
          <w:szCs w:val="20"/>
        </w:rPr>
      </w:pPr>
      <w:r>
        <w:rPr>
          <w:rFonts w:hint="eastAsia" w:ascii="宋体" w:hAnsi="宋体" w:eastAsia="宋体" w:cs="宋体"/>
          <w:spacing w:val="0"/>
          <w:sz w:val="20"/>
          <w:szCs w:val="20"/>
        </w:rPr>
        <w:t>地    址：广西南宁市青秀区新民路32号</w:t>
      </w:r>
    </w:p>
    <w:p w14:paraId="0CCC28AE">
      <w:pPr>
        <w:pStyle w:val="6"/>
        <w:spacing w:before="95" w:line="240" w:lineRule="auto"/>
        <w:ind w:left="118" w:right="112" w:firstLine="430"/>
        <w:rPr>
          <w:rFonts w:ascii="宋体" w:hAnsi="宋体" w:eastAsia="宋体" w:cs="宋体"/>
          <w:spacing w:val="0"/>
          <w:sz w:val="20"/>
          <w:szCs w:val="20"/>
        </w:rPr>
      </w:pPr>
      <w:r>
        <w:rPr>
          <w:rFonts w:hint="eastAsia" w:ascii="宋体" w:hAnsi="宋体" w:eastAsia="宋体" w:cs="宋体"/>
          <w:spacing w:val="0"/>
          <w:sz w:val="20"/>
          <w:szCs w:val="20"/>
        </w:rPr>
        <w:t>联系</w:t>
      </w:r>
      <w:r>
        <w:rPr>
          <w:rFonts w:hint="eastAsia" w:ascii="宋体" w:hAnsi="宋体" w:eastAsia="宋体" w:cs="宋体"/>
          <w:spacing w:val="0"/>
          <w:sz w:val="20"/>
          <w:szCs w:val="20"/>
          <w:lang w:val="en-US" w:eastAsia="zh-CN"/>
        </w:rPr>
        <w:t>人及电话</w:t>
      </w:r>
      <w:r>
        <w:rPr>
          <w:rFonts w:hint="eastAsia" w:ascii="宋体" w:hAnsi="宋体" w:eastAsia="宋体" w:cs="宋体"/>
          <w:spacing w:val="0"/>
          <w:sz w:val="20"/>
          <w:szCs w:val="20"/>
        </w:rPr>
        <w:t>：李</w:t>
      </w:r>
      <w:r>
        <w:rPr>
          <w:rFonts w:hint="eastAsia" w:ascii="宋体" w:hAnsi="宋体" w:eastAsia="宋体" w:cs="宋体"/>
          <w:spacing w:val="0"/>
          <w:sz w:val="20"/>
          <w:szCs w:val="20"/>
          <w:lang w:val="en-US" w:eastAsia="zh-CN"/>
        </w:rPr>
        <w:t>老师，</w:t>
      </w:r>
      <w:r>
        <w:rPr>
          <w:rFonts w:ascii="宋体" w:hAnsi="宋体" w:eastAsia="宋体" w:cs="宋体"/>
          <w:spacing w:val="0"/>
          <w:sz w:val="20"/>
          <w:szCs w:val="20"/>
        </w:rPr>
        <w:t>0771-2622251</w:t>
      </w:r>
    </w:p>
    <w:p w14:paraId="2CFC70D6">
      <w:pPr>
        <w:pStyle w:val="6"/>
        <w:spacing w:before="95" w:line="240" w:lineRule="auto"/>
        <w:ind w:left="118" w:right="112" w:firstLine="430"/>
        <w:rPr>
          <w:rFonts w:ascii="宋体" w:hAnsi="宋体" w:eastAsia="宋体" w:cs="宋体"/>
          <w:spacing w:val="0"/>
          <w:sz w:val="20"/>
          <w:szCs w:val="20"/>
        </w:rPr>
      </w:pPr>
      <w:r>
        <w:rPr>
          <w:rFonts w:hint="eastAsia" w:ascii="宋体" w:hAnsi="宋体" w:eastAsia="宋体" w:cs="宋体"/>
          <w:spacing w:val="0"/>
          <w:sz w:val="20"/>
          <w:szCs w:val="20"/>
          <w:lang w:val="en-US" w:eastAsia="zh-CN"/>
        </w:rPr>
        <w:t>邮    箱：gxgsyycgb@163.com</w:t>
      </w:r>
      <w:r>
        <w:rPr>
          <w:rFonts w:hint="eastAsia" w:ascii="宋体" w:hAnsi="宋体" w:eastAsia="宋体" w:cs="宋体"/>
          <w:spacing w:val="0"/>
          <w:sz w:val="20"/>
          <w:szCs w:val="20"/>
        </w:rPr>
        <w:t> </w:t>
      </w:r>
    </w:p>
    <w:bookmarkEnd w:id="0"/>
    <w:p w14:paraId="45685DFB">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lang w:val="zh-CN"/>
        </w:rPr>
      </w:pPr>
      <w:bookmarkStart w:id="9" w:name="_Toc47452213"/>
    </w:p>
    <w:p w14:paraId="07E40948">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lang w:val="zh-CN"/>
        </w:rPr>
      </w:pPr>
    </w:p>
    <w:p w14:paraId="62EE56C7">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lang w:val="zh-CN"/>
        </w:rPr>
      </w:pPr>
    </w:p>
    <w:p w14:paraId="7A8CA042">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lang w:val="zh-CN"/>
        </w:rPr>
      </w:pPr>
    </w:p>
    <w:p w14:paraId="6549B395">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Cambria" w:hAnsi="Cambria" w:eastAsia="宋体" w:cs="Times New Roman"/>
          <w:b/>
          <w:bCs/>
          <w:color w:val="000000"/>
          <w:spacing w:val="0"/>
          <w:sz w:val="32"/>
          <w:szCs w:val="32"/>
          <w:lang w:val="zh-CN"/>
        </w:rPr>
      </w:pPr>
      <w:r>
        <w:rPr>
          <w:rFonts w:hint="eastAsia" w:ascii="Cambria" w:hAnsi="Cambria" w:eastAsia="宋体" w:cs="Times New Roman"/>
          <w:b/>
          <w:bCs/>
          <w:color w:val="000000"/>
          <w:spacing w:val="0"/>
          <w:sz w:val="32"/>
          <w:szCs w:val="32"/>
          <w:lang w:val="zh-CN"/>
        </w:rPr>
        <w:t>第二章 供应商须知</w:t>
      </w:r>
      <w:bookmarkEnd w:id="9"/>
    </w:p>
    <w:p w14:paraId="7580B77C">
      <w:pPr>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Times New Roman"/>
          <w:b/>
          <w:color w:val="000000"/>
          <w:spacing w:val="0"/>
          <w:sz w:val="32"/>
          <w:szCs w:val="32"/>
        </w:rPr>
      </w:pPr>
      <w:r>
        <w:rPr>
          <w:rFonts w:hint="eastAsia" w:ascii="宋体" w:hAnsi="宋体" w:eastAsia="宋体" w:cs="Times New Roman"/>
          <w:b/>
          <w:color w:val="000000"/>
          <w:spacing w:val="0"/>
          <w:sz w:val="32"/>
          <w:szCs w:val="32"/>
        </w:rPr>
        <w:t>前附表</w:t>
      </w:r>
    </w:p>
    <w:tbl>
      <w:tblPr>
        <w:tblStyle w:val="12"/>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FCAB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5AC73270">
            <w:pPr>
              <w:spacing w:line="320" w:lineRule="exact"/>
              <w:jc w:val="center"/>
              <w:rPr>
                <w:rFonts w:ascii="宋体" w:hAnsi="宋体" w:eastAsia="宋体" w:cs="宋体"/>
                <w:b/>
                <w:color w:val="000000"/>
                <w:spacing w:val="0"/>
                <w:szCs w:val="21"/>
              </w:rPr>
            </w:pPr>
            <w:r>
              <w:rPr>
                <w:rFonts w:hint="eastAsia" w:ascii="宋体" w:hAnsi="宋体" w:eastAsia="宋体" w:cs="宋体"/>
                <w:b/>
                <w:color w:val="000000"/>
                <w:spacing w:val="0"/>
                <w:szCs w:val="21"/>
              </w:rPr>
              <w:t>条款号</w:t>
            </w:r>
          </w:p>
        </w:tc>
        <w:tc>
          <w:tcPr>
            <w:tcW w:w="7912" w:type="dxa"/>
          </w:tcPr>
          <w:p w14:paraId="571B3159">
            <w:pPr>
              <w:spacing w:line="320" w:lineRule="exact"/>
              <w:jc w:val="center"/>
              <w:rPr>
                <w:rFonts w:ascii="宋体" w:hAnsi="宋体" w:eastAsia="宋体" w:cs="宋体"/>
                <w:b/>
                <w:color w:val="000000"/>
                <w:spacing w:val="0"/>
                <w:szCs w:val="21"/>
              </w:rPr>
            </w:pPr>
            <w:r>
              <w:rPr>
                <w:rFonts w:hint="eastAsia" w:ascii="宋体" w:hAnsi="宋体" w:eastAsia="宋体" w:cs="宋体"/>
                <w:b/>
                <w:color w:val="000000"/>
                <w:spacing w:val="0"/>
                <w:szCs w:val="21"/>
              </w:rPr>
              <w:t>内    容</w:t>
            </w:r>
          </w:p>
        </w:tc>
      </w:tr>
      <w:tr w14:paraId="724AF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6E37DA8">
            <w:pPr>
              <w:spacing w:line="320" w:lineRule="exact"/>
              <w:jc w:val="center"/>
              <w:rPr>
                <w:rFonts w:hint="eastAsia" w:ascii="宋体" w:hAnsi="宋体" w:eastAsia="宋体" w:cs="宋体"/>
                <w:color w:val="000000"/>
                <w:spacing w:val="0"/>
                <w:sz w:val="18"/>
                <w:szCs w:val="18"/>
                <w:lang w:eastAsia="zh-CN"/>
              </w:rPr>
            </w:pPr>
            <w:r>
              <w:rPr>
                <w:rFonts w:hint="eastAsia" w:ascii="宋体" w:hAnsi="宋体" w:eastAsia="宋体" w:cs="宋体"/>
                <w:color w:val="000000"/>
                <w:spacing w:val="0"/>
                <w:sz w:val="18"/>
                <w:szCs w:val="18"/>
                <w:lang w:val="en-US" w:eastAsia="zh-CN"/>
              </w:rPr>
              <w:t>1</w:t>
            </w:r>
          </w:p>
        </w:tc>
        <w:tc>
          <w:tcPr>
            <w:tcW w:w="7912" w:type="dxa"/>
            <w:vAlign w:val="center"/>
          </w:tcPr>
          <w:p w14:paraId="2C365F71">
            <w:pPr>
              <w:spacing w:line="320" w:lineRule="exact"/>
              <w:rPr>
                <w:rFonts w:ascii="宋体" w:hAnsi="宋体" w:eastAsia="宋体" w:cs="宋体"/>
                <w:color w:val="000000"/>
                <w:spacing w:val="0"/>
                <w:sz w:val="18"/>
                <w:szCs w:val="18"/>
              </w:rPr>
            </w:pPr>
            <w:r>
              <w:rPr>
                <w:rFonts w:hint="eastAsia" w:ascii="宋体" w:hAnsi="宋体" w:eastAsia="宋体" w:cs="宋体"/>
                <w:bCs/>
                <w:color w:val="000000"/>
                <w:spacing w:val="0"/>
                <w:sz w:val="18"/>
                <w:szCs w:val="18"/>
              </w:rPr>
              <w:t>供应商的资格条件</w:t>
            </w:r>
            <w:r>
              <w:rPr>
                <w:rFonts w:hint="eastAsia" w:ascii="宋体" w:hAnsi="宋体" w:eastAsia="宋体" w:cs="宋体"/>
                <w:color w:val="000000"/>
                <w:spacing w:val="0"/>
                <w:sz w:val="18"/>
                <w:szCs w:val="18"/>
              </w:rPr>
              <w:t>：详见竞争性磋商公告</w:t>
            </w:r>
          </w:p>
        </w:tc>
      </w:tr>
      <w:tr w14:paraId="15F39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A587CF2">
            <w:pPr>
              <w:spacing w:line="320" w:lineRule="exact"/>
              <w:jc w:val="center"/>
              <w:rPr>
                <w:rFonts w:hint="eastAsia" w:ascii="宋体" w:hAnsi="宋体" w:eastAsia="宋体" w:cs="宋体"/>
                <w:color w:val="000000"/>
                <w:spacing w:val="0"/>
                <w:sz w:val="18"/>
                <w:szCs w:val="18"/>
                <w:lang w:eastAsia="zh-CN"/>
              </w:rPr>
            </w:pPr>
            <w:r>
              <w:rPr>
                <w:rFonts w:hint="eastAsia" w:ascii="宋体" w:hAnsi="宋体" w:eastAsia="宋体" w:cs="宋体"/>
                <w:color w:val="000000"/>
                <w:spacing w:val="0"/>
                <w:sz w:val="18"/>
                <w:szCs w:val="18"/>
                <w:lang w:val="en-US" w:eastAsia="zh-CN"/>
              </w:rPr>
              <w:t>2</w:t>
            </w:r>
          </w:p>
        </w:tc>
        <w:tc>
          <w:tcPr>
            <w:tcW w:w="7912" w:type="dxa"/>
            <w:vAlign w:val="center"/>
          </w:tcPr>
          <w:p w14:paraId="062709A3">
            <w:pPr>
              <w:spacing w:line="320" w:lineRule="exac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本项目</w:t>
            </w:r>
            <w:r>
              <w:rPr>
                <w:rFonts w:hint="eastAsia" w:ascii="宋体" w:hAnsi="宋体" w:eastAsia="宋体" w:cs="宋体"/>
                <w:color w:val="000000"/>
                <w:spacing w:val="0"/>
                <w:sz w:val="18"/>
                <w:szCs w:val="18"/>
                <w:u w:val="single"/>
              </w:rPr>
              <w:t>不接受</w:t>
            </w:r>
            <w:r>
              <w:rPr>
                <w:rFonts w:hint="eastAsia" w:ascii="宋体" w:hAnsi="宋体" w:eastAsia="宋体" w:cs="宋体"/>
                <w:color w:val="000000"/>
                <w:spacing w:val="0"/>
                <w:sz w:val="18"/>
                <w:szCs w:val="18"/>
              </w:rPr>
              <w:t>联合体竞标</w:t>
            </w:r>
          </w:p>
        </w:tc>
      </w:tr>
      <w:tr w14:paraId="7B037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34577D6">
            <w:pPr>
              <w:spacing w:line="320" w:lineRule="exact"/>
              <w:jc w:val="center"/>
              <w:rPr>
                <w:rFonts w:hint="eastAsia" w:ascii="宋体" w:hAnsi="宋体" w:eastAsia="宋体" w:cs="宋体"/>
                <w:color w:val="000000"/>
                <w:spacing w:val="0"/>
                <w:sz w:val="18"/>
                <w:szCs w:val="18"/>
                <w:lang w:eastAsia="zh-CN"/>
              </w:rPr>
            </w:pPr>
            <w:r>
              <w:rPr>
                <w:rFonts w:hint="eastAsia" w:ascii="宋体" w:hAnsi="宋体" w:eastAsia="宋体" w:cs="宋体"/>
                <w:color w:val="000000"/>
                <w:spacing w:val="0"/>
                <w:sz w:val="18"/>
                <w:szCs w:val="18"/>
                <w:lang w:val="en-US" w:eastAsia="zh-CN"/>
              </w:rPr>
              <w:t>3</w:t>
            </w:r>
          </w:p>
        </w:tc>
        <w:tc>
          <w:tcPr>
            <w:tcW w:w="7912" w:type="dxa"/>
            <w:vAlign w:val="center"/>
          </w:tcPr>
          <w:p w14:paraId="216CF302">
            <w:pPr>
              <w:spacing w:line="320" w:lineRule="exac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本项目</w:t>
            </w:r>
            <w:r>
              <w:rPr>
                <w:rFonts w:hint="eastAsia" w:ascii="宋体" w:hAnsi="宋体" w:eastAsia="宋体" w:cs="宋体"/>
                <w:color w:val="000000"/>
                <w:spacing w:val="0"/>
                <w:sz w:val="18"/>
                <w:szCs w:val="18"/>
                <w:u w:val="single"/>
              </w:rPr>
              <w:t>不允许</w:t>
            </w:r>
            <w:r>
              <w:rPr>
                <w:rFonts w:hint="eastAsia" w:ascii="宋体" w:hAnsi="宋体" w:eastAsia="宋体" w:cs="宋体"/>
                <w:color w:val="000000"/>
                <w:spacing w:val="0"/>
                <w:sz w:val="18"/>
                <w:szCs w:val="18"/>
              </w:rPr>
              <w:t>转包与分包</w:t>
            </w:r>
          </w:p>
        </w:tc>
      </w:tr>
      <w:tr w14:paraId="47206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F076404">
            <w:pPr>
              <w:spacing w:line="320" w:lineRule="exact"/>
              <w:jc w:val="center"/>
              <w:rPr>
                <w:rFonts w:hint="eastAsia" w:ascii="宋体" w:hAnsi="宋体" w:eastAsia="宋体" w:cs="宋体"/>
                <w:color w:val="000000"/>
                <w:spacing w:val="0"/>
                <w:szCs w:val="21"/>
                <w:lang w:eastAsia="zh-CN"/>
              </w:rPr>
            </w:pPr>
            <w:r>
              <w:rPr>
                <w:rFonts w:hint="eastAsia" w:ascii="宋体" w:hAnsi="宋体" w:eastAsia="宋体" w:cs="宋体"/>
                <w:color w:val="000000"/>
                <w:spacing w:val="0"/>
                <w:szCs w:val="21"/>
                <w:lang w:val="en-US" w:eastAsia="zh-CN"/>
              </w:rPr>
              <w:t>4</w:t>
            </w:r>
          </w:p>
        </w:tc>
        <w:tc>
          <w:tcPr>
            <w:tcW w:w="7912" w:type="dxa"/>
            <w:vAlign w:val="center"/>
          </w:tcPr>
          <w:p w14:paraId="238966BD">
            <w:pPr>
              <w:snapToGrid w:val="0"/>
              <w:spacing w:line="320" w:lineRule="exact"/>
              <w:jc w:val="left"/>
              <w:rPr>
                <w:rFonts w:hint="eastAsia" w:ascii="宋体" w:hAnsi="宋体" w:eastAsia="宋体" w:cs="宋体"/>
                <w:b/>
                <w:color w:val="000000"/>
                <w:spacing w:val="0"/>
                <w:sz w:val="18"/>
                <w:szCs w:val="18"/>
                <w:lang w:eastAsia="zh-CN"/>
              </w:rPr>
            </w:pPr>
            <w:r>
              <w:rPr>
                <w:rFonts w:hint="eastAsia" w:ascii="宋体" w:hAnsi="宋体" w:eastAsia="宋体" w:cs="宋体"/>
                <w:b/>
                <w:color w:val="000000"/>
                <w:spacing w:val="0"/>
                <w:sz w:val="18"/>
                <w:szCs w:val="18"/>
                <w:lang w:val="en-US" w:eastAsia="zh-CN"/>
              </w:rPr>
              <w:t>须提交</w:t>
            </w:r>
            <w:r>
              <w:rPr>
                <w:rFonts w:hint="eastAsia" w:ascii="宋体" w:hAnsi="宋体" w:eastAsia="宋体" w:cs="宋体"/>
                <w:b/>
                <w:color w:val="000000"/>
                <w:spacing w:val="0"/>
                <w:sz w:val="18"/>
                <w:szCs w:val="18"/>
              </w:rPr>
              <w:t>资格证明文件</w:t>
            </w:r>
            <w:r>
              <w:rPr>
                <w:rFonts w:hint="eastAsia" w:ascii="宋体" w:hAnsi="宋体" w:eastAsia="宋体" w:cs="宋体"/>
                <w:b/>
                <w:color w:val="000000"/>
                <w:spacing w:val="0"/>
                <w:sz w:val="18"/>
                <w:szCs w:val="18"/>
                <w:lang w:val="en-US" w:eastAsia="zh-CN"/>
              </w:rPr>
              <w:t>清单</w:t>
            </w:r>
            <w:r>
              <w:rPr>
                <w:rFonts w:hint="eastAsia" w:ascii="宋体" w:hAnsi="宋体" w:eastAsia="宋体" w:cs="宋体"/>
                <w:b/>
                <w:color w:val="000000"/>
                <w:spacing w:val="0"/>
                <w:sz w:val="18"/>
                <w:szCs w:val="18"/>
                <w:lang w:eastAsia="zh-CN"/>
              </w:rPr>
              <w:t>：</w:t>
            </w:r>
          </w:p>
          <w:p w14:paraId="171E76CD">
            <w:pPr>
              <w:jc w:val="left"/>
              <w:rPr>
                <w:rFonts w:ascii="Calibri" w:hAnsi="Calibri" w:eastAsia="宋体" w:cs="Times New Roman"/>
                <w:spacing w:val="0"/>
                <w:sz w:val="18"/>
                <w:szCs w:val="18"/>
                <w:highlight w:val="none"/>
                <w:rPrChange w:id="27" w:author="Lee" w:date="2025-11-21T08:48:59Z">
                  <w:rPr>
                    <w:rFonts w:ascii="Calibri" w:hAnsi="Calibri" w:eastAsia="宋体" w:cs="Times New Roman"/>
                    <w:spacing w:val="0"/>
                    <w:sz w:val="18"/>
                    <w:szCs w:val="18"/>
                  </w:rPr>
                </w:rPrChange>
              </w:rPr>
            </w:pPr>
            <w:r>
              <w:rPr>
                <w:rFonts w:hint="eastAsia" w:ascii="宋体" w:hAnsi="宋体" w:eastAsia="宋体" w:cs="宋体"/>
                <w:color w:val="000000"/>
                <w:spacing w:val="0"/>
                <w:sz w:val="18"/>
                <w:szCs w:val="18"/>
              </w:rPr>
              <w:t>1.有效的三证合一的营业执照等证明文件复</w:t>
            </w:r>
            <w:r>
              <w:rPr>
                <w:rFonts w:hint="eastAsia" w:ascii="宋体" w:hAnsi="宋体" w:eastAsia="宋体" w:cs="宋体"/>
                <w:color w:val="000000"/>
                <w:spacing w:val="0"/>
                <w:sz w:val="18"/>
                <w:szCs w:val="18"/>
                <w:highlight w:val="none"/>
                <w:rPrChange w:id="28" w:author="Lee" w:date="2025-11-21T08:48:59Z">
                  <w:rPr>
                    <w:rFonts w:hint="eastAsia" w:ascii="宋体" w:hAnsi="宋体" w:eastAsia="宋体" w:cs="宋体"/>
                    <w:color w:val="000000"/>
                    <w:spacing w:val="0"/>
                    <w:sz w:val="18"/>
                    <w:szCs w:val="18"/>
                  </w:rPr>
                </w:rPrChange>
              </w:rPr>
              <w:t>印件；（</w:t>
            </w:r>
            <w:r>
              <w:rPr>
                <w:rFonts w:hint="eastAsia" w:ascii="宋体" w:hAnsi="宋体" w:eastAsia="宋体" w:cs="宋体"/>
                <w:b/>
                <w:color w:val="000000"/>
                <w:spacing w:val="0"/>
                <w:sz w:val="18"/>
                <w:szCs w:val="18"/>
                <w:highlight w:val="none"/>
                <w:rPrChange w:id="29" w:author="Lee" w:date="2025-11-21T08:48:59Z">
                  <w:rPr>
                    <w:rFonts w:hint="eastAsia" w:ascii="宋体" w:hAnsi="宋体" w:eastAsia="宋体" w:cs="宋体"/>
                    <w:b/>
                    <w:color w:val="000000"/>
                    <w:spacing w:val="0"/>
                    <w:sz w:val="18"/>
                    <w:szCs w:val="18"/>
                  </w:rPr>
                </w:rPrChange>
              </w:rPr>
              <w:t>必须提供，否则响应文件按无效响应处理</w:t>
            </w:r>
            <w:r>
              <w:rPr>
                <w:rFonts w:hint="eastAsia" w:ascii="宋体" w:hAnsi="宋体" w:eastAsia="宋体" w:cs="宋体"/>
                <w:color w:val="000000"/>
                <w:spacing w:val="0"/>
                <w:sz w:val="18"/>
                <w:szCs w:val="18"/>
                <w:highlight w:val="none"/>
                <w:rPrChange w:id="30" w:author="Lee" w:date="2025-11-21T08:48:59Z">
                  <w:rPr>
                    <w:rFonts w:hint="eastAsia" w:ascii="宋体" w:hAnsi="宋体" w:eastAsia="宋体" w:cs="宋体"/>
                    <w:color w:val="000000"/>
                    <w:spacing w:val="0"/>
                    <w:sz w:val="18"/>
                    <w:szCs w:val="18"/>
                  </w:rPr>
                </w:rPrChange>
              </w:rPr>
              <w:t>）</w:t>
            </w:r>
          </w:p>
          <w:p w14:paraId="233E6689">
            <w:pPr>
              <w:snapToGrid w:val="0"/>
              <w:spacing w:line="320" w:lineRule="exact"/>
              <w:jc w:val="left"/>
              <w:rPr>
                <w:rFonts w:ascii="宋体" w:hAnsi="宋体" w:eastAsia="宋体" w:cs="宋体"/>
                <w:color w:val="000000"/>
                <w:spacing w:val="0"/>
                <w:sz w:val="18"/>
                <w:szCs w:val="18"/>
                <w:highlight w:val="none"/>
                <w:rPrChange w:id="31" w:author="Lee" w:date="2025-11-21T08:48:59Z">
                  <w:rPr>
                    <w:rFonts w:ascii="宋体" w:hAnsi="宋体" w:eastAsia="宋体" w:cs="宋体"/>
                    <w:color w:val="000000"/>
                    <w:spacing w:val="0"/>
                    <w:sz w:val="18"/>
                    <w:szCs w:val="18"/>
                  </w:rPr>
                </w:rPrChange>
              </w:rPr>
            </w:pPr>
            <w:r>
              <w:rPr>
                <w:rFonts w:hint="eastAsia" w:ascii="宋体" w:hAnsi="宋体" w:eastAsia="宋体" w:cs="宋体"/>
                <w:color w:val="000000"/>
                <w:spacing w:val="0"/>
                <w:sz w:val="18"/>
                <w:szCs w:val="18"/>
                <w:highlight w:val="none"/>
                <w:rPrChange w:id="32" w:author="Lee" w:date="2025-11-21T08:48:59Z">
                  <w:rPr>
                    <w:rFonts w:hint="eastAsia" w:ascii="宋体" w:hAnsi="宋体" w:eastAsia="宋体" w:cs="宋体"/>
                    <w:color w:val="000000"/>
                    <w:spacing w:val="0"/>
                    <w:sz w:val="18"/>
                    <w:szCs w:val="18"/>
                  </w:rPr>
                </w:rPrChange>
              </w:rPr>
              <w:t>2.依法缴纳税收的相关材料（供应商</w:t>
            </w:r>
            <w:r>
              <w:rPr>
                <w:rFonts w:hint="eastAsia" w:ascii="宋体" w:hAnsi="宋体" w:eastAsia="宋体" w:cs="宋体"/>
                <w:color w:val="000000"/>
                <w:spacing w:val="0"/>
                <w:sz w:val="18"/>
                <w:szCs w:val="18"/>
                <w:highlight w:val="none"/>
                <w:u w:val="single"/>
                <w:rPrChange w:id="33" w:author="Lee" w:date="2025-11-21T08:48:59Z">
                  <w:rPr>
                    <w:rFonts w:hint="eastAsia" w:ascii="宋体" w:hAnsi="宋体" w:eastAsia="宋体" w:cs="宋体"/>
                    <w:color w:val="000000"/>
                    <w:spacing w:val="0"/>
                    <w:sz w:val="18"/>
                    <w:szCs w:val="18"/>
                    <w:u w:val="single"/>
                  </w:rPr>
                </w:rPrChange>
              </w:rPr>
              <w:t>202</w:t>
            </w:r>
            <w:r>
              <w:rPr>
                <w:rFonts w:hint="eastAsia" w:ascii="宋体" w:hAnsi="宋体" w:eastAsia="宋体" w:cs="宋体"/>
                <w:color w:val="000000"/>
                <w:spacing w:val="0"/>
                <w:sz w:val="18"/>
                <w:szCs w:val="18"/>
                <w:highlight w:val="none"/>
                <w:u w:val="single"/>
                <w:lang w:val="en-US" w:eastAsia="zh-CN"/>
                <w:rPrChange w:id="34" w:author="Lee" w:date="2025-11-21T08:48:59Z">
                  <w:rPr>
                    <w:rFonts w:hint="eastAsia" w:ascii="宋体" w:hAnsi="宋体" w:eastAsia="宋体" w:cs="宋体"/>
                    <w:color w:val="000000"/>
                    <w:spacing w:val="0"/>
                    <w:sz w:val="18"/>
                    <w:szCs w:val="18"/>
                    <w:u w:val="single"/>
                    <w:lang w:val="en-US" w:eastAsia="zh-CN"/>
                  </w:rPr>
                </w:rPrChange>
              </w:rPr>
              <w:t>5</w:t>
            </w:r>
            <w:r>
              <w:rPr>
                <w:rFonts w:hint="eastAsia" w:ascii="宋体" w:hAnsi="宋体" w:eastAsia="宋体" w:cs="宋体"/>
                <w:color w:val="000000"/>
                <w:spacing w:val="0"/>
                <w:sz w:val="18"/>
                <w:szCs w:val="18"/>
                <w:highlight w:val="none"/>
                <w:rPrChange w:id="35" w:author="Lee" w:date="2025-11-21T08:48:59Z">
                  <w:rPr>
                    <w:rFonts w:hint="eastAsia" w:ascii="宋体" w:hAnsi="宋体" w:eastAsia="宋体" w:cs="宋体"/>
                    <w:color w:val="000000"/>
                    <w:spacing w:val="0"/>
                    <w:sz w:val="18"/>
                    <w:szCs w:val="18"/>
                  </w:rPr>
                </w:rPrChange>
              </w:rPr>
              <w:t>年</w:t>
            </w:r>
            <w:r>
              <w:rPr>
                <w:rFonts w:hint="eastAsia" w:ascii="宋体" w:hAnsi="宋体" w:eastAsia="宋体" w:cs="宋体"/>
                <w:color w:val="000000"/>
                <w:spacing w:val="0"/>
                <w:sz w:val="18"/>
                <w:szCs w:val="18"/>
                <w:highlight w:val="none"/>
                <w:u w:val="single"/>
                <w:lang w:val="en-US" w:eastAsia="zh-CN"/>
                <w:rPrChange w:id="36" w:author="Lee" w:date="2025-11-21T08:48:59Z">
                  <w:rPr>
                    <w:rFonts w:hint="eastAsia" w:ascii="宋体" w:hAnsi="宋体" w:eastAsia="宋体" w:cs="宋体"/>
                    <w:color w:val="000000"/>
                    <w:spacing w:val="0"/>
                    <w:sz w:val="18"/>
                    <w:szCs w:val="18"/>
                    <w:u w:val="single"/>
                    <w:lang w:val="en-US" w:eastAsia="zh-CN"/>
                  </w:rPr>
                </w:rPrChange>
              </w:rPr>
              <w:t>1</w:t>
            </w:r>
            <w:r>
              <w:rPr>
                <w:rFonts w:hint="eastAsia" w:ascii="宋体" w:hAnsi="宋体" w:eastAsia="宋体" w:cs="宋体"/>
                <w:color w:val="000000"/>
                <w:spacing w:val="0"/>
                <w:sz w:val="18"/>
                <w:szCs w:val="18"/>
                <w:highlight w:val="none"/>
                <w:rPrChange w:id="37" w:author="Lee" w:date="2025-11-21T08:48:59Z">
                  <w:rPr>
                    <w:rFonts w:hint="eastAsia" w:ascii="宋体" w:hAnsi="宋体" w:eastAsia="宋体" w:cs="宋体"/>
                    <w:color w:val="000000"/>
                    <w:spacing w:val="0"/>
                    <w:sz w:val="18"/>
                    <w:szCs w:val="18"/>
                  </w:rPr>
                </w:rPrChange>
              </w:rPr>
              <w:t>月至</w:t>
            </w:r>
            <w:r>
              <w:rPr>
                <w:rFonts w:hint="eastAsia" w:ascii="宋体" w:hAnsi="宋体" w:eastAsia="宋体" w:cs="宋体"/>
                <w:color w:val="000000"/>
                <w:spacing w:val="0"/>
                <w:sz w:val="18"/>
                <w:szCs w:val="18"/>
                <w:highlight w:val="none"/>
                <w:u w:val="single"/>
                <w:rPrChange w:id="38" w:author="Lee" w:date="2025-11-21T08:48:59Z">
                  <w:rPr>
                    <w:rFonts w:hint="eastAsia" w:ascii="宋体" w:hAnsi="宋体" w:eastAsia="宋体" w:cs="宋体"/>
                    <w:color w:val="000000"/>
                    <w:spacing w:val="0"/>
                    <w:sz w:val="18"/>
                    <w:szCs w:val="18"/>
                    <w:u w:val="single"/>
                  </w:rPr>
                </w:rPrChange>
              </w:rPr>
              <w:t>202</w:t>
            </w:r>
            <w:r>
              <w:rPr>
                <w:rFonts w:hint="eastAsia" w:ascii="宋体" w:hAnsi="宋体" w:eastAsia="宋体" w:cs="宋体"/>
                <w:color w:val="000000"/>
                <w:spacing w:val="0"/>
                <w:sz w:val="18"/>
                <w:szCs w:val="18"/>
                <w:highlight w:val="none"/>
                <w:u w:val="single"/>
                <w:lang w:val="en-US" w:eastAsia="zh-CN"/>
                <w:rPrChange w:id="39" w:author="Lee" w:date="2025-11-21T08:48:59Z">
                  <w:rPr>
                    <w:rFonts w:hint="eastAsia" w:ascii="宋体" w:hAnsi="宋体" w:eastAsia="宋体" w:cs="宋体"/>
                    <w:color w:val="000000"/>
                    <w:spacing w:val="0"/>
                    <w:sz w:val="18"/>
                    <w:szCs w:val="18"/>
                    <w:u w:val="single"/>
                    <w:lang w:val="en-US" w:eastAsia="zh-CN"/>
                  </w:rPr>
                </w:rPrChange>
              </w:rPr>
              <w:t>5</w:t>
            </w:r>
            <w:r>
              <w:rPr>
                <w:rFonts w:hint="eastAsia" w:ascii="宋体" w:hAnsi="宋体" w:eastAsia="宋体" w:cs="宋体"/>
                <w:color w:val="000000"/>
                <w:spacing w:val="0"/>
                <w:sz w:val="18"/>
                <w:szCs w:val="18"/>
                <w:highlight w:val="none"/>
                <w:rPrChange w:id="40" w:author="Lee" w:date="2025-11-21T08:48:59Z">
                  <w:rPr>
                    <w:rFonts w:hint="eastAsia" w:ascii="宋体" w:hAnsi="宋体" w:eastAsia="宋体" w:cs="宋体"/>
                    <w:color w:val="000000"/>
                    <w:spacing w:val="0"/>
                    <w:sz w:val="18"/>
                    <w:szCs w:val="18"/>
                  </w:rPr>
                </w:rPrChange>
              </w:rPr>
              <w:t>年</w:t>
            </w:r>
            <w:r>
              <w:rPr>
                <w:rFonts w:hint="eastAsia" w:ascii="宋体" w:hAnsi="宋体" w:eastAsia="宋体" w:cs="宋体"/>
                <w:color w:val="000000"/>
                <w:spacing w:val="0"/>
                <w:sz w:val="18"/>
                <w:szCs w:val="18"/>
                <w:highlight w:val="none"/>
                <w:u w:val="single"/>
                <w:lang w:val="en-US" w:eastAsia="zh-CN"/>
                <w:rPrChange w:id="41" w:author="Lee" w:date="2025-11-21T08:48:59Z">
                  <w:rPr>
                    <w:rFonts w:hint="eastAsia" w:ascii="宋体" w:hAnsi="宋体" w:eastAsia="宋体" w:cs="宋体"/>
                    <w:color w:val="000000"/>
                    <w:spacing w:val="0"/>
                    <w:sz w:val="18"/>
                    <w:szCs w:val="18"/>
                    <w:highlight w:val="yellow"/>
                    <w:u w:val="single"/>
                    <w:lang w:val="en-US" w:eastAsia="zh-CN"/>
                  </w:rPr>
                </w:rPrChange>
              </w:rPr>
              <w:t>10</w:t>
            </w:r>
            <w:r>
              <w:rPr>
                <w:rFonts w:hint="eastAsia" w:ascii="宋体" w:hAnsi="宋体" w:eastAsia="宋体" w:cs="宋体"/>
                <w:color w:val="000000"/>
                <w:spacing w:val="0"/>
                <w:sz w:val="18"/>
                <w:szCs w:val="18"/>
                <w:highlight w:val="none"/>
                <w:rPrChange w:id="42" w:author="Lee" w:date="2025-11-21T08:48:59Z">
                  <w:rPr>
                    <w:rFonts w:hint="eastAsia" w:ascii="宋体" w:hAnsi="宋体" w:eastAsia="宋体" w:cs="宋体"/>
                    <w:color w:val="000000"/>
                    <w:spacing w:val="0"/>
                    <w:sz w:val="18"/>
                    <w:szCs w:val="18"/>
                  </w:rPr>
                </w:rPrChange>
              </w:rPr>
              <w:t>月内连续</w:t>
            </w:r>
            <w:r>
              <w:rPr>
                <w:rFonts w:hint="eastAsia" w:ascii="宋体" w:hAnsi="宋体" w:eastAsia="宋体" w:cs="宋体"/>
                <w:color w:val="000000"/>
                <w:spacing w:val="0"/>
                <w:sz w:val="18"/>
                <w:szCs w:val="18"/>
                <w:highlight w:val="none"/>
                <w:u w:val="single"/>
                <w:rPrChange w:id="43" w:author="Lee" w:date="2025-11-21T08:48:59Z">
                  <w:rPr>
                    <w:rFonts w:hint="eastAsia" w:ascii="宋体" w:hAnsi="宋体" w:eastAsia="宋体" w:cs="宋体"/>
                    <w:color w:val="000000"/>
                    <w:spacing w:val="0"/>
                    <w:sz w:val="18"/>
                    <w:szCs w:val="18"/>
                    <w:u w:val="single"/>
                  </w:rPr>
                </w:rPrChange>
              </w:rPr>
              <w:t>三</w:t>
            </w:r>
            <w:r>
              <w:rPr>
                <w:rFonts w:hint="eastAsia" w:ascii="宋体" w:hAnsi="宋体" w:eastAsia="宋体" w:cs="宋体"/>
                <w:color w:val="000000"/>
                <w:spacing w:val="0"/>
                <w:sz w:val="18"/>
                <w:szCs w:val="18"/>
                <w:highlight w:val="none"/>
                <w:rPrChange w:id="44" w:author="Lee" w:date="2025-11-21T08:48:59Z">
                  <w:rPr>
                    <w:rFonts w:hint="eastAsia" w:ascii="宋体" w:hAnsi="宋体" w:eastAsia="宋体" w:cs="宋体"/>
                    <w:color w:val="000000"/>
                    <w:spacing w:val="0"/>
                    <w:sz w:val="18"/>
                    <w:szCs w:val="18"/>
                  </w:rPr>
                </w:rPrChange>
              </w:rPr>
              <w:t>个月的依法缴纳税收的凭据复印件；</w:t>
            </w:r>
            <w:r>
              <w:rPr>
                <w:rFonts w:hint="eastAsia" w:ascii="Calibri" w:hAnsi="Calibri" w:eastAsia="宋体" w:cs="Times New Roman"/>
                <w:spacing w:val="0"/>
                <w:sz w:val="18"/>
                <w:szCs w:val="18"/>
                <w:highlight w:val="none"/>
                <w:rPrChange w:id="45" w:author="Lee" w:date="2025-11-21T08:48:59Z">
                  <w:rPr>
                    <w:rFonts w:hint="eastAsia" w:ascii="Calibri" w:hAnsi="Calibri" w:eastAsia="宋体" w:cs="Times New Roman"/>
                    <w:spacing w:val="0"/>
                    <w:sz w:val="18"/>
                    <w:szCs w:val="18"/>
                  </w:rPr>
                </w:rPrChange>
              </w:rPr>
              <w:t>依法免税的供应商，必须提供相应文件证明其依法免税。</w:t>
            </w:r>
            <w:r>
              <w:rPr>
                <w:rFonts w:hint="eastAsia" w:ascii="宋体" w:hAnsi="宋体" w:eastAsia="宋体" w:cs="宋体"/>
                <w:color w:val="000000"/>
                <w:spacing w:val="0"/>
                <w:sz w:val="18"/>
                <w:szCs w:val="18"/>
                <w:highlight w:val="none"/>
                <w:rPrChange w:id="46" w:author="Lee" w:date="2025-11-21T08:48:59Z">
                  <w:rPr>
                    <w:rFonts w:hint="eastAsia" w:ascii="宋体" w:hAnsi="宋体" w:eastAsia="宋体" w:cs="宋体"/>
                    <w:color w:val="000000"/>
                    <w:spacing w:val="0"/>
                    <w:sz w:val="18"/>
                    <w:szCs w:val="18"/>
                  </w:rPr>
                </w:rPrChange>
              </w:rPr>
              <w:t>从取得营业执照时间起到首次响应文件提交截止时间为止不足要求月数的，只需提供从取得营业执照起的依法缴纳税收</w:t>
            </w:r>
            <w:r>
              <w:rPr>
                <w:rFonts w:hint="eastAsia" w:ascii="Calibri" w:hAnsi="Calibri" w:eastAsia="宋体" w:cs="Times New Roman"/>
                <w:spacing w:val="0"/>
                <w:sz w:val="18"/>
                <w:szCs w:val="18"/>
                <w:highlight w:val="none"/>
                <w:rPrChange w:id="47" w:author="Lee" w:date="2025-11-21T08:48:59Z">
                  <w:rPr>
                    <w:rFonts w:hint="eastAsia" w:ascii="Calibri" w:hAnsi="Calibri" w:eastAsia="宋体" w:cs="Times New Roman"/>
                    <w:spacing w:val="0"/>
                    <w:sz w:val="18"/>
                    <w:szCs w:val="18"/>
                  </w:rPr>
                </w:rPrChange>
              </w:rPr>
              <w:t>相应证明文件</w:t>
            </w:r>
            <w:r>
              <w:rPr>
                <w:rFonts w:hint="eastAsia" w:ascii="宋体" w:hAnsi="宋体" w:eastAsia="宋体" w:cs="宋体"/>
                <w:color w:val="000000"/>
                <w:spacing w:val="0"/>
                <w:sz w:val="18"/>
                <w:szCs w:val="18"/>
                <w:highlight w:val="none"/>
                <w:rPrChange w:id="48" w:author="Lee" w:date="2025-11-21T08:48:59Z">
                  <w:rPr>
                    <w:rFonts w:hint="eastAsia" w:ascii="宋体" w:hAnsi="宋体" w:eastAsia="宋体" w:cs="宋体"/>
                    <w:color w:val="000000"/>
                    <w:spacing w:val="0"/>
                    <w:sz w:val="18"/>
                    <w:szCs w:val="18"/>
                  </w:rPr>
                </w:rPrChange>
              </w:rPr>
              <w:t>）；（</w:t>
            </w:r>
            <w:r>
              <w:rPr>
                <w:rFonts w:hint="eastAsia" w:ascii="宋体" w:hAnsi="宋体" w:eastAsia="宋体" w:cs="宋体"/>
                <w:b/>
                <w:color w:val="000000"/>
                <w:spacing w:val="0"/>
                <w:sz w:val="18"/>
                <w:szCs w:val="18"/>
                <w:highlight w:val="none"/>
                <w:rPrChange w:id="49" w:author="Lee" w:date="2025-11-21T08:48:59Z">
                  <w:rPr>
                    <w:rFonts w:hint="eastAsia" w:ascii="宋体" w:hAnsi="宋体" w:eastAsia="宋体" w:cs="宋体"/>
                    <w:b/>
                    <w:color w:val="000000"/>
                    <w:spacing w:val="0"/>
                    <w:sz w:val="18"/>
                    <w:szCs w:val="18"/>
                  </w:rPr>
                </w:rPrChange>
              </w:rPr>
              <w:t>必须提供，否则响应文件按无效响应处理</w:t>
            </w:r>
            <w:r>
              <w:rPr>
                <w:rFonts w:hint="eastAsia" w:ascii="宋体" w:hAnsi="宋体" w:eastAsia="宋体" w:cs="宋体"/>
                <w:color w:val="000000"/>
                <w:spacing w:val="0"/>
                <w:sz w:val="18"/>
                <w:szCs w:val="18"/>
                <w:highlight w:val="none"/>
                <w:rPrChange w:id="50" w:author="Lee" w:date="2025-11-21T08:48:59Z">
                  <w:rPr>
                    <w:rFonts w:hint="eastAsia" w:ascii="宋体" w:hAnsi="宋体" w:eastAsia="宋体" w:cs="宋体"/>
                    <w:color w:val="000000"/>
                    <w:spacing w:val="0"/>
                    <w:sz w:val="18"/>
                    <w:szCs w:val="18"/>
                  </w:rPr>
                </w:rPrChange>
              </w:rPr>
              <w:t>）</w:t>
            </w:r>
          </w:p>
          <w:p w14:paraId="2B83C2C0">
            <w:pPr>
              <w:snapToGrid w:val="0"/>
              <w:spacing w:line="320" w:lineRule="exact"/>
              <w:jc w:val="left"/>
              <w:rPr>
                <w:rFonts w:ascii="宋体" w:hAnsi="宋体" w:eastAsia="宋体" w:cs="宋体"/>
                <w:color w:val="000000"/>
                <w:spacing w:val="0"/>
                <w:sz w:val="18"/>
                <w:szCs w:val="18"/>
                <w:highlight w:val="none"/>
                <w:rPrChange w:id="51" w:author="Lee" w:date="2025-11-21T08:48:59Z">
                  <w:rPr>
                    <w:rFonts w:ascii="宋体" w:hAnsi="宋体" w:eastAsia="宋体" w:cs="宋体"/>
                    <w:color w:val="000000"/>
                    <w:spacing w:val="0"/>
                    <w:sz w:val="18"/>
                    <w:szCs w:val="18"/>
                  </w:rPr>
                </w:rPrChange>
              </w:rPr>
            </w:pPr>
            <w:r>
              <w:rPr>
                <w:rFonts w:hint="eastAsia" w:ascii="宋体" w:hAnsi="宋体" w:eastAsia="宋体" w:cs="宋体"/>
                <w:color w:val="000000"/>
                <w:spacing w:val="0"/>
                <w:sz w:val="18"/>
                <w:szCs w:val="18"/>
                <w:highlight w:val="none"/>
                <w:rPrChange w:id="52" w:author="Lee" w:date="2025-11-21T08:48:59Z">
                  <w:rPr>
                    <w:rFonts w:hint="eastAsia" w:ascii="宋体" w:hAnsi="宋体" w:eastAsia="宋体" w:cs="宋体"/>
                    <w:color w:val="000000"/>
                    <w:spacing w:val="0"/>
                    <w:sz w:val="18"/>
                    <w:szCs w:val="18"/>
                  </w:rPr>
                </w:rPrChange>
              </w:rPr>
              <w:t>3.依法缴纳社会保障资金的相关材料[供应商</w:t>
            </w:r>
            <w:r>
              <w:rPr>
                <w:rFonts w:hint="eastAsia" w:ascii="宋体" w:hAnsi="宋体" w:eastAsia="宋体" w:cs="宋体"/>
                <w:color w:val="000000"/>
                <w:spacing w:val="0"/>
                <w:sz w:val="18"/>
                <w:szCs w:val="18"/>
                <w:highlight w:val="none"/>
                <w:u w:val="single"/>
                <w:rPrChange w:id="53" w:author="Lee" w:date="2025-11-21T08:48:59Z">
                  <w:rPr>
                    <w:rFonts w:hint="eastAsia" w:ascii="宋体" w:hAnsi="宋体" w:eastAsia="宋体" w:cs="宋体"/>
                    <w:color w:val="000000"/>
                    <w:spacing w:val="0"/>
                    <w:sz w:val="18"/>
                    <w:szCs w:val="18"/>
                    <w:u w:val="single"/>
                  </w:rPr>
                </w:rPrChange>
              </w:rPr>
              <w:t>202</w:t>
            </w:r>
            <w:r>
              <w:rPr>
                <w:rFonts w:hint="eastAsia" w:ascii="宋体" w:hAnsi="宋体" w:eastAsia="宋体" w:cs="宋体"/>
                <w:color w:val="000000"/>
                <w:spacing w:val="0"/>
                <w:sz w:val="18"/>
                <w:szCs w:val="18"/>
                <w:highlight w:val="none"/>
                <w:u w:val="single"/>
                <w:lang w:val="en-US" w:eastAsia="zh-CN"/>
                <w:rPrChange w:id="54" w:author="Lee" w:date="2025-11-21T08:48:59Z">
                  <w:rPr>
                    <w:rFonts w:hint="eastAsia" w:ascii="宋体" w:hAnsi="宋体" w:eastAsia="宋体" w:cs="宋体"/>
                    <w:color w:val="000000"/>
                    <w:spacing w:val="0"/>
                    <w:sz w:val="18"/>
                    <w:szCs w:val="18"/>
                    <w:u w:val="single"/>
                    <w:lang w:val="en-US" w:eastAsia="zh-CN"/>
                  </w:rPr>
                </w:rPrChange>
              </w:rPr>
              <w:t>5</w:t>
            </w:r>
            <w:r>
              <w:rPr>
                <w:rFonts w:hint="eastAsia" w:ascii="宋体" w:hAnsi="宋体" w:eastAsia="宋体" w:cs="宋体"/>
                <w:color w:val="000000"/>
                <w:spacing w:val="0"/>
                <w:sz w:val="18"/>
                <w:szCs w:val="18"/>
                <w:highlight w:val="none"/>
                <w:rPrChange w:id="55" w:author="Lee" w:date="2025-11-21T08:48:59Z">
                  <w:rPr>
                    <w:rFonts w:hint="eastAsia" w:ascii="宋体" w:hAnsi="宋体" w:eastAsia="宋体" w:cs="宋体"/>
                    <w:color w:val="000000"/>
                    <w:spacing w:val="0"/>
                    <w:sz w:val="18"/>
                    <w:szCs w:val="18"/>
                  </w:rPr>
                </w:rPrChange>
              </w:rPr>
              <w:t>年</w:t>
            </w:r>
            <w:r>
              <w:rPr>
                <w:rFonts w:hint="eastAsia" w:ascii="宋体" w:hAnsi="宋体" w:eastAsia="宋体" w:cs="宋体"/>
                <w:color w:val="000000"/>
                <w:spacing w:val="0"/>
                <w:sz w:val="18"/>
                <w:szCs w:val="18"/>
                <w:highlight w:val="none"/>
                <w:u w:val="single"/>
                <w:lang w:val="en-US" w:eastAsia="zh-CN"/>
                <w:rPrChange w:id="56" w:author="Lee" w:date="2025-11-21T08:48:59Z">
                  <w:rPr>
                    <w:rFonts w:hint="eastAsia" w:ascii="宋体" w:hAnsi="宋体" w:eastAsia="宋体" w:cs="宋体"/>
                    <w:color w:val="000000"/>
                    <w:spacing w:val="0"/>
                    <w:sz w:val="18"/>
                    <w:szCs w:val="18"/>
                    <w:u w:val="single"/>
                    <w:lang w:val="en-US" w:eastAsia="zh-CN"/>
                  </w:rPr>
                </w:rPrChange>
              </w:rPr>
              <w:t>1</w:t>
            </w:r>
            <w:r>
              <w:rPr>
                <w:rFonts w:hint="eastAsia" w:ascii="宋体" w:hAnsi="宋体" w:eastAsia="宋体" w:cs="宋体"/>
                <w:color w:val="000000"/>
                <w:spacing w:val="0"/>
                <w:sz w:val="18"/>
                <w:szCs w:val="18"/>
                <w:highlight w:val="none"/>
                <w:rPrChange w:id="57" w:author="Lee" w:date="2025-11-21T08:48:59Z">
                  <w:rPr>
                    <w:rFonts w:hint="eastAsia" w:ascii="宋体" w:hAnsi="宋体" w:eastAsia="宋体" w:cs="宋体"/>
                    <w:color w:val="000000"/>
                    <w:spacing w:val="0"/>
                    <w:sz w:val="18"/>
                    <w:szCs w:val="18"/>
                  </w:rPr>
                </w:rPrChange>
              </w:rPr>
              <w:t>月至</w:t>
            </w:r>
            <w:r>
              <w:rPr>
                <w:rFonts w:hint="eastAsia" w:ascii="宋体" w:hAnsi="宋体" w:eastAsia="宋体" w:cs="宋体"/>
                <w:color w:val="000000"/>
                <w:spacing w:val="0"/>
                <w:sz w:val="18"/>
                <w:szCs w:val="18"/>
                <w:highlight w:val="none"/>
                <w:u w:val="single"/>
                <w:rPrChange w:id="58" w:author="Lee" w:date="2025-11-21T08:48:59Z">
                  <w:rPr>
                    <w:rFonts w:hint="eastAsia" w:ascii="宋体" w:hAnsi="宋体" w:eastAsia="宋体" w:cs="宋体"/>
                    <w:color w:val="000000"/>
                    <w:spacing w:val="0"/>
                    <w:sz w:val="18"/>
                    <w:szCs w:val="18"/>
                    <w:u w:val="single"/>
                  </w:rPr>
                </w:rPrChange>
              </w:rPr>
              <w:t>202</w:t>
            </w:r>
            <w:r>
              <w:rPr>
                <w:rFonts w:hint="eastAsia" w:ascii="宋体" w:hAnsi="宋体" w:eastAsia="宋体" w:cs="宋体"/>
                <w:color w:val="000000"/>
                <w:spacing w:val="0"/>
                <w:sz w:val="18"/>
                <w:szCs w:val="18"/>
                <w:highlight w:val="none"/>
                <w:u w:val="single"/>
                <w:lang w:val="en-US" w:eastAsia="zh-CN"/>
                <w:rPrChange w:id="59" w:author="Lee" w:date="2025-11-21T08:48:59Z">
                  <w:rPr>
                    <w:rFonts w:hint="eastAsia" w:ascii="宋体" w:hAnsi="宋体" w:eastAsia="宋体" w:cs="宋体"/>
                    <w:color w:val="000000"/>
                    <w:spacing w:val="0"/>
                    <w:sz w:val="18"/>
                    <w:szCs w:val="18"/>
                    <w:u w:val="single"/>
                    <w:lang w:val="en-US" w:eastAsia="zh-CN"/>
                  </w:rPr>
                </w:rPrChange>
              </w:rPr>
              <w:t>5</w:t>
            </w:r>
            <w:r>
              <w:rPr>
                <w:rFonts w:hint="eastAsia" w:ascii="宋体" w:hAnsi="宋体" w:eastAsia="宋体" w:cs="宋体"/>
                <w:color w:val="000000"/>
                <w:spacing w:val="0"/>
                <w:sz w:val="18"/>
                <w:szCs w:val="18"/>
                <w:highlight w:val="none"/>
                <w:rPrChange w:id="60" w:author="Lee" w:date="2025-11-21T08:48:59Z">
                  <w:rPr>
                    <w:rFonts w:hint="eastAsia" w:ascii="宋体" w:hAnsi="宋体" w:eastAsia="宋体" w:cs="宋体"/>
                    <w:color w:val="000000"/>
                    <w:spacing w:val="0"/>
                    <w:sz w:val="18"/>
                    <w:szCs w:val="18"/>
                  </w:rPr>
                </w:rPrChange>
              </w:rPr>
              <w:t>年</w:t>
            </w:r>
            <w:r>
              <w:rPr>
                <w:rFonts w:hint="eastAsia" w:ascii="宋体" w:hAnsi="宋体" w:eastAsia="宋体" w:cs="宋体"/>
                <w:color w:val="000000"/>
                <w:spacing w:val="0"/>
                <w:sz w:val="18"/>
                <w:szCs w:val="18"/>
                <w:highlight w:val="none"/>
                <w:u w:val="single"/>
                <w:lang w:val="en-US" w:eastAsia="zh-CN"/>
                <w:rPrChange w:id="61" w:author="Lee" w:date="2025-11-21T08:48:59Z">
                  <w:rPr>
                    <w:rFonts w:hint="eastAsia" w:ascii="宋体" w:hAnsi="宋体" w:eastAsia="宋体" w:cs="宋体"/>
                    <w:color w:val="000000"/>
                    <w:spacing w:val="0"/>
                    <w:sz w:val="18"/>
                    <w:szCs w:val="18"/>
                    <w:highlight w:val="yellow"/>
                    <w:u w:val="single"/>
                    <w:lang w:val="en-US" w:eastAsia="zh-CN"/>
                  </w:rPr>
                </w:rPrChange>
              </w:rPr>
              <w:t>10</w:t>
            </w:r>
            <w:r>
              <w:rPr>
                <w:rFonts w:hint="eastAsia" w:ascii="宋体" w:hAnsi="宋体" w:eastAsia="宋体" w:cs="宋体"/>
                <w:color w:val="000000"/>
                <w:spacing w:val="0"/>
                <w:sz w:val="18"/>
                <w:szCs w:val="18"/>
                <w:highlight w:val="none"/>
                <w:rPrChange w:id="62" w:author="Lee" w:date="2025-11-21T08:48:59Z">
                  <w:rPr>
                    <w:rFonts w:hint="eastAsia" w:ascii="宋体" w:hAnsi="宋体" w:eastAsia="宋体" w:cs="宋体"/>
                    <w:color w:val="000000"/>
                    <w:spacing w:val="0"/>
                    <w:sz w:val="18"/>
                    <w:szCs w:val="18"/>
                  </w:rPr>
                </w:rPrChange>
              </w:rPr>
              <w:t>月连续</w:t>
            </w:r>
            <w:r>
              <w:rPr>
                <w:rFonts w:hint="eastAsia" w:ascii="宋体" w:hAnsi="宋体" w:eastAsia="宋体" w:cs="宋体"/>
                <w:color w:val="000000"/>
                <w:spacing w:val="0"/>
                <w:sz w:val="18"/>
                <w:szCs w:val="18"/>
                <w:highlight w:val="none"/>
                <w:u w:val="single"/>
                <w:rPrChange w:id="63" w:author="Lee" w:date="2025-11-21T08:48:59Z">
                  <w:rPr>
                    <w:rFonts w:hint="eastAsia" w:ascii="宋体" w:hAnsi="宋体" w:eastAsia="宋体" w:cs="宋体"/>
                    <w:color w:val="000000"/>
                    <w:spacing w:val="0"/>
                    <w:sz w:val="18"/>
                    <w:szCs w:val="18"/>
                    <w:u w:val="single"/>
                  </w:rPr>
                </w:rPrChange>
              </w:rPr>
              <w:t>三</w:t>
            </w:r>
            <w:r>
              <w:rPr>
                <w:rFonts w:hint="eastAsia" w:ascii="宋体" w:hAnsi="宋体" w:eastAsia="宋体" w:cs="宋体"/>
                <w:color w:val="000000"/>
                <w:spacing w:val="0"/>
                <w:sz w:val="18"/>
                <w:szCs w:val="18"/>
                <w:highlight w:val="none"/>
                <w:rPrChange w:id="64" w:author="Lee" w:date="2025-11-21T08:48:59Z">
                  <w:rPr>
                    <w:rFonts w:hint="eastAsia" w:ascii="宋体" w:hAnsi="宋体" w:eastAsia="宋体" w:cs="宋体"/>
                    <w:color w:val="000000"/>
                    <w:spacing w:val="0"/>
                    <w:sz w:val="18"/>
                    <w:szCs w:val="18"/>
                  </w:rPr>
                </w:rPrChange>
              </w:rPr>
              <w:t>个月的依法缴纳社会保障资金的缴费凭证（专用收据或社会保险缴纳清单）复印件；</w:t>
            </w:r>
            <w:r>
              <w:rPr>
                <w:rFonts w:hint="eastAsia" w:ascii="Calibri" w:hAnsi="Calibri" w:eastAsia="宋体" w:cs="Times New Roman"/>
                <w:spacing w:val="0"/>
                <w:sz w:val="18"/>
                <w:szCs w:val="18"/>
                <w:highlight w:val="none"/>
                <w:rPrChange w:id="65" w:author="Lee" w:date="2025-11-21T08:48:59Z">
                  <w:rPr>
                    <w:rFonts w:hint="eastAsia" w:ascii="Calibri" w:hAnsi="Calibri" w:eastAsia="宋体" w:cs="Times New Roman"/>
                    <w:spacing w:val="0"/>
                    <w:sz w:val="18"/>
                    <w:szCs w:val="18"/>
                  </w:rPr>
                </w:rPrChange>
              </w:rPr>
              <w:t>依法不需要缴纳社会保障资金的供应商，必须提供相应文件证明不需要缴纳社会保障资金。</w:t>
            </w:r>
            <w:r>
              <w:rPr>
                <w:rFonts w:hint="eastAsia" w:ascii="宋体" w:hAnsi="宋体" w:eastAsia="宋体" w:cs="宋体"/>
                <w:color w:val="000000"/>
                <w:spacing w:val="0"/>
                <w:sz w:val="18"/>
                <w:szCs w:val="18"/>
                <w:highlight w:val="none"/>
                <w:rPrChange w:id="66" w:author="Lee" w:date="2025-11-21T08:48:59Z">
                  <w:rPr>
                    <w:rFonts w:hint="eastAsia" w:ascii="宋体" w:hAnsi="宋体" w:eastAsia="宋体" w:cs="宋体"/>
                    <w:color w:val="000000"/>
                    <w:spacing w:val="0"/>
                    <w:sz w:val="18"/>
                    <w:szCs w:val="18"/>
                  </w:rPr>
                </w:rPrChange>
              </w:rPr>
              <w:t>从取得营业执照时间起到首次响应文件提交截止时间为止不足要求月数的只需提供从取得营业执照起的依法缴纳社会保障资金的</w:t>
            </w:r>
            <w:r>
              <w:rPr>
                <w:rFonts w:hint="eastAsia" w:ascii="Calibri" w:hAnsi="Calibri" w:eastAsia="宋体" w:cs="Times New Roman"/>
                <w:spacing w:val="0"/>
                <w:sz w:val="18"/>
                <w:szCs w:val="18"/>
                <w:highlight w:val="none"/>
                <w:rPrChange w:id="67" w:author="Lee" w:date="2025-11-21T08:48:59Z">
                  <w:rPr>
                    <w:rFonts w:hint="eastAsia" w:ascii="Calibri" w:hAnsi="Calibri" w:eastAsia="宋体" w:cs="Times New Roman"/>
                    <w:spacing w:val="0"/>
                    <w:sz w:val="18"/>
                    <w:szCs w:val="18"/>
                  </w:rPr>
                </w:rPrChange>
              </w:rPr>
              <w:t>相应证明文件</w:t>
            </w:r>
            <w:r>
              <w:rPr>
                <w:rFonts w:hint="eastAsia" w:ascii="宋体" w:hAnsi="宋体" w:eastAsia="宋体" w:cs="宋体"/>
                <w:color w:val="000000"/>
                <w:spacing w:val="0"/>
                <w:sz w:val="18"/>
                <w:szCs w:val="18"/>
                <w:highlight w:val="none"/>
                <w:rPrChange w:id="68" w:author="Lee" w:date="2025-11-21T08:48:59Z">
                  <w:rPr>
                    <w:rFonts w:hint="eastAsia" w:ascii="宋体" w:hAnsi="宋体" w:eastAsia="宋体" w:cs="宋体"/>
                    <w:color w:val="000000"/>
                    <w:spacing w:val="0"/>
                    <w:sz w:val="18"/>
                    <w:szCs w:val="18"/>
                  </w:rPr>
                </w:rPrChange>
              </w:rPr>
              <w:t>]；（</w:t>
            </w:r>
            <w:r>
              <w:rPr>
                <w:rFonts w:hint="eastAsia" w:ascii="宋体" w:hAnsi="宋体" w:eastAsia="宋体" w:cs="宋体"/>
                <w:b/>
                <w:color w:val="000000"/>
                <w:spacing w:val="0"/>
                <w:sz w:val="18"/>
                <w:szCs w:val="18"/>
                <w:highlight w:val="none"/>
                <w:rPrChange w:id="69" w:author="Lee" w:date="2025-11-21T08:48:59Z">
                  <w:rPr>
                    <w:rFonts w:hint="eastAsia" w:ascii="宋体" w:hAnsi="宋体" w:eastAsia="宋体" w:cs="宋体"/>
                    <w:b/>
                    <w:color w:val="000000"/>
                    <w:spacing w:val="0"/>
                    <w:sz w:val="18"/>
                    <w:szCs w:val="18"/>
                  </w:rPr>
                </w:rPrChange>
              </w:rPr>
              <w:t>必须提供，否则响应文件按无效响应处理</w:t>
            </w:r>
            <w:r>
              <w:rPr>
                <w:rFonts w:hint="eastAsia" w:ascii="宋体" w:hAnsi="宋体" w:eastAsia="宋体" w:cs="宋体"/>
                <w:color w:val="000000"/>
                <w:spacing w:val="0"/>
                <w:sz w:val="18"/>
                <w:szCs w:val="18"/>
                <w:highlight w:val="none"/>
                <w:rPrChange w:id="70" w:author="Lee" w:date="2025-11-21T08:48:59Z">
                  <w:rPr>
                    <w:rFonts w:hint="eastAsia" w:ascii="宋体" w:hAnsi="宋体" w:eastAsia="宋体" w:cs="宋体"/>
                    <w:color w:val="000000"/>
                    <w:spacing w:val="0"/>
                    <w:sz w:val="18"/>
                    <w:szCs w:val="18"/>
                  </w:rPr>
                </w:rPrChange>
              </w:rPr>
              <w:t>）</w:t>
            </w:r>
          </w:p>
          <w:p w14:paraId="7FAD294E">
            <w:pPr>
              <w:snapToGrid w:val="0"/>
              <w:spacing w:line="320" w:lineRule="exact"/>
              <w:jc w:val="left"/>
              <w:rPr>
                <w:rFonts w:ascii="宋体" w:hAnsi="宋体" w:eastAsia="宋体" w:cs="宋体"/>
                <w:b/>
                <w:color w:val="000000"/>
                <w:spacing w:val="0"/>
                <w:sz w:val="18"/>
                <w:szCs w:val="18"/>
              </w:rPr>
            </w:pPr>
            <w:r>
              <w:rPr>
                <w:rFonts w:hint="eastAsia" w:ascii="宋体" w:hAnsi="宋体" w:eastAsia="宋体" w:cs="宋体"/>
                <w:color w:val="000000"/>
                <w:spacing w:val="0"/>
                <w:sz w:val="18"/>
                <w:szCs w:val="18"/>
              </w:rPr>
              <w:t>4.财务状况报告</w:t>
            </w:r>
            <w:r>
              <w:rPr>
                <w:rFonts w:hint="eastAsia" w:ascii="宋体" w:hAnsi="宋体" w:eastAsia="宋体" w:cs="Times New Roman"/>
                <w:color w:val="000000"/>
                <w:spacing w:val="0"/>
                <w:sz w:val="18"/>
                <w:szCs w:val="18"/>
              </w:rPr>
              <w:t>（</w:t>
            </w:r>
            <w:r>
              <w:rPr>
                <w:rFonts w:hint="eastAsia" w:ascii="宋体" w:hAnsi="宋体" w:eastAsia="宋体" w:cs="宋体"/>
                <w:color w:val="000000"/>
                <w:spacing w:val="0"/>
                <w:sz w:val="18"/>
                <w:szCs w:val="18"/>
              </w:rPr>
              <w:t>供应商</w:t>
            </w:r>
            <w:r>
              <w:rPr>
                <w:rFonts w:hint="eastAsia" w:ascii="宋体" w:hAnsi="宋体" w:eastAsia="宋体" w:cs="Times New Roman"/>
                <w:color w:val="000000"/>
                <w:spacing w:val="0"/>
                <w:sz w:val="18"/>
                <w:szCs w:val="18"/>
                <w:u w:val="single"/>
              </w:rPr>
              <w:t>20</w:t>
            </w:r>
            <w:r>
              <w:rPr>
                <w:rFonts w:ascii="宋体" w:hAnsi="宋体" w:eastAsia="宋体" w:cs="Times New Roman"/>
                <w:color w:val="000000"/>
                <w:spacing w:val="0"/>
                <w:sz w:val="18"/>
                <w:szCs w:val="18"/>
                <w:u w:val="single"/>
              </w:rPr>
              <w:t>2</w:t>
            </w:r>
            <w:r>
              <w:rPr>
                <w:rFonts w:hint="eastAsia" w:ascii="宋体" w:hAnsi="宋体" w:eastAsia="宋体" w:cs="Times New Roman"/>
                <w:color w:val="000000"/>
                <w:spacing w:val="0"/>
                <w:sz w:val="18"/>
                <w:szCs w:val="18"/>
                <w:u w:val="single"/>
                <w:lang w:val="en-US" w:eastAsia="zh-CN"/>
              </w:rPr>
              <w:t>3</w:t>
            </w:r>
            <w:r>
              <w:rPr>
                <w:rFonts w:hint="eastAsia" w:ascii="宋体" w:hAnsi="宋体" w:eastAsia="宋体" w:cs="Times New Roman"/>
                <w:color w:val="000000"/>
                <w:spacing w:val="0"/>
                <w:sz w:val="18"/>
                <w:szCs w:val="18"/>
                <w:u w:val="single"/>
              </w:rPr>
              <w:t>年、2</w:t>
            </w:r>
            <w:r>
              <w:rPr>
                <w:rFonts w:ascii="宋体" w:hAnsi="宋体" w:eastAsia="宋体" w:cs="Times New Roman"/>
                <w:color w:val="000000"/>
                <w:spacing w:val="0"/>
                <w:sz w:val="18"/>
                <w:szCs w:val="18"/>
                <w:u w:val="single"/>
              </w:rPr>
              <w:t>02</w:t>
            </w:r>
            <w:r>
              <w:rPr>
                <w:rFonts w:hint="eastAsia" w:ascii="宋体" w:hAnsi="宋体" w:eastAsia="宋体" w:cs="Times New Roman"/>
                <w:color w:val="000000"/>
                <w:spacing w:val="0"/>
                <w:sz w:val="18"/>
                <w:szCs w:val="18"/>
                <w:u w:val="single"/>
                <w:lang w:val="en-US" w:eastAsia="zh-CN"/>
              </w:rPr>
              <w:t>4</w:t>
            </w:r>
            <w:r>
              <w:rPr>
                <w:rFonts w:hint="eastAsia" w:ascii="宋体" w:hAnsi="宋体" w:eastAsia="宋体" w:cs="Times New Roman"/>
                <w:color w:val="000000"/>
                <w:spacing w:val="0"/>
                <w:sz w:val="18"/>
                <w:szCs w:val="18"/>
              </w:rPr>
              <w:t>年财务状况报告复印件，</w:t>
            </w:r>
            <w:r>
              <w:rPr>
                <w:rFonts w:hint="eastAsia" w:ascii="宋体" w:hAnsi="宋体" w:eastAsia="宋体" w:cs="宋体"/>
                <w:color w:val="000000"/>
                <w:spacing w:val="0"/>
                <w:sz w:val="18"/>
                <w:szCs w:val="18"/>
              </w:rPr>
              <w:t>供应商</w:t>
            </w:r>
            <w:r>
              <w:rPr>
                <w:rFonts w:hint="eastAsia" w:ascii="宋体" w:hAnsi="宋体" w:eastAsia="宋体" w:cs="Times New Roman"/>
                <w:color w:val="000000"/>
                <w:spacing w:val="0"/>
                <w:sz w:val="18"/>
                <w:szCs w:val="18"/>
              </w:rPr>
              <w:t>是法人的，应提供经审计的财务报告或其基本开户银行出具的资信证明；</w:t>
            </w:r>
            <w:r>
              <w:rPr>
                <w:rFonts w:hint="eastAsia" w:ascii="宋体" w:hAnsi="宋体" w:eastAsia="宋体" w:cs="宋体"/>
                <w:color w:val="000000"/>
                <w:spacing w:val="0"/>
                <w:sz w:val="18"/>
                <w:szCs w:val="18"/>
              </w:rPr>
              <w:t>供应商</w:t>
            </w:r>
            <w:r>
              <w:rPr>
                <w:rFonts w:hint="eastAsia" w:ascii="宋体" w:hAnsi="宋体" w:eastAsia="宋体" w:cs="Times New Roman"/>
                <w:color w:val="000000"/>
                <w:spacing w:val="0"/>
                <w:sz w:val="18"/>
                <w:szCs w:val="18"/>
              </w:rPr>
              <w:t>是其他组织或自然人的，应提供经审计的财务报告或银行出具的资信证明）</w:t>
            </w:r>
            <w:r>
              <w:rPr>
                <w:rFonts w:hint="eastAsia" w:ascii="宋体" w:hAnsi="宋体" w:eastAsia="宋体" w:cs="宋体"/>
                <w:color w:val="000000"/>
                <w:spacing w:val="0"/>
                <w:sz w:val="18"/>
                <w:szCs w:val="18"/>
              </w:rPr>
              <w:t>；</w:t>
            </w:r>
            <w:r>
              <w:rPr>
                <w:rFonts w:hint="eastAsia" w:ascii="宋体" w:hAnsi="宋体" w:eastAsia="宋体" w:cs="宋体"/>
                <w:bCs/>
                <w:color w:val="000000"/>
                <w:spacing w:val="0"/>
                <w:sz w:val="18"/>
                <w:szCs w:val="18"/>
              </w:rPr>
              <w:t>（</w:t>
            </w:r>
            <w:r>
              <w:rPr>
                <w:rFonts w:hint="eastAsia" w:ascii="宋体" w:hAnsi="宋体" w:eastAsia="宋体" w:cs="宋体"/>
                <w:b/>
                <w:color w:val="000000"/>
                <w:spacing w:val="0"/>
                <w:sz w:val="18"/>
                <w:szCs w:val="18"/>
              </w:rPr>
              <w:t>必须提供，否则响应文件按无效响应处理</w:t>
            </w:r>
            <w:r>
              <w:rPr>
                <w:rFonts w:hint="eastAsia" w:ascii="宋体" w:hAnsi="宋体" w:eastAsia="宋体" w:cs="宋体"/>
                <w:bCs/>
                <w:color w:val="000000"/>
                <w:spacing w:val="0"/>
                <w:sz w:val="18"/>
                <w:szCs w:val="18"/>
              </w:rPr>
              <w:t>）</w:t>
            </w:r>
          </w:p>
          <w:p w14:paraId="51869D8B">
            <w:pPr>
              <w:snapToGrid w:val="0"/>
              <w:spacing w:line="320" w:lineRule="exact"/>
              <w:jc w:val="lef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5.供应商直接控股、管理关系信息表（格式</w:t>
            </w:r>
            <w:r>
              <w:rPr>
                <w:rFonts w:hint="eastAsia" w:ascii="宋体" w:hAnsi="宋体" w:eastAsia="宋体" w:cs="宋体"/>
                <w:color w:val="000000"/>
                <w:spacing w:val="0"/>
                <w:sz w:val="18"/>
                <w:szCs w:val="18"/>
                <w:lang w:val="en-US" w:eastAsia="zh-CN"/>
              </w:rPr>
              <w:t>后附</w:t>
            </w:r>
            <w:r>
              <w:rPr>
                <w:rFonts w:hint="eastAsia" w:ascii="宋体" w:hAnsi="宋体" w:eastAsia="宋体" w:cs="宋体"/>
                <w:color w:val="000000"/>
                <w:spacing w:val="0"/>
                <w:sz w:val="18"/>
                <w:szCs w:val="18"/>
              </w:rPr>
              <w:t>）；（</w:t>
            </w:r>
            <w:r>
              <w:rPr>
                <w:rFonts w:hint="eastAsia" w:ascii="宋体" w:hAnsi="宋体" w:eastAsia="宋体" w:cs="宋体"/>
                <w:b/>
                <w:color w:val="000000"/>
                <w:spacing w:val="0"/>
                <w:sz w:val="18"/>
                <w:szCs w:val="18"/>
              </w:rPr>
              <w:t>必须提供，否则响应文件按无效响应处理</w:t>
            </w:r>
            <w:r>
              <w:rPr>
                <w:rFonts w:hint="eastAsia" w:ascii="宋体" w:hAnsi="宋体" w:eastAsia="宋体" w:cs="宋体"/>
                <w:color w:val="000000"/>
                <w:spacing w:val="0"/>
                <w:sz w:val="18"/>
                <w:szCs w:val="18"/>
              </w:rPr>
              <w:t>）</w:t>
            </w:r>
          </w:p>
          <w:p w14:paraId="46C5A486">
            <w:pPr>
              <w:snapToGrid w:val="0"/>
              <w:spacing w:line="320" w:lineRule="exact"/>
              <w:jc w:val="left"/>
              <w:rPr>
                <w:rFonts w:ascii="宋体" w:hAnsi="宋体" w:eastAsia="宋体" w:cs="宋体"/>
                <w:color w:val="000000"/>
                <w:spacing w:val="0"/>
                <w:sz w:val="18"/>
                <w:szCs w:val="18"/>
              </w:rPr>
            </w:pPr>
            <w:r>
              <w:rPr>
                <w:rFonts w:ascii="宋体" w:hAnsi="宋体" w:eastAsia="宋体" w:cs="宋体"/>
                <w:color w:val="000000"/>
                <w:spacing w:val="0"/>
                <w:sz w:val="18"/>
                <w:szCs w:val="18"/>
              </w:rPr>
              <w:t>6</w:t>
            </w:r>
            <w:r>
              <w:rPr>
                <w:rFonts w:hint="eastAsia" w:ascii="宋体" w:hAnsi="宋体" w:eastAsia="宋体" w:cs="宋体"/>
                <w:color w:val="000000"/>
                <w:spacing w:val="0"/>
                <w:sz w:val="18"/>
                <w:szCs w:val="18"/>
              </w:rPr>
              <w:t>.其他资格证明文件（编制时应与公告的特定资格要求相对应）。</w:t>
            </w:r>
          </w:p>
          <w:p w14:paraId="02D9E358">
            <w:pPr>
              <w:snapToGrid w:val="0"/>
              <w:spacing w:line="320" w:lineRule="exact"/>
              <w:jc w:val="left"/>
              <w:rPr>
                <w:rFonts w:ascii="宋体" w:hAnsi="宋体" w:eastAsia="宋体" w:cs="宋体"/>
                <w:b/>
                <w:color w:val="000000"/>
                <w:spacing w:val="0"/>
                <w:szCs w:val="21"/>
              </w:rPr>
            </w:pPr>
            <w:r>
              <w:rPr>
                <w:rFonts w:hint="eastAsia" w:ascii="宋体" w:hAnsi="宋体" w:eastAsia="宋体" w:cs="宋体"/>
                <w:b/>
                <w:color w:val="000000"/>
                <w:spacing w:val="0"/>
                <w:sz w:val="18"/>
                <w:szCs w:val="18"/>
              </w:rPr>
              <w:t>注：以上标明“必须提供”的材料属于复印件的，必须加盖供应商公章，否则响应文件按无效响应处理。</w:t>
            </w:r>
          </w:p>
        </w:tc>
      </w:tr>
      <w:tr w14:paraId="301D1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B193AC5">
            <w:pPr>
              <w:spacing w:line="320" w:lineRule="exact"/>
              <w:jc w:val="center"/>
              <w:rPr>
                <w:rFonts w:hint="eastAsia" w:ascii="宋体" w:hAnsi="宋体" w:eastAsia="宋体" w:cs="宋体"/>
                <w:color w:val="000000"/>
                <w:spacing w:val="0"/>
                <w:szCs w:val="21"/>
                <w:lang w:eastAsia="zh-CN"/>
              </w:rPr>
            </w:pPr>
            <w:r>
              <w:rPr>
                <w:rFonts w:hint="eastAsia" w:ascii="宋体" w:hAnsi="宋体" w:eastAsia="宋体" w:cs="宋体"/>
                <w:color w:val="000000"/>
                <w:spacing w:val="0"/>
                <w:szCs w:val="21"/>
                <w:lang w:val="en-US" w:eastAsia="zh-CN"/>
              </w:rPr>
              <w:t>5</w:t>
            </w:r>
          </w:p>
        </w:tc>
        <w:tc>
          <w:tcPr>
            <w:tcW w:w="7912" w:type="dxa"/>
            <w:vAlign w:val="center"/>
          </w:tcPr>
          <w:p w14:paraId="438879D6">
            <w:pPr>
              <w:spacing w:line="320" w:lineRule="exact"/>
              <w:rPr>
                <w:rFonts w:hint="eastAsia" w:ascii="宋体" w:hAnsi="宋体" w:eastAsia="宋体" w:cs="宋体"/>
                <w:b/>
                <w:bCs/>
                <w:color w:val="000000"/>
                <w:spacing w:val="0"/>
                <w:sz w:val="18"/>
                <w:szCs w:val="18"/>
                <w:lang w:val="en-US" w:eastAsia="zh-CN"/>
              </w:rPr>
            </w:pPr>
            <w:r>
              <w:rPr>
                <w:rFonts w:hint="eastAsia" w:ascii="宋体" w:hAnsi="宋体" w:eastAsia="宋体" w:cs="宋体"/>
                <w:b/>
                <w:bCs/>
                <w:color w:val="000000"/>
                <w:spacing w:val="0"/>
                <w:sz w:val="18"/>
                <w:szCs w:val="18"/>
              </w:rPr>
              <w:t>商务技术文件</w:t>
            </w:r>
            <w:r>
              <w:rPr>
                <w:rFonts w:hint="eastAsia" w:ascii="宋体" w:hAnsi="宋体" w:eastAsia="宋体" w:cs="宋体"/>
                <w:b/>
                <w:bCs/>
                <w:color w:val="000000"/>
                <w:spacing w:val="0"/>
                <w:sz w:val="18"/>
                <w:szCs w:val="18"/>
                <w:lang w:val="en-US" w:eastAsia="zh-CN"/>
              </w:rPr>
              <w:t>：</w:t>
            </w:r>
          </w:p>
          <w:p w14:paraId="6C88F895">
            <w:pPr>
              <w:spacing w:line="320" w:lineRule="exac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1.无串通竞标行为的承诺函（格式</w:t>
            </w:r>
            <w:r>
              <w:rPr>
                <w:rFonts w:hint="eastAsia" w:ascii="宋体" w:hAnsi="宋体" w:eastAsia="宋体" w:cs="宋体"/>
                <w:color w:val="000000"/>
                <w:spacing w:val="0"/>
                <w:sz w:val="18"/>
                <w:szCs w:val="18"/>
                <w:lang w:val="en-US" w:eastAsia="zh-CN"/>
              </w:rPr>
              <w:t>后附</w:t>
            </w:r>
            <w:r>
              <w:rPr>
                <w:rFonts w:hint="eastAsia" w:ascii="宋体" w:hAnsi="宋体" w:eastAsia="宋体" w:cs="宋体"/>
                <w:color w:val="000000"/>
                <w:spacing w:val="0"/>
                <w:sz w:val="18"/>
                <w:szCs w:val="18"/>
              </w:rPr>
              <w:t>）；（</w:t>
            </w:r>
            <w:r>
              <w:rPr>
                <w:rFonts w:hint="eastAsia" w:ascii="宋体" w:hAnsi="宋体" w:eastAsia="宋体" w:cs="宋体"/>
                <w:b/>
                <w:color w:val="000000"/>
                <w:spacing w:val="0"/>
                <w:sz w:val="18"/>
                <w:szCs w:val="18"/>
              </w:rPr>
              <w:t>必须提供，否则响应文件按无效响应处理</w:t>
            </w:r>
            <w:r>
              <w:rPr>
                <w:rFonts w:hint="eastAsia" w:ascii="宋体" w:hAnsi="宋体" w:eastAsia="宋体" w:cs="宋体"/>
                <w:color w:val="000000"/>
                <w:spacing w:val="0"/>
                <w:sz w:val="18"/>
                <w:szCs w:val="18"/>
              </w:rPr>
              <w:t>）</w:t>
            </w:r>
          </w:p>
          <w:p w14:paraId="54A8CA6B">
            <w:pPr>
              <w:spacing w:line="320" w:lineRule="exac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2.竞标报价表（格式后附）；（</w:t>
            </w:r>
            <w:r>
              <w:rPr>
                <w:rFonts w:hint="eastAsia" w:ascii="宋体" w:hAnsi="宋体" w:eastAsia="宋体" w:cs="宋体"/>
                <w:b/>
                <w:color w:val="000000"/>
                <w:spacing w:val="0"/>
                <w:sz w:val="18"/>
                <w:szCs w:val="18"/>
              </w:rPr>
              <w:t>必须提供，否则响应文件按无效响应处理</w:t>
            </w:r>
            <w:r>
              <w:rPr>
                <w:rFonts w:hint="eastAsia" w:ascii="宋体" w:hAnsi="宋体" w:eastAsia="宋体" w:cs="宋体"/>
                <w:color w:val="000000"/>
                <w:spacing w:val="0"/>
                <w:sz w:val="18"/>
                <w:szCs w:val="18"/>
              </w:rPr>
              <w:t>）</w:t>
            </w:r>
          </w:p>
          <w:p w14:paraId="64AB165E">
            <w:pPr>
              <w:snapToGrid w:val="0"/>
              <w:spacing w:line="320" w:lineRule="exact"/>
              <w:jc w:val="lef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3.法定代表人身份证明书及法定代表人有效身份证正反面复印件（格式后附）；（</w:t>
            </w:r>
            <w:r>
              <w:rPr>
                <w:rFonts w:hint="eastAsia" w:ascii="宋体" w:hAnsi="宋体" w:eastAsia="宋体" w:cs="宋体"/>
                <w:b/>
                <w:bCs/>
                <w:color w:val="000000"/>
                <w:spacing w:val="0"/>
                <w:sz w:val="18"/>
                <w:szCs w:val="18"/>
              </w:rPr>
              <w:t>除自然人竞标外</w:t>
            </w:r>
            <w:r>
              <w:rPr>
                <w:rFonts w:hint="eastAsia" w:ascii="宋体" w:hAnsi="宋体" w:eastAsia="宋体" w:cs="宋体"/>
                <w:b/>
                <w:color w:val="000000"/>
                <w:spacing w:val="0"/>
                <w:sz w:val="18"/>
                <w:szCs w:val="18"/>
              </w:rPr>
              <w:t>必须提供，否则响应文件按无效响应处理</w:t>
            </w:r>
            <w:r>
              <w:rPr>
                <w:rFonts w:hint="eastAsia" w:ascii="宋体" w:hAnsi="宋体" w:eastAsia="宋体" w:cs="宋体"/>
                <w:color w:val="000000"/>
                <w:spacing w:val="0"/>
                <w:sz w:val="18"/>
                <w:szCs w:val="18"/>
              </w:rPr>
              <w:t>）</w:t>
            </w:r>
          </w:p>
          <w:p w14:paraId="0945C4ED">
            <w:pPr>
              <w:spacing w:line="320" w:lineRule="exact"/>
              <w:rPr>
                <w:rFonts w:ascii="宋体" w:hAnsi="宋体" w:eastAsia="宋体" w:cs="宋体"/>
                <w:b/>
                <w:color w:val="000000"/>
                <w:spacing w:val="0"/>
                <w:sz w:val="18"/>
                <w:szCs w:val="18"/>
              </w:rPr>
            </w:pPr>
            <w:r>
              <w:rPr>
                <w:rFonts w:hint="eastAsia" w:ascii="宋体" w:hAnsi="宋体" w:eastAsia="宋体" w:cs="宋体"/>
                <w:color w:val="000000"/>
                <w:spacing w:val="0"/>
                <w:sz w:val="18"/>
                <w:szCs w:val="18"/>
              </w:rPr>
              <w:t>4.法定代表人授权委托书及委托代理人有效身份证正反面复印件（格式后附）；（</w:t>
            </w:r>
            <w:r>
              <w:rPr>
                <w:rFonts w:hint="eastAsia" w:ascii="宋体" w:hAnsi="宋体" w:eastAsia="宋体" w:cs="宋体"/>
                <w:b/>
                <w:color w:val="000000"/>
                <w:spacing w:val="0"/>
                <w:sz w:val="18"/>
                <w:szCs w:val="18"/>
              </w:rPr>
              <w:t>委托时必须提供，否则响应文件按无效响应处理</w:t>
            </w:r>
            <w:r>
              <w:rPr>
                <w:rFonts w:hint="eastAsia" w:ascii="宋体" w:hAnsi="宋体" w:eastAsia="宋体" w:cs="宋体"/>
                <w:color w:val="000000"/>
                <w:spacing w:val="0"/>
                <w:sz w:val="18"/>
                <w:szCs w:val="18"/>
              </w:rPr>
              <w:t>）</w:t>
            </w:r>
          </w:p>
          <w:p w14:paraId="4ADAC0E3">
            <w:pPr>
              <w:spacing w:line="320" w:lineRule="exac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5.技术需求偏离表（格式后附）；（</w:t>
            </w:r>
            <w:r>
              <w:rPr>
                <w:rFonts w:hint="eastAsia" w:ascii="宋体" w:hAnsi="宋体" w:eastAsia="宋体" w:cs="宋体"/>
                <w:b/>
                <w:color w:val="000000"/>
                <w:spacing w:val="0"/>
                <w:sz w:val="18"/>
                <w:szCs w:val="18"/>
              </w:rPr>
              <w:t>必须提供，否则响应文件按无效响应处理</w:t>
            </w:r>
            <w:r>
              <w:rPr>
                <w:rFonts w:hint="eastAsia" w:ascii="宋体" w:hAnsi="宋体" w:eastAsia="宋体" w:cs="宋体"/>
                <w:color w:val="000000"/>
                <w:spacing w:val="0"/>
                <w:sz w:val="18"/>
                <w:szCs w:val="18"/>
              </w:rPr>
              <w:t>）</w:t>
            </w:r>
          </w:p>
          <w:p w14:paraId="580FDAC9">
            <w:pPr>
              <w:spacing w:line="320" w:lineRule="exact"/>
              <w:rPr>
                <w:rFonts w:ascii="宋体" w:hAnsi="宋体" w:eastAsia="宋体" w:cs="宋体"/>
                <w:color w:val="000000"/>
                <w:spacing w:val="0"/>
                <w:sz w:val="18"/>
                <w:szCs w:val="18"/>
              </w:rPr>
            </w:pPr>
            <w:r>
              <w:rPr>
                <w:rFonts w:ascii="宋体" w:hAnsi="宋体" w:eastAsia="宋体" w:cs="宋体"/>
                <w:color w:val="000000"/>
                <w:spacing w:val="0"/>
                <w:sz w:val="18"/>
                <w:szCs w:val="18"/>
              </w:rPr>
              <w:t>6</w:t>
            </w:r>
            <w:r>
              <w:rPr>
                <w:rFonts w:hint="eastAsia" w:ascii="宋体" w:hAnsi="宋体" w:eastAsia="宋体" w:cs="宋体"/>
                <w:color w:val="000000"/>
                <w:spacing w:val="0"/>
                <w:sz w:val="18"/>
                <w:szCs w:val="18"/>
              </w:rPr>
              <w:t>.商务条款偏离表（格式后附）；</w:t>
            </w:r>
            <w:r>
              <w:rPr>
                <w:rFonts w:hint="eastAsia" w:ascii="宋体" w:hAnsi="宋体" w:eastAsia="宋体" w:cs="宋体"/>
                <w:b/>
                <w:bCs/>
                <w:color w:val="000000"/>
                <w:spacing w:val="0"/>
                <w:sz w:val="18"/>
                <w:szCs w:val="18"/>
              </w:rPr>
              <w:t>（必须提供，否则响应文件按无效响应处理）</w:t>
            </w:r>
          </w:p>
          <w:p w14:paraId="30242778">
            <w:pPr>
              <w:spacing w:line="320" w:lineRule="exact"/>
              <w:rPr>
                <w:rFonts w:ascii="宋体" w:hAnsi="宋体" w:eastAsia="宋体" w:cs="宋体"/>
                <w:color w:val="000000"/>
                <w:spacing w:val="0"/>
                <w:sz w:val="18"/>
                <w:szCs w:val="18"/>
              </w:rPr>
            </w:pPr>
            <w:r>
              <w:rPr>
                <w:rFonts w:ascii="宋体" w:hAnsi="宋体" w:eastAsia="宋体" w:cs="宋体"/>
                <w:color w:val="000000"/>
                <w:spacing w:val="0"/>
                <w:sz w:val="18"/>
                <w:szCs w:val="18"/>
              </w:rPr>
              <w:t>7</w:t>
            </w:r>
            <w:r>
              <w:rPr>
                <w:rFonts w:hint="eastAsia" w:ascii="宋体" w:hAnsi="宋体" w:eastAsia="宋体" w:cs="宋体"/>
                <w:color w:val="000000"/>
                <w:spacing w:val="0"/>
                <w:sz w:val="18"/>
                <w:szCs w:val="18"/>
              </w:rPr>
              <w:t>.售后服务承诺；</w:t>
            </w:r>
            <w:r>
              <w:rPr>
                <w:rFonts w:hint="eastAsia" w:ascii="宋体" w:hAnsi="宋体" w:eastAsia="宋体" w:cs="宋体"/>
                <w:color w:val="000000"/>
                <w:spacing w:val="0"/>
                <w:sz w:val="18"/>
                <w:szCs w:val="18"/>
                <w:lang w:eastAsia="zh-CN"/>
              </w:rPr>
              <w:t>（</w:t>
            </w:r>
            <w:r>
              <w:rPr>
                <w:rFonts w:hint="eastAsia" w:ascii="宋体" w:hAnsi="宋体" w:eastAsia="宋体" w:cs="宋体"/>
                <w:color w:val="000000"/>
                <w:spacing w:val="0"/>
                <w:sz w:val="18"/>
                <w:szCs w:val="18"/>
                <w:lang w:val="en-US" w:eastAsia="zh-CN"/>
              </w:rPr>
              <w:t>格式自拟</w:t>
            </w:r>
            <w:r>
              <w:rPr>
                <w:rFonts w:hint="eastAsia" w:ascii="宋体" w:hAnsi="宋体" w:eastAsia="宋体" w:cs="宋体"/>
                <w:color w:val="000000"/>
                <w:spacing w:val="0"/>
                <w:sz w:val="18"/>
                <w:szCs w:val="18"/>
                <w:lang w:eastAsia="zh-CN"/>
              </w:rPr>
              <w:t>）</w:t>
            </w:r>
            <w:r>
              <w:rPr>
                <w:rFonts w:hint="eastAsia" w:ascii="宋体" w:hAnsi="宋体" w:eastAsia="宋体" w:cs="宋体"/>
                <w:b/>
                <w:bCs/>
                <w:color w:val="000000"/>
                <w:spacing w:val="0"/>
                <w:sz w:val="18"/>
                <w:szCs w:val="18"/>
              </w:rPr>
              <w:t>（必须提供，否则响应文件按无效响应处理）</w:t>
            </w:r>
          </w:p>
          <w:p w14:paraId="15E03E8E">
            <w:pPr>
              <w:spacing w:line="320" w:lineRule="exact"/>
              <w:rPr>
                <w:rFonts w:hint="eastAsia" w:ascii="宋体" w:hAnsi="宋体" w:eastAsia="宋体" w:cs="宋体"/>
                <w:b/>
                <w:bCs/>
                <w:color w:val="000000"/>
                <w:spacing w:val="0"/>
                <w:sz w:val="18"/>
                <w:szCs w:val="18"/>
                <w:lang w:eastAsia="zh-CN"/>
              </w:rPr>
            </w:pPr>
            <w:r>
              <w:rPr>
                <w:rFonts w:hint="eastAsia" w:ascii="宋体" w:hAnsi="宋体" w:eastAsia="宋体" w:cs="宋体"/>
                <w:color w:val="000000"/>
                <w:spacing w:val="0"/>
                <w:sz w:val="18"/>
                <w:szCs w:val="18"/>
              </w:rPr>
              <w:t>9.对应采购需求的商务条款提供的其他文件资料</w:t>
            </w:r>
            <w:r>
              <w:rPr>
                <w:rFonts w:hint="eastAsia" w:ascii="宋体" w:hAnsi="宋体" w:eastAsia="宋体" w:cs="宋体"/>
                <w:color w:val="000000"/>
                <w:spacing w:val="0"/>
                <w:sz w:val="18"/>
                <w:szCs w:val="18"/>
                <w:lang w:eastAsia="zh-CN"/>
              </w:rPr>
              <w:t>（</w:t>
            </w:r>
            <w:r>
              <w:rPr>
                <w:rFonts w:hint="eastAsia" w:ascii="宋体" w:hAnsi="宋体" w:eastAsia="宋体" w:cs="宋体"/>
                <w:b/>
                <w:bCs/>
                <w:color w:val="000000"/>
                <w:spacing w:val="0"/>
                <w:sz w:val="18"/>
                <w:szCs w:val="18"/>
                <w:lang w:val="en-US" w:eastAsia="zh-CN"/>
              </w:rPr>
              <w:t>包括原厂售后服务承诺，质量、安全、职业健康体系认证证书等</w:t>
            </w:r>
            <w:r>
              <w:rPr>
                <w:rFonts w:hint="eastAsia" w:ascii="宋体" w:hAnsi="宋体" w:eastAsia="宋体" w:cs="宋体"/>
                <w:color w:val="000000"/>
                <w:spacing w:val="0"/>
                <w:sz w:val="18"/>
                <w:szCs w:val="18"/>
                <w:lang w:eastAsia="zh-CN"/>
              </w:rPr>
              <w:t>）</w:t>
            </w:r>
            <w:r>
              <w:rPr>
                <w:rFonts w:hint="eastAsia" w:ascii="宋体" w:hAnsi="宋体" w:eastAsia="宋体" w:cs="宋体"/>
                <w:color w:val="000000"/>
                <w:spacing w:val="0"/>
                <w:sz w:val="18"/>
                <w:szCs w:val="18"/>
              </w:rPr>
              <w:t>；</w:t>
            </w:r>
            <w:r>
              <w:rPr>
                <w:rFonts w:hint="eastAsia" w:ascii="宋体" w:hAnsi="宋体" w:eastAsia="宋体" w:cs="宋体"/>
                <w:b/>
                <w:bCs/>
                <w:color w:val="000000"/>
                <w:spacing w:val="0"/>
                <w:sz w:val="18"/>
                <w:szCs w:val="18"/>
                <w:lang w:eastAsia="zh-CN"/>
              </w:rPr>
              <w:t>（</w:t>
            </w:r>
            <w:r>
              <w:rPr>
                <w:rFonts w:hint="eastAsia" w:ascii="宋体" w:hAnsi="宋体" w:eastAsia="宋体" w:cs="宋体"/>
                <w:b/>
                <w:bCs/>
                <w:color w:val="000000"/>
                <w:spacing w:val="0"/>
                <w:sz w:val="18"/>
                <w:szCs w:val="18"/>
                <w:lang w:val="en-US" w:eastAsia="zh-CN"/>
              </w:rPr>
              <w:t>必须提供</w:t>
            </w:r>
            <w:r>
              <w:rPr>
                <w:rFonts w:hint="eastAsia" w:ascii="宋体" w:hAnsi="宋体" w:eastAsia="宋体" w:cs="宋体"/>
                <w:b/>
                <w:bCs/>
                <w:color w:val="000000"/>
                <w:spacing w:val="0"/>
                <w:sz w:val="18"/>
                <w:szCs w:val="18"/>
                <w:lang w:eastAsia="zh-CN"/>
              </w:rPr>
              <w:t>）</w:t>
            </w:r>
          </w:p>
          <w:p w14:paraId="2076F47C">
            <w:pPr>
              <w:spacing w:line="320" w:lineRule="exac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1</w:t>
            </w:r>
            <w:r>
              <w:rPr>
                <w:rFonts w:hint="eastAsia" w:ascii="宋体" w:hAnsi="宋体" w:eastAsia="宋体" w:cs="宋体"/>
                <w:color w:val="000000"/>
                <w:spacing w:val="0"/>
                <w:sz w:val="18"/>
                <w:szCs w:val="18"/>
                <w:lang w:eastAsia="zh-CN"/>
              </w:rPr>
              <w:t>0</w:t>
            </w:r>
            <w:r>
              <w:rPr>
                <w:rFonts w:hint="eastAsia" w:ascii="宋体" w:hAnsi="宋体" w:eastAsia="宋体" w:cs="宋体"/>
                <w:color w:val="000000"/>
                <w:spacing w:val="0"/>
                <w:sz w:val="18"/>
                <w:szCs w:val="18"/>
              </w:rPr>
              <w:t>.对应采购需求的技术需求提供的其他文件资料</w:t>
            </w:r>
            <w:r>
              <w:rPr>
                <w:rFonts w:hint="eastAsia" w:ascii="宋体" w:hAnsi="宋体" w:eastAsia="宋体" w:cs="宋体"/>
                <w:color w:val="000000"/>
                <w:spacing w:val="0"/>
                <w:sz w:val="18"/>
                <w:szCs w:val="18"/>
                <w:lang w:eastAsia="zh-CN"/>
              </w:rPr>
              <w:t>，</w:t>
            </w:r>
            <w:r>
              <w:rPr>
                <w:rFonts w:hint="eastAsia" w:ascii="宋体" w:hAnsi="宋体" w:eastAsia="宋体" w:cs="宋体"/>
                <w:b/>
                <w:bCs/>
                <w:color w:val="000000"/>
                <w:spacing w:val="0"/>
                <w:sz w:val="18"/>
                <w:szCs w:val="18"/>
                <w:lang w:val="en-US" w:eastAsia="zh-CN"/>
              </w:rPr>
              <w:t>包括原厂产品彩页、原厂配置清单（或产品说明书）、相关质检报告等</w:t>
            </w:r>
            <w:r>
              <w:rPr>
                <w:rFonts w:hint="eastAsia" w:ascii="宋体" w:hAnsi="宋体" w:eastAsia="宋体" w:cs="宋体"/>
                <w:color w:val="000000"/>
                <w:spacing w:val="0"/>
                <w:sz w:val="18"/>
                <w:szCs w:val="18"/>
              </w:rPr>
              <w:t>；</w:t>
            </w:r>
            <w:r>
              <w:rPr>
                <w:rFonts w:hint="eastAsia" w:ascii="宋体" w:hAnsi="宋体" w:eastAsia="宋体" w:cs="宋体"/>
                <w:b/>
                <w:bCs/>
                <w:color w:val="000000"/>
                <w:spacing w:val="0"/>
                <w:sz w:val="18"/>
                <w:szCs w:val="18"/>
                <w:lang w:eastAsia="zh-CN"/>
              </w:rPr>
              <w:t>（</w:t>
            </w:r>
            <w:r>
              <w:rPr>
                <w:rFonts w:hint="eastAsia" w:ascii="宋体" w:hAnsi="宋体" w:eastAsia="宋体" w:cs="宋体"/>
                <w:b/>
                <w:bCs/>
                <w:color w:val="000000"/>
                <w:spacing w:val="0"/>
                <w:sz w:val="18"/>
                <w:szCs w:val="18"/>
                <w:lang w:val="en-US" w:eastAsia="zh-CN"/>
              </w:rPr>
              <w:t>必须提供</w:t>
            </w:r>
            <w:r>
              <w:rPr>
                <w:rFonts w:hint="eastAsia" w:ascii="宋体" w:hAnsi="宋体" w:eastAsia="宋体" w:cs="宋体"/>
                <w:b/>
                <w:bCs/>
                <w:color w:val="000000"/>
                <w:spacing w:val="0"/>
                <w:sz w:val="18"/>
                <w:szCs w:val="18"/>
                <w:lang w:eastAsia="zh-CN"/>
              </w:rPr>
              <w:t>）</w:t>
            </w:r>
          </w:p>
          <w:p w14:paraId="3C37138B">
            <w:pPr>
              <w:spacing w:line="320" w:lineRule="exac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1</w:t>
            </w:r>
            <w:r>
              <w:rPr>
                <w:rFonts w:hint="eastAsia" w:ascii="宋体" w:hAnsi="宋体" w:eastAsia="宋体" w:cs="宋体"/>
                <w:color w:val="000000"/>
                <w:spacing w:val="0"/>
                <w:sz w:val="18"/>
                <w:szCs w:val="18"/>
                <w:lang w:eastAsia="zh-CN"/>
              </w:rPr>
              <w:t>1</w:t>
            </w:r>
            <w:r>
              <w:rPr>
                <w:rFonts w:hint="eastAsia" w:ascii="宋体" w:hAnsi="宋体" w:eastAsia="宋体" w:cs="宋体"/>
                <w:color w:val="000000"/>
                <w:spacing w:val="0"/>
                <w:sz w:val="18"/>
                <w:szCs w:val="18"/>
              </w:rPr>
              <w:t>.供应商认为需要提供的有关资料</w:t>
            </w:r>
            <w:r>
              <w:rPr>
                <w:rFonts w:hint="eastAsia" w:ascii="宋体" w:hAnsi="宋体" w:eastAsia="宋体" w:cs="宋体"/>
                <w:b/>
                <w:bCs/>
                <w:color w:val="000000"/>
                <w:spacing w:val="0"/>
                <w:sz w:val="18"/>
                <w:szCs w:val="18"/>
                <w:lang w:eastAsia="zh-CN"/>
              </w:rPr>
              <w:t>（</w:t>
            </w:r>
            <w:r>
              <w:rPr>
                <w:rFonts w:hint="eastAsia" w:ascii="宋体" w:hAnsi="宋体" w:eastAsia="宋体" w:cs="宋体"/>
                <w:b/>
                <w:bCs/>
                <w:color w:val="000000"/>
                <w:spacing w:val="0"/>
                <w:sz w:val="18"/>
                <w:szCs w:val="18"/>
                <w:lang w:val="en-US" w:eastAsia="zh-CN"/>
              </w:rPr>
              <w:t>根据评分标准所需佐证材料进行补充</w:t>
            </w:r>
            <w:r>
              <w:rPr>
                <w:rFonts w:hint="eastAsia" w:ascii="宋体" w:hAnsi="宋体" w:eastAsia="宋体" w:cs="宋体"/>
                <w:b/>
                <w:bCs/>
                <w:color w:val="000000"/>
                <w:spacing w:val="0"/>
                <w:sz w:val="18"/>
                <w:szCs w:val="18"/>
                <w:lang w:eastAsia="zh-CN"/>
              </w:rPr>
              <w:t>）</w:t>
            </w:r>
            <w:r>
              <w:rPr>
                <w:rFonts w:hint="eastAsia" w:ascii="宋体" w:hAnsi="宋体" w:eastAsia="宋体" w:cs="宋体"/>
                <w:color w:val="000000"/>
                <w:spacing w:val="0"/>
                <w:sz w:val="18"/>
                <w:szCs w:val="18"/>
              </w:rPr>
              <w:t>。</w:t>
            </w:r>
          </w:p>
          <w:p w14:paraId="4D823157">
            <w:pPr>
              <w:snapToGrid w:val="0"/>
              <w:spacing w:line="320" w:lineRule="exact"/>
              <w:jc w:val="left"/>
              <w:rPr>
                <w:rFonts w:ascii="宋体" w:hAnsi="宋体" w:eastAsia="宋体" w:cs="宋体"/>
                <w:b/>
                <w:color w:val="000000"/>
                <w:spacing w:val="0"/>
                <w:sz w:val="18"/>
                <w:szCs w:val="18"/>
              </w:rPr>
            </w:pPr>
            <w:r>
              <w:rPr>
                <w:rFonts w:hint="eastAsia" w:ascii="宋体" w:hAnsi="宋体" w:eastAsia="宋体" w:cs="宋体"/>
                <w:b/>
                <w:color w:val="000000"/>
                <w:spacing w:val="0"/>
                <w:sz w:val="18"/>
                <w:szCs w:val="18"/>
              </w:rPr>
              <w:t xml:space="preserve">注： </w:t>
            </w:r>
          </w:p>
          <w:p w14:paraId="43DA2AAB">
            <w:pPr>
              <w:snapToGrid w:val="0"/>
              <w:spacing w:line="320" w:lineRule="exact"/>
              <w:ind w:firstLine="354" w:firstLineChars="196"/>
              <w:jc w:val="left"/>
              <w:rPr>
                <w:rFonts w:ascii="宋体" w:hAnsi="宋体" w:eastAsia="宋体" w:cs="宋体"/>
                <w:b/>
                <w:color w:val="000000"/>
                <w:spacing w:val="0"/>
                <w:sz w:val="18"/>
                <w:szCs w:val="18"/>
              </w:rPr>
            </w:pPr>
            <w:r>
              <w:rPr>
                <w:rFonts w:hint="eastAsia" w:ascii="宋体" w:hAnsi="宋体" w:eastAsia="宋体" w:cs="宋体"/>
                <w:b/>
                <w:color w:val="000000"/>
                <w:spacing w:val="0"/>
                <w:sz w:val="18"/>
                <w:szCs w:val="18"/>
              </w:rPr>
              <w:t>1.法定代表人授权委托书必须由法定代表人及委托代理人签字，并加盖供应商公章，否则响应文件按无效响应处理。</w:t>
            </w:r>
          </w:p>
          <w:p w14:paraId="1E5D465B">
            <w:pPr>
              <w:spacing w:line="320" w:lineRule="exact"/>
              <w:ind w:firstLine="354" w:firstLineChars="196"/>
              <w:rPr>
                <w:rFonts w:hint="eastAsia" w:ascii="宋体" w:hAnsi="宋体" w:eastAsia="宋体" w:cs="宋体"/>
                <w:b/>
                <w:color w:val="000000"/>
                <w:spacing w:val="0"/>
                <w:sz w:val="18"/>
                <w:szCs w:val="18"/>
              </w:rPr>
            </w:pPr>
            <w:r>
              <w:rPr>
                <w:rFonts w:hint="eastAsia" w:ascii="宋体" w:hAnsi="宋体" w:eastAsia="宋体" w:cs="宋体"/>
                <w:b/>
                <w:color w:val="000000"/>
                <w:spacing w:val="0"/>
                <w:sz w:val="18"/>
                <w:szCs w:val="18"/>
              </w:rPr>
              <w:t>2.以上标明“必须提供”的材料属于复印件的，必须加盖供应商公章，否则响应</w:t>
            </w:r>
            <w:r>
              <w:rPr>
                <w:rFonts w:hint="eastAsia" w:ascii="宋体" w:hAnsi="宋体" w:eastAsia="宋体" w:cs="宋体"/>
                <w:b/>
                <w:color w:val="000000"/>
                <w:spacing w:val="0"/>
                <w:szCs w:val="21"/>
              </w:rPr>
              <w:t>文件按无效</w:t>
            </w:r>
            <w:r>
              <w:rPr>
                <w:rFonts w:hint="eastAsia" w:ascii="宋体" w:hAnsi="宋体" w:eastAsia="宋体" w:cs="宋体"/>
                <w:b/>
                <w:color w:val="000000"/>
                <w:spacing w:val="0"/>
                <w:sz w:val="18"/>
                <w:szCs w:val="18"/>
              </w:rPr>
              <w:t>响应处理。</w:t>
            </w:r>
          </w:p>
          <w:p w14:paraId="031DC4A4">
            <w:pPr>
              <w:spacing w:line="320" w:lineRule="exact"/>
              <w:ind w:firstLine="354" w:firstLineChars="196"/>
              <w:rPr>
                <w:rFonts w:ascii="宋体" w:hAnsi="宋体" w:eastAsia="宋体" w:cs="宋体"/>
                <w:color w:val="000000"/>
                <w:spacing w:val="0"/>
                <w:szCs w:val="21"/>
              </w:rPr>
            </w:pPr>
            <w:r>
              <w:rPr>
                <w:rFonts w:hint="eastAsia" w:ascii="宋体" w:hAnsi="宋体" w:eastAsia="宋体" w:cs="宋体"/>
                <w:b/>
                <w:color w:val="000000"/>
                <w:spacing w:val="0"/>
                <w:sz w:val="18"/>
                <w:szCs w:val="18"/>
              </w:rPr>
              <w:t>3.以上材料未附格式的，由供应商自行拟定。</w:t>
            </w:r>
          </w:p>
        </w:tc>
      </w:tr>
      <w:tr w14:paraId="0E7EA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2C1C060">
            <w:pPr>
              <w:spacing w:line="320" w:lineRule="exact"/>
              <w:jc w:val="center"/>
              <w:rPr>
                <w:rFonts w:hint="eastAsia" w:ascii="宋体" w:hAnsi="宋体" w:eastAsia="宋体" w:cs="宋体"/>
                <w:color w:val="000000"/>
                <w:spacing w:val="0"/>
                <w:szCs w:val="21"/>
                <w:lang w:eastAsia="zh-CN"/>
              </w:rPr>
            </w:pPr>
            <w:r>
              <w:rPr>
                <w:rFonts w:hint="eastAsia" w:ascii="宋体" w:hAnsi="宋体" w:eastAsia="宋体" w:cs="宋体"/>
                <w:color w:val="000000"/>
                <w:spacing w:val="0"/>
                <w:szCs w:val="21"/>
                <w:lang w:val="en-US" w:eastAsia="zh-CN"/>
              </w:rPr>
              <w:t>6</w:t>
            </w:r>
          </w:p>
        </w:tc>
        <w:tc>
          <w:tcPr>
            <w:tcW w:w="7912" w:type="dxa"/>
            <w:vAlign w:val="center"/>
          </w:tcPr>
          <w:p w14:paraId="5B75BBFA">
            <w:pPr>
              <w:snapToGrid w:val="0"/>
              <w:spacing w:line="320" w:lineRule="exact"/>
              <w:jc w:val="left"/>
              <w:rPr>
                <w:rFonts w:ascii="宋体" w:hAnsi="宋体" w:eastAsia="宋体" w:cs="Calibri"/>
                <w:color w:val="000000"/>
                <w:spacing w:val="0"/>
                <w:sz w:val="18"/>
                <w:szCs w:val="18"/>
              </w:rPr>
            </w:pPr>
            <w:r>
              <w:rPr>
                <w:rFonts w:hint="eastAsia" w:ascii="宋体" w:hAnsi="宋体" w:eastAsia="宋体" w:cs="Calibri"/>
                <w:color w:val="000000"/>
                <w:spacing w:val="0"/>
                <w:sz w:val="18"/>
                <w:szCs w:val="18"/>
              </w:rPr>
              <w:t>竞标报价应当</w:t>
            </w:r>
            <w:r>
              <w:rPr>
                <w:rFonts w:hint="eastAsia" w:ascii="宋体" w:hAnsi="宋体" w:eastAsia="宋体" w:cs="Calibri"/>
                <w:color w:val="000000"/>
                <w:spacing w:val="0"/>
                <w:sz w:val="18"/>
                <w:szCs w:val="18"/>
                <w:lang w:val="en-US" w:eastAsia="zh-CN"/>
              </w:rPr>
              <w:t>不高于预算价格，应</w:t>
            </w:r>
            <w:r>
              <w:rPr>
                <w:rFonts w:hint="eastAsia" w:ascii="宋体" w:hAnsi="宋体" w:eastAsia="宋体" w:cs="Calibri"/>
                <w:color w:val="000000"/>
                <w:spacing w:val="0"/>
                <w:sz w:val="18"/>
                <w:szCs w:val="18"/>
              </w:rPr>
              <w:t>包含满足本次竞标全部采购需求所应提供的服务，以及伴随的货物和工程（如有）的价格；包含竞标服务、货物、工程的成本、运输（含保险）、安装（如有）、调试、检验、技术服务、培训、税费等所有费用。</w:t>
            </w:r>
          </w:p>
        </w:tc>
      </w:tr>
      <w:tr w14:paraId="31D8A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3262D83">
            <w:pPr>
              <w:spacing w:line="320" w:lineRule="exact"/>
              <w:jc w:val="center"/>
              <w:rPr>
                <w:rFonts w:hint="eastAsia" w:ascii="宋体" w:hAnsi="宋体" w:eastAsia="宋体" w:cs="宋体"/>
                <w:color w:val="000000"/>
                <w:spacing w:val="0"/>
                <w:szCs w:val="21"/>
                <w:lang w:eastAsia="zh-CN"/>
              </w:rPr>
            </w:pPr>
            <w:r>
              <w:rPr>
                <w:rFonts w:hint="eastAsia" w:ascii="宋体" w:hAnsi="宋体" w:eastAsia="宋体" w:cs="宋体"/>
                <w:color w:val="000000"/>
                <w:spacing w:val="0"/>
                <w:szCs w:val="21"/>
                <w:lang w:val="en-US" w:eastAsia="zh-CN"/>
              </w:rPr>
              <w:t>7</w:t>
            </w:r>
          </w:p>
        </w:tc>
        <w:tc>
          <w:tcPr>
            <w:tcW w:w="7912" w:type="dxa"/>
            <w:vAlign w:val="center"/>
          </w:tcPr>
          <w:p w14:paraId="764D7351">
            <w:pPr>
              <w:snapToGrid w:val="0"/>
              <w:spacing w:line="320" w:lineRule="exact"/>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竞标有效期：自首次响应文件提交截止之日起</w:t>
            </w:r>
            <w:r>
              <w:rPr>
                <w:rFonts w:hint="eastAsia" w:ascii="宋体" w:hAnsi="宋体" w:eastAsia="宋体" w:cs="Calibri"/>
                <w:color w:val="000000"/>
                <w:spacing w:val="0"/>
                <w:sz w:val="18"/>
                <w:szCs w:val="18"/>
                <w:u w:val="single"/>
              </w:rPr>
              <w:t>60</w:t>
            </w:r>
            <w:r>
              <w:rPr>
                <w:rFonts w:hint="eastAsia" w:ascii="宋体" w:hAnsi="宋体" w:eastAsia="宋体" w:cs="Calibri"/>
                <w:color w:val="000000"/>
                <w:spacing w:val="0"/>
                <w:sz w:val="18"/>
                <w:szCs w:val="18"/>
              </w:rPr>
              <w:t>日。</w:t>
            </w:r>
          </w:p>
        </w:tc>
      </w:tr>
      <w:tr w14:paraId="59492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CC571E7">
            <w:pPr>
              <w:spacing w:line="320" w:lineRule="exact"/>
              <w:jc w:val="center"/>
              <w:rPr>
                <w:rFonts w:hint="eastAsia" w:ascii="宋体" w:hAnsi="宋体" w:eastAsia="宋体" w:cs="宋体"/>
                <w:color w:val="000000"/>
                <w:spacing w:val="0"/>
                <w:szCs w:val="21"/>
                <w:lang w:eastAsia="zh-CN"/>
              </w:rPr>
            </w:pPr>
            <w:r>
              <w:rPr>
                <w:rFonts w:hint="eastAsia" w:ascii="宋体" w:hAnsi="宋体" w:eastAsia="宋体" w:cs="宋体"/>
                <w:color w:val="000000"/>
                <w:spacing w:val="0"/>
                <w:szCs w:val="21"/>
                <w:lang w:val="en-US" w:eastAsia="zh-CN"/>
              </w:rPr>
              <w:t>8</w:t>
            </w:r>
          </w:p>
        </w:tc>
        <w:tc>
          <w:tcPr>
            <w:tcW w:w="7912" w:type="dxa"/>
            <w:vAlign w:val="center"/>
          </w:tcPr>
          <w:p w14:paraId="6C1427AB">
            <w:pPr>
              <w:snapToGrid w:val="0"/>
              <w:spacing w:line="320" w:lineRule="exact"/>
              <w:jc w:val="left"/>
              <w:rPr>
                <w:rFonts w:hint="eastAsia" w:ascii="宋体" w:hAnsi="宋体" w:eastAsia="宋体" w:cs="Calibri"/>
                <w:color w:val="000000"/>
                <w:spacing w:val="0"/>
                <w:sz w:val="18"/>
                <w:szCs w:val="18"/>
                <w:highlight w:val="none"/>
                <w:rPrChange w:id="71" w:author="Lee" w:date="2025-11-21T08:49:04Z">
                  <w:rPr>
                    <w:rFonts w:hint="eastAsia" w:ascii="宋体" w:hAnsi="宋体" w:eastAsia="宋体" w:cs="Calibri"/>
                    <w:color w:val="000000"/>
                    <w:spacing w:val="0"/>
                    <w:sz w:val="18"/>
                    <w:szCs w:val="18"/>
                  </w:rPr>
                </w:rPrChange>
              </w:rPr>
            </w:pPr>
            <w:r>
              <w:rPr>
                <w:rFonts w:hint="eastAsia" w:ascii="宋体" w:hAnsi="宋体" w:eastAsia="宋体" w:cs="Calibri"/>
                <w:color w:val="000000"/>
                <w:spacing w:val="0"/>
                <w:sz w:val="18"/>
                <w:szCs w:val="18"/>
                <w:highlight w:val="none"/>
                <w:rPrChange w:id="72" w:author="Lee" w:date="2025-11-21T08:49:04Z">
                  <w:rPr>
                    <w:rFonts w:hint="eastAsia" w:ascii="宋体" w:hAnsi="宋体" w:eastAsia="宋体" w:cs="Calibri"/>
                    <w:color w:val="000000"/>
                    <w:spacing w:val="0"/>
                    <w:sz w:val="18"/>
                    <w:szCs w:val="18"/>
                  </w:rPr>
                </w:rPrChange>
              </w:rPr>
              <w:t>响应文件份数：正本一份、副本</w:t>
            </w:r>
            <w:r>
              <w:rPr>
                <w:rFonts w:hint="eastAsia" w:ascii="宋体" w:hAnsi="宋体" w:eastAsia="宋体" w:cs="Calibri"/>
                <w:color w:val="000000"/>
                <w:spacing w:val="0"/>
                <w:sz w:val="18"/>
                <w:szCs w:val="18"/>
                <w:highlight w:val="none"/>
                <w:u w:val="single"/>
                <w:rPrChange w:id="73" w:author="Lee" w:date="2025-11-21T08:49:04Z">
                  <w:rPr>
                    <w:rFonts w:hint="eastAsia" w:ascii="宋体" w:hAnsi="宋体" w:eastAsia="宋体" w:cs="Calibri"/>
                    <w:color w:val="000000"/>
                    <w:spacing w:val="0"/>
                    <w:sz w:val="18"/>
                    <w:szCs w:val="18"/>
                    <w:highlight w:val="yellow"/>
                    <w:u w:val="single"/>
                  </w:rPr>
                </w:rPrChange>
              </w:rPr>
              <w:t xml:space="preserve"> </w:t>
            </w:r>
            <w:r>
              <w:rPr>
                <w:rFonts w:hint="eastAsia" w:ascii="宋体" w:hAnsi="宋体" w:eastAsia="宋体" w:cs="Calibri"/>
                <w:color w:val="000000"/>
                <w:spacing w:val="0"/>
                <w:sz w:val="18"/>
                <w:szCs w:val="18"/>
                <w:highlight w:val="none"/>
                <w:u w:val="single"/>
                <w:lang w:val="en-US" w:eastAsia="zh-CN"/>
                <w:rPrChange w:id="74" w:author="Lee" w:date="2025-11-21T08:49:04Z">
                  <w:rPr>
                    <w:rFonts w:hint="eastAsia" w:ascii="宋体" w:hAnsi="宋体" w:eastAsia="宋体" w:cs="Calibri"/>
                    <w:color w:val="000000"/>
                    <w:spacing w:val="0"/>
                    <w:sz w:val="18"/>
                    <w:szCs w:val="18"/>
                    <w:highlight w:val="yellow"/>
                    <w:u w:val="single"/>
                    <w:lang w:val="en-US" w:eastAsia="zh-CN"/>
                  </w:rPr>
                </w:rPrChange>
              </w:rPr>
              <w:t>四</w:t>
            </w:r>
            <w:r>
              <w:rPr>
                <w:rFonts w:hint="eastAsia" w:ascii="宋体" w:hAnsi="宋体" w:eastAsia="宋体" w:cs="Calibri"/>
                <w:color w:val="000000"/>
                <w:spacing w:val="0"/>
                <w:sz w:val="18"/>
                <w:szCs w:val="18"/>
                <w:highlight w:val="none"/>
                <w:u w:val="none"/>
                <w:rPrChange w:id="75" w:author="Lee" w:date="2025-11-21T08:49:04Z">
                  <w:rPr>
                    <w:rFonts w:hint="eastAsia" w:ascii="宋体" w:hAnsi="宋体" w:eastAsia="宋体" w:cs="Calibri"/>
                    <w:color w:val="000000"/>
                    <w:spacing w:val="0"/>
                    <w:sz w:val="18"/>
                    <w:szCs w:val="18"/>
                    <w:highlight w:val="yellow"/>
                    <w:u w:val="none"/>
                  </w:rPr>
                </w:rPrChange>
              </w:rPr>
              <w:t xml:space="preserve"> </w:t>
            </w:r>
            <w:r>
              <w:rPr>
                <w:rFonts w:hint="eastAsia" w:ascii="宋体" w:hAnsi="宋体" w:eastAsia="宋体" w:cs="Calibri"/>
                <w:color w:val="000000"/>
                <w:spacing w:val="0"/>
                <w:sz w:val="18"/>
                <w:szCs w:val="18"/>
                <w:highlight w:val="none"/>
                <w:rPrChange w:id="76" w:author="Lee" w:date="2025-11-21T08:49:04Z">
                  <w:rPr>
                    <w:rFonts w:hint="eastAsia" w:ascii="宋体" w:hAnsi="宋体" w:eastAsia="宋体" w:cs="Calibri"/>
                    <w:color w:val="000000"/>
                    <w:spacing w:val="0"/>
                    <w:sz w:val="18"/>
                    <w:szCs w:val="18"/>
                  </w:rPr>
                </w:rPrChange>
              </w:rPr>
              <w:t>份。</w:t>
            </w:r>
          </w:p>
        </w:tc>
      </w:tr>
      <w:tr w14:paraId="0B396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5F176E6">
            <w:pPr>
              <w:spacing w:line="320" w:lineRule="exact"/>
              <w:jc w:val="center"/>
              <w:rPr>
                <w:rFonts w:hint="eastAsia" w:ascii="宋体" w:hAnsi="宋体" w:eastAsia="宋体" w:cs="宋体"/>
                <w:color w:val="000000"/>
                <w:spacing w:val="0"/>
                <w:szCs w:val="21"/>
                <w:lang w:eastAsia="zh-CN"/>
              </w:rPr>
            </w:pPr>
            <w:r>
              <w:rPr>
                <w:rFonts w:hint="eastAsia" w:ascii="宋体" w:hAnsi="宋体" w:eastAsia="宋体" w:cs="宋体"/>
                <w:color w:val="000000"/>
                <w:spacing w:val="0"/>
                <w:szCs w:val="21"/>
                <w:lang w:val="en-US" w:eastAsia="zh-CN"/>
              </w:rPr>
              <w:t>9</w:t>
            </w:r>
          </w:p>
        </w:tc>
        <w:tc>
          <w:tcPr>
            <w:tcW w:w="7912" w:type="dxa"/>
            <w:vAlign w:val="center"/>
          </w:tcPr>
          <w:p w14:paraId="297210DC">
            <w:pPr>
              <w:snapToGrid w:val="0"/>
              <w:spacing w:line="320" w:lineRule="exact"/>
              <w:ind w:firstLine="0" w:firstLineChars="0"/>
              <w:jc w:val="left"/>
              <w:rPr>
                <w:rFonts w:hint="eastAsia" w:ascii="宋体" w:hAnsi="宋体" w:eastAsia="宋体" w:cs="Calibri"/>
                <w:color w:val="000000"/>
                <w:spacing w:val="0"/>
                <w:sz w:val="18"/>
                <w:szCs w:val="18"/>
                <w:u w:val="none"/>
              </w:rPr>
            </w:pPr>
            <w:r>
              <w:rPr>
                <w:rFonts w:hint="eastAsia" w:ascii="宋体" w:hAnsi="宋体" w:eastAsia="宋体" w:cs="Calibri"/>
                <w:color w:val="000000"/>
                <w:spacing w:val="0"/>
                <w:sz w:val="18"/>
                <w:szCs w:val="18"/>
              </w:rPr>
              <w:t>首次响应文件提交起止时间：详见竞争性磋商公告。</w:t>
            </w:r>
          </w:p>
          <w:p w14:paraId="0D1F114F">
            <w:pPr>
              <w:snapToGrid w:val="0"/>
              <w:spacing w:line="320" w:lineRule="exact"/>
              <w:ind w:firstLine="0" w:firstLineChars="0"/>
              <w:jc w:val="left"/>
              <w:rPr>
                <w:rFonts w:hint="eastAsia" w:ascii="宋体" w:hAnsi="宋体" w:eastAsia="宋体" w:cs="Calibri"/>
                <w:color w:val="000000"/>
                <w:spacing w:val="0"/>
                <w:sz w:val="18"/>
                <w:szCs w:val="18"/>
                <w:u w:val="none"/>
              </w:rPr>
            </w:pPr>
            <w:r>
              <w:rPr>
                <w:rFonts w:hint="eastAsia" w:ascii="宋体" w:hAnsi="宋体" w:eastAsia="宋体" w:cs="Calibri"/>
                <w:color w:val="000000"/>
                <w:spacing w:val="0"/>
                <w:sz w:val="18"/>
                <w:szCs w:val="18"/>
              </w:rPr>
              <w:t>首次响应文件提交截止时间：详见竞争性磋商公告。</w:t>
            </w:r>
          </w:p>
          <w:p w14:paraId="20386E1C">
            <w:pPr>
              <w:snapToGrid w:val="0"/>
              <w:spacing w:line="320" w:lineRule="exact"/>
              <w:ind w:firstLine="0" w:firstLineChars="0"/>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首次响应文件提交地点：详见竞争性磋商公告。</w:t>
            </w:r>
          </w:p>
          <w:p w14:paraId="440AECD7">
            <w:pPr>
              <w:snapToGrid w:val="0"/>
              <w:spacing w:line="320" w:lineRule="exact"/>
              <w:ind w:firstLine="0" w:firstLineChars="0"/>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供应商应当在首次响应文件提交截止时间前，将响应文件密封送达首次响应文件提交地点。在首次响应文件提交截止时间后送达的响应文件为无效文件，将被拒收。</w:t>
            </w:r>
          </w:p>
        </w:tc>
      </w:tr>
      <w:tr w14:paraId="169AB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917B8F7">
            <w:pPr>
              <w:spacing w:line="320" w:lineRule="exact"/>
              <w:jc w:val="center"/>
              <w:rPr>
                <w:rFonts w:hint="default" w:ascii="宋体" w:hAnsi="宋体" w:eastAsia="宋体" w:cs="宋体"/>
                <w:color w:val="000000"/>
                <w:spacing w:val="0"/>
                <w:szCs w:val="21"/>
                <w:lang w:val="en-US" w:eastAsia="zh-CN"/>
              </w:rPr>
            </w:pPr>
            <w:r>
              <w:rPr>
                <w:rFonts w:hint="eastAsia" w:ascii="宋体" w:hAnsi="宋体" w:eastAsia="宋体" w:cs="宋体"/>
                <w:color w:val="000000"/>
                <w:spacing w:val="0"/>
                <w:szCs w:val="21"/>
                <w:lang w:val="en-US" w:eastAsia="zh-CN"/>
              </w:rPr>
              <w:t>10</w:t>
            </w:r>
          </w:p>
        </w:tc>
        <w:tc>
          <w:tcPr>
            <w:tcW w:w="7912" w:type="dxa"/>
            <w:vAlign w:val="center"/>
          </w:tcPr>
          <w:p w14:paraId="1716E410">
            <w:pPr>
              <w:snapToGrid w:val="0"/>
              <w:spacing w:line="320" w:lineRule="exact"/>
              <w:jc w:val="left"/>
              <w:rPr>
                <w:rFonts w:ascii="宋体" w:hAnsi="宋体" w:eastAsia="宋体" w:cs="宋体"/>
                <w:color w:val="000000"/>
                <w:spacing w:val="0"/>
                <w:szCs w:val="21"/>
                <w:u w:val="single"/>
              </w:rPr>
            </w:pPr>
            <w:r>
              <w:rPr>
                <w:rFonts w:hint="eastAsia" w:ascii="宋体" w:hAnsi="宋体" w:eastAsia="宋体" w:cs="Calibri"/>
                <w:color w:val="000000"/>
                <w:spacing w:val="0"/>
                <w:sz w:val="18"/>
                <w:szCs w:val="18"/>
              </w:rPr>
              <w:t>磋商小组的人数：</w:t>
            </w:r>
            <w:r>
              <w:rPr>
                <w:rFonts w:hint="eastAsia" w:ascii="宋体" w:hAnsi="宋体" w:eastAsia="宋体" w:cs="Calibri"/>
                <w:color w:val="000000"/>
                <w:spacing w:val="0"/>
                <w:sz w:val="18"/>
                <w:szCs w:val="18"/>
                <w:u w:val="single"/>
              </w:rPr>
              <w:t xml:space="preserve"> </w:t>
            </w:r>
            <w:r>
              <w:rPr>
                <w:rFonts w:hint="eastAsia" w:ascii="宋体" w:hAnsi="宋体" w:eastAsia="宋体" w:cs="Calibri"/>
                <w:color w:val="000000"/>
                <w:spacing w:val="0"/>
                <w:sz w:val="18"/>
                <w:szCs w:val="18"/>
                <w:u w:val="single"/>
                <w:lang w:val="en-US" w:eastAsia="zh-CN"/>
              </w:rPr>
              <w:t xml:space="preserve">3 </w:t>
            </w:r>
            <w:r>
              <w:rPr>
                <w:rFonts w:hint="eastAsia" w:ascii="宋体" w:hAnsi="宋体" w:eastAsia="宋体" w:cs="Calibri"/>
                <w:color w:val="000000"/>
                <w:spacing w:val="0"/>
                <w:sz w:val="18"/>
                <w:szCs w:val="18"/>
              </w:rPr>
              <w:t>人及以上单数。</w:t>
            </w:r>
          </w:p>
        </w:tc>
      </w:tr>
      <w:tr w14:paraId="13C0B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19D550A">
            <w:pPr>
              <w:spacing w:line="320" w:lineRule="exact"/>
              <w:jc w:val="center"/>
              <w:rPr>
                <w:rFonts w:hint="default" w:ascii="宋体" w:hAnsi="宋体" w:eastAsia="宋体" w:cs="宋体"/>
                <w:color w:val="000000"/>
                <w:spacing w:val="0"/>
                <w:szCs w:val="21"/>
                <w:lang w:val="en-US" w:eastAsia="zh-CN"/>
              </w:rPr>
            </w:pPr>
            <w:r>
              <w:rPr>
                <w:rFonts w:hint="eastAsia" w:ascii="宋体" w:hAnsi="宋体" w:eastAsia="宋体" w:cs="宋体"/>
                <w:color w:val="000000"/>
                <w:spacing w:val="0"/>
                <w:szCs w:val="21"/>
                <w:lang w:val="en-US" w:eastAsia="zh-CN"/>
              </w:rPr>
              <w:t>11</w:t>
            </w:r>
          </w:p>
        </w:tc>
        <w:tc>
          <w:tcPr>
            <w:tcW w:w="7912" w:type="dxa"/>
            <w:vAlign w:val="center"/>
          </w:tcPr>
          <w:p w14:paraId="7F36EF0B">
            <w:pPr>
              <w:snapToGrid w:val="0"/>
              <w:spacing w:line="320" w:lineRule="exact"/>
              <w:jc w:val="left"/>
              <w:rPr>
                <w:rFonts w:ascii="宋体" w:hAnsi="宋体" w:eastAsia="宋体" w:cs="宋体"/>
                <w:color w:val="000000"/>
                <w:spacing w:val="0"/>
                <w:szCs w:val="21"/>
              </w:rPr>
            </w:pPr>
            <w:r>
              <w:rPr>
                <w:rFonts w:hint="eastAsia" w:ascii="宋体" w:hAnsi="宋体" w:eastAsia="宋体" w:cs="Calibri"/>
                <w:color w:val="000000"/>
                <w:spacing w:val="0"/>
                <w:sz w:val="18"/>
                <w:szCs w:val="18"/>
              </w:rPr>
              <w:t>首次响应文件的开启：采购人另行通知。</w:t>
            </w:r>
          </w:p>
        </w:tc>
      </w:tr>
      <w:tr w14:paraId="54AC1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14:paraId="1CFE261B">
            <w:pPr>
              <w:spacing w:line="320" w:lineRule="exact"/>
              <w:jc w:val="center"/>
              <w:rPr>
                <w:rFonts w:hint="default" w:ascii="宋体" w:hAnsi="宋体" w:eastAsia="宋体" w:cs="宋体"/>
                <w:color w:val="000000"/>
                <w:spacing w:val="0"/>
                <w:szCs w:val="21"/>
                <w:lang w:val="en-US" w:eastAsia="zh-CN"/>
              </w:rPr>
            </w:pPr>
            <w:r>
              <w:rPr>
                <w:rFonts w:hint="eastAsia" w:ascii="宋体" w:hAnsi="宋体" w:eastAsia="宋体" w:cs="宋体"/>
                <w:color w:val="000000"/>
                <w:spacing w:val="0"/>
                <w:szCs w:val="21"/>
                <w:lang w:val="en-US" w:eastAsia="zh-CN"/>
              </w:rPr>
              <w:t>12</w:t>
            </w:r>
          </w:p>
        </w:tc>
        <w:tc>
          <w:tcPr>
            <w:tcW w:w="7912" w:type="dxa"/>
            <w:vAlign w:val="center"/>
          </w:tcPr>
          <w:p w14:paraId="52B5E6B6">
            <w:pPr>
              <w:snapToGrid w:val="0"/>
              <w:spacing w:line="320" w:lineRule="exact"/>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商务条款评审中允许负偏离的条款数为</w:t>
            </w:r>
            <w:r>
              <w:rPr>
                <w:rFonts w:hint="eastAsia" w:ascii="宋体" w:hAnsi="宋体" w:eastAsia="宋体" w:cs="Calibri"/>
                <w:bCs w:val="0"/>
                <w:color w:val="000000"/>
                <w:spacing w:val="0"/>
                <w:sz w:val="18"/>
                <w:szCs w:val="18"/>
                <w:highlight w:val="none"/>
                <w:u w:val="single"/>
              </w:rPr>
              <w:t>“实质性要求”</w:t>
            </w:r>
            <w:r>
              <w:rPr>
                <w:rFonts w:hint="eastAsia" w:ascii="宋体" w:hAnsi="宋体" w:eastAsia="宋体" w:cs="Calibri"/>
                <w:bCs w:val="0"/>
                <w:color w:val="000000"/>
                <w:spacing w:val="0"/>
                <w:sz w:val="18"/>
                <w:szCs w:val="18"/>
                <w:highlight w:val="none"/>
                <w:u w:val="none"/>
                <w:lang w:val="en-US" w:eastAsia="zh-CN"/>
              </w:rPr>
              <w:t>以外</w:t>
            </w:r>
            <w:r>
              <w:rPr>
                <w:rFonts w:hint="eastAsia" w:ascii="宋体" w:hAnsi="宋体" w:eastAsia="宋体" w:cs="Calibri"/>
                <w:color w:val="000000"/>
                <w:spacing w:val="0"/>
                <w:sz w:val="18"/>
                <w:szCs w:val="18"/>
                <w:u w:val="none"/>
                <w:lang w:val="en-US" w:eastAsia="zh-CN"/>
              </w:rPr>
              <w:t>的</w:t>
            </w:r>
            <w:r>
              <w:rPr>
                <w:rFonts w:hint="eastAsia" w:ascii="宋体" w:hAnsi="宋体" w:eastAsia="宋体" w:cs="Calibri"/>
                <w:color w:val="000000"/>
                <w:spacing w:val="0"/>
                <w:sz w:val="18"/>
                <w:szCs w:val="18"/>
              </w:rPr>
              <w:t>项。</w:t>
            </w:r>
          </w:p>
          <w:p w14:paraId="243FF7BB">
            <w:pPr>
              <w:snapToGrid w:val="0"/>
              <w:spacing w:line="320" w:lineRule="exact"/>
              <w:jc w:val="left"/>
              <w:rPr>
                <w:rFonts w:ascii="宋体" w:hAnsi="宋体" w:eastAsia="宋体" w:cs="宋体"/>
                <w:color w:val="000000"/>
                <w:spacing w:val="0"/>
                <w:szCs w:val="21"/>
              </w:rPr>
            </w:pPr>
            <w:r>
              <w:rPr>
                <w:rFonts w:hint="eastAsia" w:ascii="宋体" w:hAnsi="宋体" w:eastAsia="宋体" w:cs="Calibri"/>
                <w:color w:val="000000"/>
                <w:spacing w:val="0"/>
                <w:sz w:val="18"/>
                <w:szCs w:val="18"/>
              </w:rPr>
              <w:t>技术需求评审中允许负偏离的条款数为</w:t>
            </w:r>
            <w:r>
              <w:rPr>
                <w:rFonts w:hint="eastAsia" w:ascii="宋体" w:hAnsi="宋体" w:eastAsia="宋体" w:cs="Calibri"/>
                <w:bCs w:val="0"/>
                <w:color w:val="000000"/>
                <w:spacing w:val="0"/>
                <w:sz w:val="18"/>
                <w:szCs w:val="18"/>
                <w:highlight w:val="none"/>
                <w:u w:val="single"/>
              </w:rPr>
              <w:t>“实质性要求”</w:t>
            </w:r>
            <w:r>
              <w:rPr>
                <w:rFonts w:hint="eastAsia" w:ascii="宋体" w:hAnsi="宋体" w:eastAsia="宋体" w:cs="Calibri"/>
                <w:bCs w:val="0"/>
                <w:color w:val="000000"/>
                <w:spacing w:val="0"/>
                <w:sz w:val="18"/>
                <w:szCs w:val="18"/>
                <w:highlight w:val="none"/>
                <w:u w:val="single"/>
                <w:lang w:val="en-US" w:eastAsia="zh-CN"/>
              </w:rPr>
              <w:t>以</w:t>
            </w:r>
            <w:r>
              <w:rPr>
                <w:rFonts w:hint="eastAsia" w:ascii="宋体" w:hAnsi="宋体" w:eastAsia="宋体" w:cs="Calibri"/>
                <w:bCs w:val="0"/>
                <w:color w:val="000000"/>
                <w:spacing w:val="0"/>
                <w:sz w:val="18"/>
                <w:szCs w:val="18"/>
                <w:highlight w:val="none"/>
                <w:u w:val="none"/>
                <w:lang w:val="en-US" w:eastAsia="zh-CN"/>
              </w:rPr>
              <w:t>外的</w:t>
            </w:r>
            <w:r>
              <w:rPr>
                <w:rFonts w:hint="eastAsia" w:ascii="宋体" w:hAnsi="宋体" w:eastAsia="宋体" w:cs="Calibri"/>
                <w:color w:val="000000"/>
                <w:spacing w:val="0"/>
                <w:sz w:val="18"/>
                <w:szCs w:val="18"/>
              </w:rPr>
              <w:t>项</w:t>
            </w:r>
            <w:r>
              <w:rPr>
                <w:rFonts w:hint="eastAsia" w:ascii="宋体" w:hAnsi="宋体" w:eastAsia="宋体" w:cs="Calibri"/>
                <w:color w:val="000000"/>
                <w:spacing w:val="0"/>
                <w:sz w:val="18"/>
                <w:szCs w:val="18"/>
                <w:lang w:val="en-US" w:eastAsia="zh-CN"/>
              </w:rPr>
              <w:t>目</w:t>
            </w:r>
            <w:r>
              <w:rPr>
                <w:rFonts w:hint="eastAsia" w:ascii="宋体" w:hAnsi="宋体" w:eastAsia="宋体" w:cs="Calibri"/>
                <w:color w:val="000000"/>
                <w:spacing w:val="0"/>
                <w:sz w:val="18"/>
                <w:szCs w:val="18"/>
              </w:rPr>
              <w:t>。</w:t>
            </w:r>
          </w:p>
        </w:tc>
      </w:tr>
      <w:tr w14:paraId="3E9FE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22531C4">
            <w:pPr>
              <w:spacing w:line="320" w:lineRule="exact"/>
              <w:jc w:val="center"/>
              <w:rPr>
                <w:rFonts w:hint="default" w:ascii="宋体" w:hAnsi="宋体" w:eastAsia="宋体" w:cs="宋体"/>
                <w:color w:val="000000"/>
                <w:spacing w:val="0"/>
                <w:szCs w:val="21"/>
                <w:lang w:val="en-US" w:eastAsia="zh-CN"/>
              </w:rPr>
            </w:pPr>
            <w:r>
              <w:rPr>
                <w:rFonts w:hint="eastAsia" w:ascii="宋体" w:hAnsi="宋体" w:eastAsia="宋体" w:cs="宋体"/>
                <w:color w:val="000000"/>
                <w:spacing w:val="0"/>
                <w:szCs w:val="21"/>
                <w:lang w:val="en-US" w:eastAsia="zh-CN"/>
              </w:rPr>
              <w:t>13</w:t>
            </w:r>
          </w:p>
        </w:tc>
        <w:tc>
          <w:tcPr>
            <w:tcW w:w="7912" w:type="dxa"/>
            <w:vAlign w:val="center"/>
          </w:tcPr>
          <w:p w14:paraId="6360F056">
            <w:pPr>
              <w:snapToGrid w:val="0"/>
              <w:spacing w:line="320" w:lineRule="exact"/>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磋商的顺序：</w:t>
            </w:r>
          </w:p>
          <w:p w14:paraId="561CFA61">
            <w:pPr>
              <w:snapToGrid w:val="0"/>
              <w:spacing w:line="320" w:lineRule="exact"/>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按照提交首次响应文件的顺序，如出现某供应商不能按时参加磋商的情形，则该供应商的磋商次序往后延，具体由磋商小组确定。</w:t>
            </w:r>
          </w:p>
          <w:p w14:paraId="4D0240C4">
            <w:pPr>
              <w:spacing w:line="320" w:lineRule="exact"/>
              <w:jc w:val="left"/>
              <w:rPr>
                <w:rFonts w:ascii="宋体" w:hAnsi="宋体" w:eastAsia="宋体" w:cs="宋体"/>
                <w:b/>
                <w:color w:val="000000"/>
                <w:spacing w:val="0"/>
                <w:szCs w:val="21"/>
              </w:rPr>
            </w:pPr>
            <w:r>
              <w:rPr>
                <w:rFonts w:hint="eastAsia" w:ascii="宋体" w:hAnsi="宋体" w:eastAsia="宋体" w:cs="宋体"/>
                <w:b/>
                <w:color w:val="000000"/>
                <w:spacing w:val="0"/>
                <w:sz w:val="18"/>
                <w:szCs w:val="18"/>
              </w:rPr>
              <w:t>参与磋商前，供应商法定代表人或委托代理人必须向磋商小组出示本人有效证件原件</w:t>
            </w:r>
            <w:r>
              <w:rPr>
                <w:rFonts w:ascii="宋体" w:hAnsi="宋体" w:eastAsia="宋体" w:cs="宋体"/>
                <w:b/>
                <w:color w:val="000000"/>
                <w:spacing w:val="0"/>
                <w:sz w:val="18"/>
                <w:szCs w:val="18"/>
              </w:rPr>
              <w:t>[</w:t>
            </w:r>
            <w:r>
              <w:rPr>
                <w:rFonts w:hint="eastAsia" w:ascii="宋体" w:hAnsi="宋体" w:eastAsia="宋体" w:cs="宋体"/>
                <w:b/>
                <w:color w:val="000000"/>
                <w:spacing w:val="0"/>
                <w:sz w:val="18"/>
                <w:szCs w:val="18"/>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14:paraId="10B5A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313FE7D">
            <w:pPr>
              <w:spacing w:line="320" w:lineRule="exact"/>
              <w:jc w:val="center"/>
              <w:rPr>
                <w:rFonts w:hint="default" w:ascii="宋体" w:hAnsi="宋体" w:eastAsia="宋体" w:cs="宋体"/>
                <w:color w:val="000000"/>
                <w:spacing w:val="0"/>
                <w:szCs w:val="21"/>
                <w:lang w:val="en-US" w:eastAsia="zh-CN"/>
              </w:rPr>
            </w:pPr>
            <w:r>
              <w:rPr>
                <w:rFonts w:hint="eastAsia" w:ascii="宋体" w:hAnsi="宋体" w:eastAsia="宋体" w:cs="宋体"/>
                <w:color w:val="000000"/>
                <w:spacing w:val="0"/>
                <w:szCs w:val="21"/>
                <w:lang w:val="en-US" w:eastAsia="zh-CN"/>
              </w:rPr>
              <w:t>14</w:t>
            </w:r>
          </w:p>
        </w:tc>
        <w:tc>
          <w:tcPr>
            <w:tcW w:w="7912" w:type="dxa"/>
            <w:vAlign w:val="center"/>
          </w:tcPr>
          <w:p w14:paraId="3390C067">
            <w:pPr>
              <w:snapToGrid w:val="0"/>
              <w:spacing w:line="320" w:lineRule="exact"/>
              <w:jc w:val="left"/>
              <w:rPr>
                <w:rFonts w:ascii="宋体" w:hAnsi="宋体" w:eastAsia="宋体" w:cs="宋体"/>
                <w:color w:val="000000"/>
                <w:spacing w:val="0"/>
                <w:szCs w:val="21"/>
              </w:rPr>
            </w:pPr>
            <w:r>
              <w:rPr>
                <w:rFonts w:hint="eastAsia" w:ascii="宋体" w:hAnsi="宋体" w:eastAsia="宋体" w:cs="Calibri"/>
                <w:color w:val="000000"/>
                <w:spacing w:val="0"/>
                <w:sz w:val="18"/>
                <w:szCs w:val="18"/>
              </w:rPr>
              <w:t>可能实质性变动的内容：采购需求中的技术、服务要求。</w:t>
            </w:r>
          </w:p>
        </w:tc>
      </w:tr>
      <w:tr w14:paraId="3B714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51E056D">
            <w:pPr>
              <w:spacing w:line="320" w:lineRule="exact"/>
              <w:jc w:val="center"/>
              <w:rPr>
                <w:rFonts w:hint="default" w:ascii="宋体" w:hAnsi="宋体" w:eastAsia="宋体" w:cs="宋体"/>
                <w:color w:val="000000"/>
                <w:spacing w:val="0"/>
                <w:szCs w:val="21"/>
                <w:lang w:val="en-US" w:eastAsia="zh-CN"/>
              </w:rPr>
            </w:pPr>
            <w:r>
              <w:rPr>
                <w:rFonts w:hint="eastAsia" w:ascii="宋体" w:hAnsi="宋体" w:eastAsia="宋体" w:cs="宋体"/>
                <w:color w:val="000000"/>
                <w:spacing w:val="0"/>
                <w:szCs w:val="21"/>
                <w:lang w:val="en-US" w:eastAsia="zh-CN"/>
              </w:rPr>
              <w:t>15</w:t>
            </w:r>
          </w:p>
        </w:tc>
        <w:tc>
          <w:tcPr>
            <w:tcW w:w="7912" w:type="dxa"/>
            <w:vAlign w:val="center"/>
          </w:tcPr>
          <w:p w14:paraId="688052B9">
            <w:pPr>
              <w:snapToGrid w:val="0"/>
              <w:spacing w:line="320" w:lineRule="exact"/>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接收质疑函方式：以书面形式。</w:t>
            </w:r>
          </w:p>
          <w:p w14:paraId="04EE337B">
            <w:pPr>
              <w:snapToGrid w:val="0"/>
              <w:spacing w:line="320" w:lineRule="exact"/>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质疑联系部门及联系方式：广西骨伤医院采购办，联系电话：0771-2622251；</w:t>
            </w:r>
          </w:p>
          <w:p w14:paraId="10EA6002">
            <w:pPr>
              <w:snapToGrid w:val="0"/>
              <w:spacing w:line="320" w:lineRule="exact"/>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通讯地址：广西南宁市青秀区东葛路1号锦华大酒店副楼4楼401号；</w:t>
            </w:r>
          </w:p>
          <w:p w14:paraId="6EB009B3">
            <w:pPr>
              <w:snapToGrid w:val="0"/>
              <w:spacing w:line="320" w:lineRule="exact"/>
              <w:jc w:val="left"/>
              <w:rPr>
                <w:rFonts w:ascii="宋体" w:hAnsi="宋体" w:eastAsia="宋体" w:cs="宋体"/>
                <w:color w:val="000000"/>
                <w:spacing w:val="0"/>
                <w:szCs w:val="21"/>
              </w:rPr>
            </w:pPr>
            <w:r>
              <w:rPr>
                <w:rFonts w:hint="eastAsia" w:ascii="宋体" w:hAnsi="宋体" w:eastAsia="宋体" w:cs="Calibri"/>
                <w:color w:val="000000"/>
                <w:spacing w:val="0"/>
                <w:sz w:val="18"/>
                <w:szCs w:val="18"/>
              </w:rPr>
              <w:t>时间：每天上午8时00分到12时00分，下午3时00分到6时 00分，双休日和法定节假日不办理业务。</w:t>
            </w:r>
          </w:p>
        </w:tc>
      </w:tr>
      <w:tr w14:paraId="73B84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E0136B0">
            <w:pPr>
              <w:spacing w:line="320" w:lineRule="exact"/>
              <w:jc w:val="center"/>
              <w:rPr>
                <w:rFonts w:hint="default" w:ascii="宋体" w:hAnsi="宋体" w:eastAsia="宋体" w:cs="宋体"/>
                <w:color w:val="000000"/>
                <w:spacing w:val="0"/>
                <w:szCs w:val="21"/>
                <w:lang w:val="en-US" w:eastAsia="zh-CN"/>
              </w:rPr>
            </w:pPr>
            <w:r>
              <w:rPr>
                <w:rFonts w:hint="eastAsia" w:ascii="宋体" w:hAnsi="宋体" w:eastAsia="宋体" w:cs="宋体"/>
                <w:color w:val="000000"/>
                <w:spacing w:val="0"/>
                <w:szCs w:val="21"/>
                <w:lang w:val="en-US" w:eastAsia="zh-CN"/>
              </w:rPr>
              <w:t>16</w:t>
            </w:r>
          </w:p>
        </w:tc>
        <w:tc>
          <w:tcPr>
            <w:tcW w:w="7912" w:type="dxa"/>
            <w:vAlign w:val="center"/>
          </w:tcPr>
          <w:p w14:paraId="4DFE7653">
            <w:pPr>
              <w:snapToGrid w:val="0"/>
              <w:spacing w:line="320" w:lineRule="exact"/>
              <w:jc w:val="left"/>
              <w:rPr>
                <w:rFonts w:hint="eastAsia" w:ascii="宋体" w:hAnsi="宋体" w:eastAsia="宋体" w:cs="Calibri"/>
                <w:color w:val="000000"/>
                <w:spacing w:val="0"/>
                <w:kern w:val="2"/>
                <w:sz w:val="18"/>
                <w:szCs w:val="18"/>
              </w:rPr>
            </w:pPr>
            <w:r>
              <w:rPr>
                <w:rFonts w:hint="eastAsia" w:ascii="宋体" w:hAnsi="宋体" w:eastAsia="宋体" w:cs="Calibri"/>
                <w:color w:val="000000"/>
                <w:spacing w:val="0"/>
                <w:kern w:val="2"/>
                <w:sz w:val="18"/>
                <w:szCs w:val="18"/>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14:paraId="12E84A6B">
            <w:pPr>
              <w:snapToGrid w:val="0"/>
              <w:spacing w:line="320" w:lineRule="exact"/>
              <w:jc w:val="left"/>
              <w:rPr>
                <w:rFonts w:ascii="宋体" w:hAnsi="宋体" w:eastAsia="宋体" w:cs="宋体"/>
                <w:color w:val="000000"/>
                <w:spacing w:val="0"/>
                <w:kern w:val="0"/>
                <w:szCs w:val="21"/>
              </w:rPr>
            </w:pPr>
            <w:r>
              <w:rPr>
                <w:rFonts w:hint="eastAsia" w:ascii="宋体" w:hAnsi="宋体" w:eastAsia="宋体" w:cs="Calibri"/>
                <w:color w:val="000000"/>
                <w:spacing w:val="0"/>
                <w:kern w:val="2"/>
                <w:sz w:val="18"/>
                <w:szCs w:val="18"/>
              </w:rPr>
              <w:t>2.本竞争性磋商文件中描述供应商的“签字”是指供应商的法定代表人或委托代理人亲自在文件规定签署处亲笔写上个人的名字的行为，私章、签字章、印鉴、影印等其它形式均不能代替亲笔签字。</w:t>
            </w:r>
          </w:p>
        </w:tc>
      </w:tr>
    </w:tbl>
    <w:p w14:paraId="080BC2D8">
      <w:pPr>
        <w:spacing w:line="400" w:lineRule="exact"/>
        <w:ind w:firstLine="643" w:firstLineChars="200"/>
        <w:jc w:val="center"/>
        <w:rPr>
          <w:rFonts w:hint="eastAsia" w:ascii="宋体" w:hAnsi="宋体" w:eastAsia="宋体" w:cs="Times New Roman"/>
          <w:b/>
          <w:color w:val="000000"/>
          <w:spacing w:val="0"/>
          <w:sz w:val="32"/>
          <w:szCs w:val="32"/>
        </w:rPr>
      </w:pPr>
    </w:p>
    <w:p w14:paraId="52D56F45">
      <w:pPr>
        <w:spacing w:line="400" w:lineRule="exact"/>
        <w:ind w:firstLine="643" w:firstLineChars="200"/>
        <w:jc w:val="center"/>
        <w:rPr>
          <w:rFonts w:hint="eastAsia" w:ascii="宋体" w:hAnsi="宋体" w:eastAsia="宋体" w:cs="Times New Roman"/>
          <w:b/>
          <w:color w:val="000000"/>
          <w:spacing w:val="0"/>
          <w:sz w:val="32"/>
          <w:szCs w:val="32"/>
        </w:rPr>
      </w:pPr>
    </w:p>
    <w:p w14:paraId="73066753">
      <w:pPr>
        <w:spacing w:line="400" w:lineRule="exact"/>
        <w:ind w:firstLine="643" w:firstLineChars="200"/>
        <w:jc w:val="center"/>
        <w:rPr>
          <w:rFonts w:hint="eastAsia" w:ascii="宋体" w:hAnsi="宋体" w:eastAsia="宋体" w:cs="Times New Roman"/>
          <w:b/>
          <w:color w:val="000000"/>
          <w:spacing w:val="0"/>
          <w:sz w:val="32"/>
          <w:szCs w:val="32"/>
        </w:rPr>
      </w:pPr>
    </w:p>
    <w:p w14:paraId="5CC7CCE1">
      <w:pPr>
        <w:spacing w:line="400" w:lineRule="exact"/>
        <w:ind w:firstLine="643" w:firstLineChars="200"/>
        <w:jc w:val="center"/>
        <w:rPr>
          <w:rFonts w:hint="eastAsia" w:ascii="宋体" w:hAnsi="宋体" w:eastAsia="宋体" w:cs="Times New Roman"/>
          <w:b/>
          <w:color w:val="000000"/>
          <w:spacing w:val="0"/>
          <w:sz w:val="32"/>
          <w:szCs w:val="32"/>
        </w:rPr>
      </w:pPr>
    </w:p>
    <w:p w14:paraId="3C0D12C5">
      <w:pPr>
        <w:spacing w:line="400" w:lineRule="exact"/>
        <w:ind w:firstLine="643" w:firstLineChars="200"/>
        <w:jc w:val="center"/>
        <w:rPr>
          <w:rFonts w:ascii="宋体" w:hAnsi="宋体" w:eastAsia="宋体" w:cs="Times New Roman"/>
          <w:b/>
          <w:color w:val="000000"/>
          <w:spacing w:val="0"/>
          <w:sz w:val="32"/>
          <w:szCs w:val="32"/>
        </w:rPr>
      </w:pPr>
      <w:r>
        <w:rPr>
          <w:rFonts w:hint="eastAsia" w:ascii="宋体" w:hAnsi="宋体" w:eastAsia="宋体" w:cs="Times New Roman"/>
          <w:b/>
          <w:color w:val="000000"/>
          <w:spacing w:val="0"/>
          <w:sz w:val="32"/>
          <w:szCs w:val="32"/>
        </w:rPr>
        <w:t>供应商须知正文</w:t>
      </w:r>
    </w:p>
    <w:p w14:paraId="777F810E">
      <w:pPr>
        <w:spacing w:line="400" w:lineRule="exact"/>
        <w:ind w:firstLine="562" w:firstLineChars="200"/>
        <w:jc w:val="center"/>
        <w:rPr>
          <w:rFonts w:ascii="宋体" w:hAnsi="宋体" w:eastAsia="宋体" w:cs="Times New Roman"/>
          <w:b/>
          <w:color w:val="000000"/>
          <w:spacing w:val="0"/>
          <w:sz w:val="28"/>
          <w:szCs w:val="28"/>
        </w:rPr>
      </w:pPr>
    </w:p>
    <w:p w14:paraId="6966514C">
      <w:pPr>
        <w:spacing w:line="400" w:lineRule="exact"/>
        <w:jc w:val="center"/>
        <w:rPr>
          <w:rFonts w:hint="eastAsia" w:ascii="宋体" w:hAnsi="宋体" w:eastAsia="宋体" w:cs="Calibri"/>
          <w:b/>
          <w:bCs/>
          <w:color w:val="000000"/>
          <w:spacing w:val="0"/>
          <w:sz w:val="28"/>
          <w:szCs w:val="28"/>
        </w:rPr>
      </w:pPr>
      <w:r>
        <w:rPr>
          <w:rFonts w:hint="eastAsia" w:ascii="宋体" w:hAnsi="宋体" w:eastAsia="宋体" w:cs="Calibri"/>
          <w:b/>
          <w:bCs/>
          <w:color w:val="000000"/>
          <w:spacing w:val="0"/>
          <w:sz w:val="28"/>
          <w:szCs w:val="28"/>
        </w:rPr>
        <w:t>一、总</w:t>
      </w:r>
      <w:r>
        <w:rPr>
          <w:rFonts w:hint="eastAsia" w:ascii="宋体" w:hAnsi="宋体" w:eastAsia="宋体" w:cs="Calibri"/>
          <w:b/>
          <w:bCs/>
          <w:color w:val="000000"/>
          <w:spacing w:val="0"/>
          <w:sz w:val="28"/>
          <w:szCs w:val="28"/>
          <w:lang w:val="en-US" w:eastAsia="zh-CN"/>
        </w:rPr>
        <w:t xml:space="preserve">  </w:t>
      </w:r>
      <w:r>
        <w:rPr>
          <w:rFonts w:hint="eastAsia" w:ascii="宋体" w:hAnsi="宋体" w:eastAsia="宋体" w:cs="Calibri"/>
          <w:b/>
          <w:bCs/>
          <w:color w:val="000000"/>
          <w:spacing w:val="0"/>
          <w:sz w:val="28"/>
          <w:szCs w:val="28"/>
        </w:rPr>
        <w:t>则</w:t>
      </w:r>
    </w:p>
    <w:p w14:paraId="213AD1A5">
      <w:pPr>
        <w:spacing w:line="400" w:lineRule="exact"/>
        <w:ind w:firstLine="562" w:firstLineChars="200"/>
        <w:jc w:val="center"/>
        <w:rPr>
          <w:rFonts w:ascii="宋体" w:hAnsi="宋体" w:eastAsia="宋体" w:cs="Times New Roman"/>
          <w:b/>
          <w:color w:val="000000"/>
          <w:spacing w:val="0"/>
          <w:sz w:val="28"/>
          <w:szCs w:val="28"/>
        </w:rPr>
      </w:pPr>
    </w:p>
    <w:p w14:paraId="229A6B0D">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1、适用范围</w:t>
      </w:r>
    </w:p>
    <w:p w14:paraId="1B6C75D2">
      <w:pPr>
        <w:spacing w:line="400" w:lineRule="exact"/>
        <w:ind w:firstLine="420" w:firstLineChars="200"/>
        <w:rPr>
          <w:rFonts w:ascii="宋体" w:hAnsi="宋体" w:eastAsia="宋体" w:cs="Times New Roman"/>
          <w:bCs/>
          <w:color w:val="000000"/>
          <w:spacing w:val="0"/>
          <w:szCs w:val="21"/>
          <w:highlight w:val="none"/>
          <w:rPrChange w:id="77" w:author="Lee" w:date="2025-11-21T08:49:07Z">
            <w:rPr>
              <w:rFonts w:ascii="宋体" w:hAnsi="宋体" w:eastAsia="宋体" w:cs="Times New Roman"/>
              <w:bCs/>
              <w:color w:val="000000"/>
              <w:spacing w:val="0"/>
              <w:szCs w:val="21"/>
            </w:rPr>
          </w:rPrChange>
        </w:rPr>
      </w:pPr>
      <w:r>
        <w:rPr>
          <w:rFonts w:ascii="宋体" w:hAnsi="宋体" w:eastAsia="宋体" w:cs="Times New Roman"/>
          <w:bCs/>
          <w:color w:val="000000"/>
          <w:spacing w:val="0"/>
          <w:szCs w:val="21"/>
        </w:rPr>
        <w:t>1.1本竞争性磋商文</w:t>
      </w:r>
      <w:r>
        <w:rPr>
          <w:rFonts w:ascii="宋体" w:hAnsi="宋体" w:eastAsia="宋体" w:cs="Times New Roman"/>
          <w:bCs/>
          <w:color w:val="000000"/>
          <w:spacing w:val="0"/>
          <w:szCs w:val="21"/>
          <w:highlight w:val="none"/>
          <w:rPrChange w:id="78" w:author="Lee" w:date="2025-11-21T08:49:07Z">
            <w:rPr>
              <w:rFonts w:ascii="宋体" w:hAnsi="宋体" w:eastAsia="宋体" w:cs="Times New Roman"/>
              <w:bCs/>
              <w:color w:val="000000"/>
              <w:spacing w:val="0"/>
              <w:szCs w:val="21"/>
            </w:rPr>
          </w:rPrChange>
        </w:rPr>
        <w:t>件仅适用于</w:t>
      </w:r>
      <w:r>
        <w:rPr>
          <w:rFonts w:hint="eastAsia" w:ascii="宋体" w:hAnsi="宋体" w:eastAsia="宋体" w:cs="Times New Roman"/>
          <w:bCs/>
          <w:color w:val="000000"/>
          <w:spacing w:val="0"/>
          <w:szCs w:val="21"/>
          <w:highlight w:val="none"/>
          <w:u w:val="single"/>
          <w:lang w:val="en-US" w:eastAsia="zh-CN"/>
          <w:rPrChange w:id="79" w:author="Lee" w:date="2025-11-21T08:49:07Z">
            <w:rPr>
              <w:rFonts w:hint="eastAsia" w:ascii="宋体" w:hAnsi="宋体" w:eastAsia="宋体" w:cs="Times New Roman"/>
              <w:bCs/>
              <w:color w:val="000000"/>
              <w:spacing w:val="0"/>
              <w:szCs w:val="21"/>
              <w:highlight w:val="yellow"/>
              <w:u w:val="single"/>
              <w:lang w:val="en-US" w:eastAsia="zh-CN"/>
            </w:rPr>
          </w:rPrChange>
        </w:rPr>
        <w:t>广西骨伤医院药液输注泵</w:t>
      </w:r>
      <w:ins w:id="80" w:author="郭建强律师" w:date="2025-11-17T14:01:41Z">
        <w:r>
          <w:rPr>
            <w:rFonts w:hint="eastAsia" w:ascii="宋体" w:hAnsi="宋体" w:eastAsia="宋体" w:cs="Times New Roman"/>
            <w:bCs/>
            <w:color w:val="000000"/>
            <w:spacing w:val="0"/>
            <w:szCs w:val="21"/>
            <w:highlight w:val="none"/>
            <w:u w:val="single"/>
            <w:lang w:val="en-US" w:eastAsia="zh-CN"/>
            <w:rPrChange w:id="81" w:author="Lee" w:date="2025-11-21T08:49:07Z">
              <w:rPr>
                <w:rFonts w:hint="eastAsia" w:ascii="宋体" w:hAnsi="宋体" w:eastAsia="宋体" w:cs="Times New Roman"/>
                <w:bCs/>
                <w:color w:val="000000"/>
                <w:spacing w:val="0"/>
                <w:szCs w:val="21"/>
                <w:highlight w:val="yellow"/>
                <w:u w:val="single"/>
                <w:lang w:val="en-US" w:eastAsia="zh-CN"/>
              </w:rPr>
            </w:rPrChange>
          </w:rPr>
          <w:t>采购项目</w:t>
        </w:r>
      </w:ins>
      <w:r>
        <w:rPr>
          <w:rFonts w:hint="eastAsia" w:ascii="宋体" w:hAnsi="宋体" w:eastAsia="宋体" w:cs="Times New Roman"/>
          <w:bCs/>
          <w:color w:val="000000"/>
          <w:spacing w:val="0"/>
          <w:szCs w:val="21"/>
          <w:highlight w:val="none"/>
          <w:rPrChange w:id="83" w:author="Lee" w:date="2025-11-21T08:49:07Z">
            <w:rPr>
              <w:rFonts w:hint="eastAsia" w:ascii="宋体" w:hAnsi="宋体" w:eastAsia="宋体" w:cs="Times New Roman"/>
              <w:bCs/>
              <w:color w:val="000000"/>
              <w:spacing w:val="0"/>
              <w:szCs w:val="21"/>
            </w:rPr>
          </w:rPrChange>
        </w:rPr>
        <w:t>。</w:t>
      </w:r>
    </w:p>
    <w:p w14:paraId="30C609BC">
      <w:pPr>
        <w:spacing w:line="400" w:lineRule="exact"/>
        <w:ind w:firstLine="420" w:firstLineChars="200"/>
        <w:rPr>
          <w:rFonts w:ascii="宋体" w:hAnsi="宋体" w:eastAsia="宋体" w:cs="Times New Roman"/>
          <w:bCs/>
          <w:color w:val="000000"/>
          <w:spacing w:val="0"/>
          <w:szCs w:val="21"/>
          <w:highlight w:val="none"/>
          <w:rPrChange w:id="84" w:author="Lee" w:date="2025-11-21T08:49:07Z">
            <w:rPr>
              <w:rFonts w:ascii="宋体" w:hAnsi="宋体" w:eastAsia="宋体" w:cs="Times New Roman"/>
              <w:bCs/>
              <w:color w:val="000000"/>
              <w:spacing w:val="0"/>
              <w:szCs w:val="21"/>
            </w:rPr>
          </w:rPrChange>
        </w:rPr>
      </w:pPr>
      <w:r>
        <w:rPr>
          <w:rFonts w:ascii="宋体" w:hAnsi="宋体" w:eastAsia="宋体" w:cs="Times New Roman"/>
          <w:bCs/>
          <w:color w:val="000000"/>
          <w:spacing w:val="0"/>
          <w:szCs w:val="21"/>
          <w:highlight w:val="none"/>
          <w:rPrChange w:id="85" w:author="Lee" w:date="2025-11-21T08:49:07Z">
            <w:rPr>
              <w:rFonts w:ascii="宋体" w:hAnsi="宋体" w:eastAsia="宋体" w:cs="Times New Roman"/>
              <w:bCs/>
              <w:color w:val="000000"/>
              <w:spacing w:val="0"/>
              <w:szCs w:val="21"/>
            </w:rPr>
          </w:rPrChange>
        </w:rPr>
        <w:t>2、定义</w:t>
      </w:r>
    </w:p>
    <w:p w14:paraId="0CB1AE77">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2.1“采购人”系指采购本项目的广西骨伤医院。</w:t>
      </w:r>
    </w:p>
    <w:p w14:paraId="25F43E8E">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pacing w:val="0"/>
          <w:szCs w:val="21"/>
        </w:rPr>
        <w:t>投标人</w:t>
      </w:r>
      <w:r>
        <w:rPr>
          <w:rFonts w:ascii="宋体" w:hAnsi="宋体" w:eastAsia="宋体" w:cs="Times New Roman"/>
          <w:bCs/>
          <w:color w:val="000000"/>
          <w:spacing w:val="0"/>
          <w:szCs w:val="21"/>
        </w:rPr>
        <w:t>。</w:t>
      </w:r>
    </w:p>
    <w:p w14:paraId="0422ADE5">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2.3“竞标”是指供应商按照本项目竞争性磋商公告规定的方式获取竞争性磋商文件、提交响应文件并希望获得标的的行为。</w:t>
      </w:r>
    </w:p>
    <w:p w14:paraId="7AEF6A00">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2.4“响应文件”是指：供应商根据本竞争性磋商文件要求，编制包含资格证明、报价商务技术等所有内容的文件。</w:t>
      </w:r>
    </w:p>
    <w:p w14:paraId="5F1ED47E">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2.5“实质性要求”是指竞争性磋商文件中已经指明不满足则响应文件按无效响应处理的条款，或不能负偏离的条款，或采购需求中带“▲”的条款。</w:t>
      </w:r>
    </w:p>
    <w:p w14:paraId="34F09356">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2.6“正偏离”，是指响应文件对竞争性磋商文件“采购需求”中有关条款作出的响应优于条款要求并有利于采购人的情形。</w:t>
      </w:r>
    </w:p>
    <w:p w14:paraId="3D80BC26">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2.7“负偏离”，是指响应文件对竞争性磋商文件“采购需求”中有关条款作出的响应不满足条款要求导致采购人要求不能得到满足的情形。</w:t>
      </w:r>
    </w:p>
    <w:p w14:paraId="0373A23B">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2.8“允许负偏离的条款”是指采购需求中的不属于“实质性要求”的条款。</w:t>
      </w:r>
    </w:p>
    <w:p w14:paraId="189D723F">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2.9“书面形式”是指合同书、信件和数据电文（包括电报、电传、传真、电子数据交换和电子邮件）等可以有形地表现所载内容的形式。</w:t>
      </w:r>
    </w:p>
    <w:p w14:paraId="2C208CEB">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2.10“首次报价”是指供应商提交的首次响应文件中的报价。</w:t>
      </w:r>
    </w:p>
    <w:p w14:paraId="383C4631">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2.11“评审价”是指供应商提交的最后报价并经修正和政策功能价格扣除后的价格。</w:t>
      </w:r>
    </w:p>
    <w:p w14:paraId="58533D30">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3.供应商的资格条件</w:t>
      </w:r>
    </w:p>
    <w:p w14:paraId="38B960C2">
      <w:pPr>
        <w:spacing w:line="400" w:lineRule="exact"/>
        <w:ind w:firstLine="420" w:firstLineChars="200"/>
        <w:rPr>
          <w:rFonts w:ascii="宋体" w:hAnsi="宋体" w:eastAsia="宋体" w:cs="Times New Roman"/>
          <w:bCs/>
          <w:color w:val="000000"/>
          <w:spacing w:val="0"/>
          <w:szCs w:val="21"/>
        </w:rPr>
      </w:pPr>
      <w:r>
        <w:rPr>
          <w:rFonts w:hint="eastAsia" w:ascii="宋体" w:hAnsi="宋体" w:eastAsia="宋体" w:cs="Times New Roman"/>
          <w:bCs/>
          <w:color w:val="000000"/>
          <w:spacing w:val="0"/>
          <w:szCs w:val="21"/>
        </w:rPr>
        <w:t>供应商的资格条件详见“供应商须知前附表”。</w:t>
      </w:r>
    </w:p>
    <w:p w14:paraId="145E24C9">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4.本项目不接受联合体。</w:t>
      </w:r>
    </w:p>
    <w:p w14:paraId="736866B5">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 xml:space="preserve">5.转包与分包             </w:t>
      </w:r>
    </w:p>
    <w:p w14:paraId="62602359">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5.1本项目不允许转包。</w:t>
      </w:r>
    </w:p>
    <w:p w14:paraId="181550F5">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5.2本项目不允许分包。</w:t>
      </w:r>
    </w:p>
    <w:p w14:paraId="0BF74F6A">
      <w:pPr>
        <w:spacing w:line="400" w:lineRule="exact"/>
        <w:ind w:firstLine="420" w:firstLineChars="200"/>
        <w:rPr>
          <w:rFonts w:ascii="宋体" w:hAnsi="宋体" w:eastAsia="宋体" w:cs="Times New Roman"/>
          <w:bCs/>
          <w:color w:val="000000"/>
          <w:spacing w:val="0"/>
          <w:szCs w:val="21"/>
        </w:rPr>
      </w:pPr>
    </w:p>
    <w:p w14:paraId="6FA10D85">
      <w:pPr>
        <w:rPr>
          <w:rFonts w:hint="eastAsia" w:ascii="宋体" w:hAnsi="宋体" w:eastAsia="宋体" w:cs="Calibri"/>
          <w:b/>
          <w:bCs/>
          <w:color w:val="000000"/>
          <w:spacing w:val="0"/>
          <w:sz w:val="32"/>
          <w:szCs w:val="32"/>
        </w:rPr>
      </w:pPr>
      <w:r>
        <w:rPr>
          <w:rFonts w:hint="eastAsia" w:ascii="宋体" w:hAnsi="宋体" w:eastAsia="宋体" w:cs="Calibri"/>
          <w:b/>
          <w:bCs/>
          <w:color w:val="000000"/>
          <w:spacing w:val="0"/>
          <w:sz w:val="32"/>
          <w:szCs w:val="32"/>
        </w:rPr>
        <w:br w:type="page"/>
      </w:r>
    </w:p>
    <w:p w14:paraId="5FE262D6">
      <w:pPr>
        <w:spacing w:line="400" w:lineRule="exact"/>
        <w:jc w:val="center"/>
        <w:rPr>
          <w:rFonts w:ascii="宋体" w:hAnsi="宋体" w:eastAsia="宋体" w:cs="Calibri"/>
          <w:b/>
          <w:bCs/>
          <w:color w:val="000000"/>
          <w:spacing w:val="0"/>
          <w:sz w:val="28"/>
          <w:szCs w:val="28"/>
        </w:rPr>
      </w:pPr>
      <w:r>
        <w:rPr>
          <w:rFonts w:hint="eastAsia" w:ascii="宋体" w:hAnsi="宋体" w:eastAsia="宋体" w:cs="Calibri"/>
          <w:b/>
          <w:bCs/>
          <w:color w:val="000000"/>
          <w:spacing w:val="0"/>
          <w:sz w:val="28"/>
          <w:szCs w:val="28"/>
        </w:rPr>
        <w:t>二、竞争性磋商文件</w:t>
      </w:r>
    </w:p>
    <w:p w14:paraId="07DD2B7A">
      <w:pPr>
        <w:spacing w:line="400" w:lineRule="exact"/>
        <w:jc w:val="center"/>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372CCDAA">
      <w:pPr>
        <w:spacing w:line="400" w:lineRule="exact"/>
        <w:ind w:firstLine="420" w:firstLineChars="200"/>
        <w:jc w:val="left"/>
        <w:rPr>
          <w:rFonts w:ascii="宋体" w:hAnsi="宋体" w:eastAsia="宋体" w:cs="Calibri"/>
          <w:color w:val="000000"/>
          <w:spacing w:val="0"/>
          <w:szCs w:val="21"/>
        </w:rPr>
      </w:pPr>
      <w:r>
        <w:rPr>
          <w:rFonts w:ascii="宋体" w:hAnsi="宋体" w:eastAsia="宋体" w:cs="Calibri"/>
          <w:color w:val="000000"/>
          <w:spacing w:val="0"/>
          <w:szCs w:val="21"/>
        </w:rPr>
        <w:t>6</w:t>
      </w:r>
      <w:r>
        <w:rPr>
          <w:rFonts w:hint="eastAsia" w:ascii="宋体" w:hAnsi="宋体" w:eastAsia="宋体" w:cs="Calibri"/>
          <w:color w:val="000000"/>
          <w:spacing w:val="0"/>
          <w:szCs w:val="21"/>
        </w:rPr>
        <w:t>.竞争性磋商文件的构成</w:t>
      </w:r>
    </w:p>
    <w:p w14:paraId="78650B82">
      <w:pPr>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（1）竞争性磋商公告；</w:t>
      </w:r>
    </w:p>
    <w:p w14:paraId="24491879">
      <w:pPr>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 xml:space="preserve">（2）供应商须知； </w:t>
      </w:r>
    </w:p>
    <w:p w14:paraId="6BC32509">
      <w:pPr>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（3）采购需求；</w:t>
      </w:r>
    </w:p>
    <w:p w14:paraId="3465AD41">
      <w:pPr>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（4）评审程序、评审方法和评审标准；</w:t>
      </w:r>
    </w:p>
    <w:p w14:paraId="73BB8190">
      <w:pPr>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（5）响应文件格式；</w:t>
      </w:r>
    </w:p>
    <w:p w14:paraId="3FDC2180">
      <w:pPr>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（6）合同文本。</w:t>
      </w:r>
    </w:p>
    <w:p w14:paraId="75DA56F6">
      <w:pPr>
        <w:spacing w:line="400" w:lineRule="exact"/>
        <w:ind w:firstLine="420" w:firstLineChars="200"/>
        <w:jc w:val="left"/>
        <w:rPr>
          <w:rFonts w:ascii="宋体" w:hAnsi="宋体" w:eastAsia="宋体" w:cs="Calibri"/>
          <w:color w:val="000000"/>
          <w:spacing w:val="0"/>
          <w:szCs w:val="21"/>
        </w:rPr>
      </w:pPr>
      <w:r>
        <w:rPr>
          <w:rFonts w:ascii="宋体" w:hAnsi="宋体" w:eastAsia="宋体" w:cs="Calibri"/>
          <w:color w:val="000000"/>
          <w:spacing w:val="0"/>
          <w:szCs w:val="21"/>
        </w:rPr>
        <w:t>7</w:t>
      </w:r>
      <w:r>
        <w:rPr>
          <w:rFonts w:hint="eastAsia" w:ascii="宋体" w:hAnsi="宋体" w:eastAsia="宋体" w:cs="Calibri"/>
          <w:color w:val="000000"/>
          <w:spacing w:val="0"/>
          <w:szCs w:val="21"/>
        </w:rPr>
        <w:t>.供应商的询问</w:t>
      </w:r>
    </w:p>
    <w:p w14:paraId="0BCBB0E4">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供应商应认真阅读竞争性磋商文件的采购需求，如供应商对竞争性磋商文件有疑问的，如要求采购人作出澄清或修改的，供应商尽可能在提交首次响应文件截止之日前，以书面形式向采购人提出。</w:t>
      </w:r>
    </w:p>
    <w:p w14:paraId="1EADE120">
      <w:pPr>
        <w:spacing w:line="400" w:lineRule="exact"/>
        <w:ind w:firstLine="420" w:firstLineChars="200"/>
        <w:jc w:val="left"/>
        <w:rPr>
          <w:rFonts w:ascii="宋体" w:hAnsi="宋体" w:eastAsia="宋体" w:cs="Calibri"/>
          <w:color w:val="000000"/>
          <w:spacing w:val="0"/>
          <w:szCs w:val="21"/>
        </w:rPr>
      </w:pPr>
      <w:r>
        <w:rPr>
          <w:rFonts w:ascii="宋体" w:hAnsi="宋体" w:eastAsia="宋体" w:cs="Calibri"/>
          <w:color w:val="000000"/>
          <w:spacing w:val="0"/>
          <w:szCs w:val="21"/>
        </w:rPr>
        <w:t>8</w:t>
      </w:r>
      <w:r>
        <w:rPr>
          <w:rFonts w:hint="eastAsia" w:ascii="宋体" w:hAnsi="宋体" w:eastAsia="宋体" w:cs="Calibri"/>
          <w:color w:val="000000"/>
          <w:spacing w:val="0"/>
          <w:szCs w:val="21"/>
        </w:rPr>
        <w:t>.竞争性磋商文件的澄清和修改</w:t>
      </w:r>
    </w:p>
    <w:p w14:paraId="37342B4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14:paraId="5F7DF967">
      <w:pPr>
        <w:spacing w:line="400" w:lineRule="exact"/>
        <w:ind w:firstLine="420" w:firstLineChars="200"/>
        <w:rPr>
          <w:rFonts w:ascii="宋体" w:hAnsi="宋体" w:eastAsia="宋体" w:cs="Times New Roman"/>
          <w:bCs/>
          <w:color w:val="000000"/>
          <w:spacing w:val="0"/>
          <w:szCs w:val="21"/>
        </w:rPr>
      </w:pPr>
    </w:p>
    <w:p w14:paraId="5E4F2339">
      <w:pPr>
        <w:spacing w:line="400" w:lineRule="exact"/>
        <w:jc w:val="center"/>
        <w:rPr>
          <w:rFonts w:hint="eastAsia" w:ascii="宋体" w:hAnsi="宋体" w:eastAsia="宋体" w:cs="Calibri"/>
          <w:b/>
          <w:bCs/>
          <w:color w:val="000000"/>
          <w:spacing w:val="0"/>
          <w:sz w:val="28"/>
          <w:szCs w:val="28"/>
          <w:lang w:val="en-US" w:eastAsia="zh-CN"/>
        </w:rPr>
      </w:pPr>
      <w:r>
        <w:rPr>
          <w:rFonts w:hint="eastAsia" w:ascii="宋体" w:hAnsi="宋体" w:eastAsia="宋体" w:cs="Calibri"/>
          <w:b/>
          <w:bCs/>
          <w:color w:val="000000"/>
          <w:spacing w:val="0"/>
          <w:sz w:val="28"/>
          <w:szCs w:val="28"/>
          <w:lang w:val="en-US" w:eastAsia="zh-CN"/>
        </w:rPr>
        <w:t>三、响应文件的编制</w:t>
      </w:r>
    </w:p>
    <w:p w14:paraId="74F2E10A">
      <w:pPr>
        <w:spacing w:line="400" w:lineRule="exact"/>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53B33B24">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9</w:t>
      </w:r>
      <w:r>
        <w:rPr>
          <w:rFonts w:hint="eastAsia" w:ascii="宋体" w:hAnsi="宋体" w:eastAsia="宋体" w:cs="Calibri"/>
          <w:color w:val="000000"/>
          <w:spacing w:val="0"/>
          <w:szCs w:val="21"/>
        </w:rPr>
        <w:t>.响应文件的编制原则</w:t>
      </w:r>
    </w:p>
    <w:p w14:paraId="1D7C8F1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供应商应当按照竞争性磋商文件的要求编制响应文件，并对其提交的响应文件的真实性、合法性承担法律责任。响应文件应当对竞争性磋商文件作出实质性响应。</w:t>
      </w:r>
    </w:p>
    <w:p w14:paraId="20CF75FF">
      <w:pPr>
        <w:spacing w:line="400" w:lineRule="exact"/>
        <w:ind w:firstLine="420" w:firstLineChars="200"/>
        <w:rPr>
          <w:rFonts w:ascii="宋体" w:hAnsi="宋体" w:eastAsia="宋体" w:cs="Calibri"/>
          <w:color w:val="000000"/>
          <w:spacing w:val="0"/>
          <w:szCs w:val="21"/>
          <w:highlight w:val="none"/>
          <w:rPrChange w:id="86" w:author="Lee" w:date="2025-11-21T08:49:12Z">
            <w:rPr>
              <w:rFonts w:ascii="宋体" w:hAnsi="宋体" w:eastAsia="宋体" w:cs="Calibri"/>
              <w:color w:val="000000"/>
              <w:spacing w:val="0"/>
              <w:szCs w:val="21"/>
            </w:rPr>
          </w:rPrChange>
        </w:rPr>
      </w:pPr>
      <w:r>
        <w:rPr>
          <w:rFonts w:hint="eastAsia" w:ascii="宋体" w:hAnsi="宋体" w:eastAsia="宋体" w:cs="Calibri"/>
          <w:color w:val="000000"/>
          <w:spacing w:val="0"/>
          <w:szCs w:val="21"/>
        </w:rPr>
        <w:t>1</w:t>
      </w:r>
      <w:r>
        <w:rPr>
          <w:rFonts w:ascii="宋体" w:hAnsi="宋体" w:eastAsia="宋体" w:cs="Calibri"/>
          <w:color w:val="000000"/>
          <w:spacing w:val="0"/>
          <w:szCs w:val="21"/>
        </w:rPr>
        <w:t>0</w:t>
      </w:r>
      <w:r>
        <w:rPr>
          <w:rFonts w:hint="eastAsia" w:ascii="宋体" w:hAnsi="宋体" w:eastAsia="宋体" w:cs="Calibri"/>
          <w:color w:val="000000"/>
          <w:spacing w:val="0"/>
          <w:szCs w:val="21"/>
        </w:rPr>
        <w:t>.响</w:t>
      </w:r>
      <w:r>
        <w:rPr>
          <w:rFonts w:hint="eastAsia" w:ascii="宋体" w:hAnsi="宋体" w:eastAsia="宋体" w:cs="Calibri"/>
          <w:color w:val="000000"/>
          <w:spacing w:val="0"/>
          <w:szCs w:val="21"/>
          <w:highlight w:val="none"/>
          <w:rPrChange w:id="87" w:author="Lee" w:date="2025-11-21T08:49:12Z">
            <w:rPr>
              <w:rFonts w:hint="eastAsia" w:ascii="宋体" w:hAnsi="宋体" w:eastAsia="宋体" w:cs="Calibri"/>
              <w:color w:val="000000"/>
              <w:spacing w:val="0"/>
              <w:szCs w:val="21"/>
            </w:rPr>
          </w:rPrChange>
        </w:rPr>
        <w:t>应文件的组成</w:t>
      </w:r>
    </w:p>
    <w:p w14:paraId="68A316E0">
      <w:pPr>
        <w:spacing w:line="400" w:lineRule="exact"/>
        <w:ind w:firstLine="420" w:firstLineChars="200"/>
        <w:rPr>
          <w:rFonts w:ascii="宋体" w:hAnsi="宋体" w:eastAsia="宋体" w:cs="Calibri"/>
          <w:color w:val="000000"/>
          <w:spacing w:val="0"/>
          <w:szCs w:val="21"/>
          <w:highlight w:val="none"/>
          <w:rPrChange w:id="88" w:author="Lee" w:date="2025-11-21T08:49:12Z">
            <w:rPr>
              <w:rFonts w:ascii="宋体" w:hAnsi="宋体" w:eastAsia="宋体" w:cs="Calibri"/>
              <w:color w:val="000000"/>
              <w:spacing w:val="0"/>
              <w:szCs w:val="21"/>
            </w:rPr>
          </w:rPrChange>
        </w:rPr>
      </w:pPr>
      <w:r>
        <w:rPr>
          <w:rFonts w:hint="eastAsia" w:ascii="宋体" w:hAnsi="宋体" w:eastAsia="宋体" w:cs="Calibri"/>
          <w:color w:val="000000"/>
          <w:spacing w:val="0"/>
          <w:szCs w:val="21"/>
          <w:highlight w:val="none"/>
          <w:rPrChange w:id="89" w:author="Lee" w:date="2025-11-21T08:49:12Z">
            <w:rPr>
              <w:rFonts w:hint="eastAsia" w:ascii="宋体" w:hAnsi="宋体" w:eastAsia="宋体" w:cs="Calibri"/>
              <w:color w:val="000000"/>
              <w:spacing w:val="0"/>
              <w:szCs w:val="21"/>
            </w:rPr>
          </w:rPrChange>
        </w:rPr>
        <w:t>1</w:t>
      </w:r>
      <w:r>
        <w:rPr>
          <w:rFonts w:ascii="宋体" w:hAnsi="宋体" w:eastAsia="宋体" w:cs="Calibri"/>
          <w:color w:val="000000"/>
          <w:spacing w:val="0"/>
          <w:szCs w:val="21"/>
          <w:highlight w:val="none"/>
          <w:rPrChange w:id="90" w:author="Lee" w:date="2025-11-21T08:49:12Z">
            <w:rPr>
              <w:rFonts w:ascii="宋体" w:hAnsi="宋体" w:eastAsia="宋体" w:cs="Calibri"/>
              <w:color w:val="000000"/>
              <w:spacing w:val="0"/>
              <w:szCs w:val="21"/>
            </w:rPr>
          </w:rPrChange>
        </w:rPr>
        <w:t>0</w:t>
      </w:r>
      <w:r>
        <w:rPr>
          <w:rFonts w:hint="eastAsia" w:ascii="宋体" w:hAnsi="宋体" w:eastAsia="宋体" w:cs="Calibri"/>
          <w:color w:val="000000"/>
          <w:spacing w:val="0"/>
          <w:szCs w:val="21"/>
          <w:highlight w:val="none"/>
          <w:rPrChange w:id="91" w:author="Lee" w:date="2025-11-21T08:49:12Z">
            <w:rPr>
              <w:rFonts w:hint="eastAsia" w:ascii="宋体" w:hAnsi="宋体" w:eastAsia="宋体" w:cs="Calibri"/>
              <w:color w:val="000000"/>
              <w:spacing w:val="0"/>
              <w:szCs w:val="21"/>
            </w:rPr>
          </w:rPrChange>
        </w:rPr>
        <w:t>.1响应文件由</w:t>
      </w:r>
      <w:r>
        <w:rPr>
          <w:rFonts w:hint="eastAsia" w:ascii="宋体" w:hAnsi="宋体" w:eastAsia="宋体" w:cs="Calibri"/>
          <w:color w:val="000000"/>
          <w:spacing w:val="0"/>
          <w:szCs w:val="21"/>
          <w:highlight w:val="none"/>
          <w:lang w:val="en-US" w:eastAsia="zh-CN"/>
          <w:rPrChange w:id="92" w:author="Lee" w:date="2025-11-21T08:49:12Z">
            <w:rPr>
              <w:rFonts w:hint="eastAsia" w:ascii="宋体" w:hAnsi="宋体" w:eastAsia="宋体" w:cs="Calibri"/>
              <w:color w:val="000000"/>
              <w:spacing w:val="0"/>
              <w:szCs w:val="21"/>
              <w:highlight w:val="yellow"/>
              <w:lang w:val="en-US" w:eastAsia="zh-CN"/>
            </w:rPr>
          </w:rPrChange>
        </w:rPr>
        <w:t>报价文件、</w:t>
      </w:r>
      <w:r>
        <w:rPr>
          <w:rFonts w:hint="eastAsia" w:ascii="宋体" w:hAnsi="宋体" w:eastAsia="宋体" w:cs="Calibri"/>
          <w:color w:val="000000"/>
          <w:spacing w:val="0"/>
          <w:szCs w:val="21"/>
          <w:highlight w:val="none"/>
          <w:rPrChange w:id="93" w:author="Lee" w:date="2025-11-21T08:49:12Z">
            <w:rPr>
              <w:rFonts w:hint="eastAsia" w:ascii="宋体" w:hAnsi="宋体" w:eastAsia="宋体" w:cs="Calibri"/>
              <w:color w:val="000000"/>
              <w:spacing w:val="0"/>
              <w:szCs w:val="21"/>
              <w:highlight w:val="yellow"/>
            </w:rPr>
          </w:rPrChange>
        </w:rPr>
        <w:t>资格证明文件、商务技术文件</w:t>
      </w:r>
      <w:r>
        <w:rPr>
          <w:rFonts w:hint="eastAsia" w:ascii="宋体" w:hAnsi="宋体" w:eastAsia="宋体" w:cs="Calibri"/>
          <w:color w:val="000000"/>
          <w:spacing w:val="0"/>
          <w:szCs w:val="21"/>
          <w:highlight w:val="none"/>
          <w:lang w:val="en-US" w:eastAsia="zh-CN"/>
          <w:rPrChange w:id="94" w:author="Lee" w:date="2025-11-21T08:49:12Z">
            <w:rPr>
              <w:rFonts w:hint="eastAsia" w:ascii="宋体" w:hAnsi="宋体" w:eastAsia="宋体" w:cs="Calibri"/>
              <w:color w:val="000000"/>
              <w:spacing w:val="0"/>
              <w:szCs w:val="21"/>
              <w:lang w:val="en-US" w:eastAsia="zh-CN"/>
            </w:rPr>
          </w:rPrChange>
        </w:rPr>
        <w:t>三</w:t>
      </w:r>
      <w:r>
        <w:rPr>
          <w:rFonts w:hint="eastAsia" w:ascii="宋体" w:hAnsi="宋体" w:eastAsia="宋体" w:cs="Calibri"/>
          <w:color w:val="000000"/>
          <w:spacing w:val="0"/>
          <w:szCs w:val="21"/>
          <w:highlight w:val="none"/>
          <w:rPrChange w:id="95" w:author="Lee" w:date="2025-11-21T08:49:12Z">
            <w:rPr>
              <w:rFonts w:hint="eastAsia" w:ascii="宋体" w:hAnsi="宋体" w:eastAsia="宋体" w:cs="Calibri"/>
              <w:color w:val="000000"/>
              <w:spacing w:val="0"/>
              <w:szCs w:val="21"/>
            </w:rPr>
          </w:rPrChange>
        </w:rPr>
        <w:t>部分组成。</w:t>
      </w:r>
    </w:p>
    <w:p w14:paraId="2C3F87D5">
      <w:pPr>
        <w:spacing w:line="400" w:lineRule="exact"/>
        <w:ind w:left="840" w:leftChars="200" w:hanging="420" w:hangingChars="200"/>
        <w:rPr>
          <w:rFonts w:hint="default" w:ascii="宋体" w:hAnsi="宋体" w:eastAsia="宋体" w:cs="Calibri"/>
          <w:color w:val="000000"/>
          <w:spacing w:val="0"/>
          <w:szCs w:val="21"/>
          <w:highlight w:val="none"/>
          <w:lang w:val="en-US" w:eastAsia="zh-CN"/>
          <w:rPrChange w:id="96" w:author="Lee" w:date="2025-11-21T08:49:12Z">
            <w:rPr>
              <w:rFonts w:hint="default" w:ascii="宋体" w:hAnsi="宋体" w:eastAsia="宋体" w:cs="Calibri"/>
              <w:color w:val="000000"/>
              <w:spacing w:val="0"/>
              <w:szCs w:val="21"/>
              <w:lang w:val="en-US" w:eastAsia="zh-CN"/>
            </w:rPr>
          </w:rPrChange>
        </w:rPr>
      </w:pPr>
      <w:r>
        <w:rPr>
          <w:rFonts w:hint="eastAsia" w:ascii="宋体" w:hAnsi="宋体" w:eastAsia="宋体" w:cs="Calibri"/>
          <w:color w:val="000000"/>
          <w:spacing w:val="0"/>
          <w:szCs w:val="21"/>
          <w:highlight w:val="none"/>
          <w:rPrChange w:id="97" w:author="Lee" w:date="2025-11-21T08:49:12Z">
            <w:rPr>
              <w:rFonts w:hint="eastAsia" w:ascii="宋体" w:hAnsi="宋体" w:eastAsia="宋体" w:cs="Calibri"/>
              <w:color w:val="000000"/>
              <w:spacing w:val="0"/>
              <w:szCs w:val="21"/>
            </w:rPr>
          </w:rPrChange>
        </w:rPr>
        <w:t>1</w:t>
      </w:r>
      <w:r>
        <w:rPr>
          <w:rFonts w:ascii="宋体" w:hAnsi="宋体" w:eastAsia="宋体" w:cs="Calibri"/>
          <w:color w:val="000000"/>
          <w:spacing w:val="0"/>
          <w:szCs w:val="21"/>
          <w:highlight w:val="none"/>
          <w:rPrChange w:id="98" w:author="Lee" w:date="2025-11-21T08:49:12Z">
            <w:rPr>
              <w:rFonts w:ascii="宋体" w:hAnsi="宋体" w:eastAsia="宋体" w:cs="Calibri"/>
              <w:color w:val="000000"/>
              <w:spacing w:val="0"/>
              <w:szCs w:val="21"/>
            </w:rPr>
          </w:rPrChange>
        </w:rPr>
        <w:t>0</w:t>
      </w:r>
      <w:r>
        <w:rPr>
          <w:rFonts w:hint="eastAsia" w:ascii="宋体" w:hAnsi="宋体" w:eastAsia="宋体" w:cs="Calibri"/>
          <w:color w:val="000000"/>
          <w:spacing w:val="0"/>
          <w:szCs w:val="21"/>
          <w:highlight w:val="none"/>
          <w:rPrChange w:id="99" w:author="Lee" w:date="2025-11-21T08:49:12Z">
            <w:rPr>
              <w:rFonts w:hint="eastAsia" w:ascii="宋体" w:hAnsi="宋体" w:eastAsia="宋体" w:cs="Calibri"/>
              <w:color w:val="000000"/>
              <w:spacing w:val="0"/>
              <w:szCs w:val="21"/>
            </w:rPr>
          </w:rPrChange>
        </w:rPr>
        <w:t>.1.1资格证明文件：详见须知前附表</w:t>
      </w:r>
      <w:r>
        <w:rPr>
          <w:rFonts w:hint="eastAsia" w:ascii="宋体" w:hAnsi="宋体" w:eastAsia="宋体" w:cs="Calibri"/>
          <w:color w:val="000000"/>
          <w:spacing w:val="0"/>
          <w:szCs w:val="21"/>
          <w:highlight w:val="none"/>
          <w:lang w:eastAsia="zh-CN"/>
          <w:rPrChange w:id="100" w:author="Lee" w:date="2025-11-21T08:49:12Z">
            <w:rPr>
              <w:rFonts w:hint="eastAsia" w:ascii="宋体" w:hAnsi="宋体" w:eastAsia="宋体" w:cs="Calibri"/>
              <w:color w:val="000000"/>
              <w:spacing w:val="0"/>
              <w:szCs w:val="21"/>
              <w:lang w:eastAsia="zh-CN"/>
            </w:rPr>
          </w:rPrChange>
        </w:rPr>
        <w:t>，</w:t>
      </w:r>
      <w:r>
        <w:rPr>
          <w:rFonts w:hint="eastAsia" w:ascii="宋体" w:hAnsi="宋体" w:eastAsia="宋体" w:cs="Calibri"/>
          <w:color w:val="000000"/>
          <w:spacing w:val="0"/>
          <w:szCs w:val="21"/>
          <w:highlight w:val="none"/>
          <w:lang w:val="en-US" w:eastAsia="zh-CN"/>
          <w:rPrChange w:id="101" w:author="Lee" w:date="2025-11-21T08:49:12Z">
            <w:rPr>
              <w:rFonts w:hint="eastAsia" w:ascii="宋体" w:hAnsi="宋体" w:eastAsia="宋体" w:cs="Calibri"/>
              <w:color w:val="000000"/>
              <w:spacing w:val="0"/>
              <w:szCs w:val="21"/>
              <w:highlight w:val="yellow"/>
              <w:lang w:val="en-US" w:eastAsia="zh-CN"/>
            </w:rPr>
          </w:rPrChange>
        </w:rPr>
        <w:t>编制格式参照第五章要求。</w:t>
      </w:r>
    </w:p>
    <w:p w14:paraId="1E8EDE99">
      <w:pPr>
        <w:spacing w:line="400" w:lineRule="exact"/>
        <w:ind w:left="840" w:leftChars="200" w:hanging="420" w:hangingChars="200"/>
        <w:rPr>
          <w:rFonts w:hint="default" w:ascii="宋体" w:hAnsi="宋体" w:eastAsia="宋体" w:cs="Calibri"/>
          <w:color w:val="000000"/>
          <w:spacing w:val="0"/>
          <w:szCs w:val="21"/>
          <w:highlight w:val="none"/>
          <w:lang w:val="en-US"/>
          <w:rPrChange w:id="102" w:author="Lee" w:date="2025-11-21T08:49:12Z">
            <w:rPr>
              <w:rFonts w:hint="default" w:ascii="宋体" w:hAnsi="宋体" w:eastAsia="宋体" w:cs="Calibri"/>
              <w:color w:val="000000"/>
              <w:spacing w:val="0"/>
              <w:szCs w:val="21"/>
              <w:lang w:val="en-US"/>
            </w:rPr>
          </w:rPrChange>
        </w:rPr>
      </w:pPr>
      <w:r>
        <w:rPr>
          <w:rFonts w:hint="eastAsia" w:ascii="宋体" w:hAnsi="宋体" w:eastAsia="宋体" w:cs="Calibri"/>
          <w:color w:val="000000"/>
          <w:spacing w:val="0"/>
          <w:szCs w:val="21"/>
          <w:highlight w:val="none"/>
          <w:rPrChange w:id="103" w:author="Lee" w:date="2025-11-21T08:49:12Z">
            <w:rPr>
              <w:rFonts w:hint="eastAsia" w:ascii="宋体" w:hAnsi="宋体" w:eastAsia="宋体" w:cs="Calibri"/>
              <w:color w:val="000000"/>
              <w:spacing w:val="0"/>
              <w:szCs w:val="21"/>
            </w:rPr>
          </w:rPrChange>
        </w:rPr>
        <w:t>1</w:t>
      </w:r>
      <w:r>
        <w:rPr>
          <w:rFonts w:ascii="宋体" w:hAnsi="宋体" w:eastAsia="宋体" w:cs="Calibri"/>
          <w:color w:val="000000"/>
          <w:spacing w:val="0"/>
          <w:szCs w:val="21"/>
          <w:highlight w:val="none"/>
          <w:rPrChange w:id="104" w:author="Lee" w:date="2025-11-21T08:49:12Z">
            <w:rPr>
              <w:rFonts w:ascii="宋体" w:hAnsi="宋体" w:eastAsia="宋体" w:cs="Calibri"/>
              <w:color w:val="000000"/>
              <w:spacing w:val="0"/>
              <w:szCs w:val="21"/>
            </w:rPr>
          </w:rPrChange>
        </w:rPr>
        <w:t>0</w:t>
      </w:r>
      <w:r>
        <w:rPr>
          <w:rFonts w:hint="eastAsia" w:ascii="宋体" w:hAnsi="宋体" w:eastAsia="宋体" w:cs="Calibri"/>
          <w:color w:val="000000"/>
          <w:spacing w:val="0"/>
          <w:szCs w:val="21"/>
          <w:highlight w:val="none"/>
          <w:rPrChange w:id="105" w:author="Lee" w:date="2025-11-21T08:49:12Z">
            <w:rPr>
              <w:rFonts w:hint="eastAsia" w:ascii="宋体" w:hAnsi="宋体" w:eastAsia="宋体" w:cs="Calibri"/>
              <w:color w:val="000000"/>
              <w:spacing w:val="0"/>
              <w:szCs w:val="21"/>
            </w:rPr>
          </w:rPrChange>
        </w:rPr>
        <w:t>.1.2商务技术文件：详见须知前附表</w:t>
      </w:r>
      <w:r>
        <w:rPr>
          <w:rFonts w:hint="eastAsia" w:ascii="宋体" w:hAnsi="宋体" w:eastAsia="宋体" w:cs="Calibri"/>
          <w:color w:val="000000"/>
          <w:spacing w:val="0"/>
          <w:szCs w:val="21"/>
          <w:highlight w:val="none"/>
          <w:lang w:eastAsia="zh-CN"/>
          <w:rPrChange w:id="106" w:author="Lee" w:date="2025-11-21T08:49:12Z">
            <w:rPr>
              <w:rFonts w:hint="eastAsia" w:ascii="宋体" w:hAnsi="宋体" w:eastAsia="宋体" w:cs="Calibri"/>
              <w:color w:val="000000"/>
              <w:spacing w:val="0"/>
              <w:szCs w:val="21"/>
              <w:lang w:eastAsia="zh-CN"/>
            </w:rPr>
          </w:rPrChange>
        </w:rPr>
        <w:t>，</w:t>
      </w:r>
      <w:r>
        <w:rPr>
          <w:rFonts w:hint="eastAsia" w:ascii="宋体" w:hAnsi="宋体" w:eastAsia="宋体" w:cs="Calibri"/>
          <w:color w:val="000000"/>
          <w:spacing w:val="0"/>
          <w:szCs w:val="21"/>
          <w:highlight w:val="none"/>
          <w:lang w:val="en-US" w:eastAsia="zh-CN"/>
          <w:rPrChange w:id="107" w:author="Lee" w:date="2025-11-21T08:49:12Z">
            <w:rPr>
              <w:rFonts w:hint="eastAsia" w:ascii="宋体" w:hAnsi="宋体" w:eastAsia="宋体" w:cs="Calibri"/>
              <w:color w:val="000000"/>
              <w:spacing w:val="0"/>
              <w:szCs w:val="21"/>
              <w:highlight w:val="yellow"/>
              <w:lang w:val="en-US" w:eastAsia="zh-CN"/>
            </w:rPr>
          </w:rPrChange>
        </w:rPr>
        <w:t>编制格式参照第五章要求。</w:t>
      </w:r>
    </w:p>
    <w:p w14:paraId="580FD4C3">
      <w:pPr>
        <w:spacing w:line="400" w:lineRule="exact"/>
        <w:ind w:left="840" w:leftChars="200" w:hanging="420" w:hangingChars="200"/>
        <w:rPr>
          <w:rFonts w:hint="default" w:ascii="宋体" w:hAnsi="宋体" w:eastAsia="宋体" w:cs="Calibri"/>
          <w:color w:val="000000"/>
          <w:spacing w:val="0"/>
          <w:szCs w:val="21"/>
          <w:highlight w:val="none"/>
          <w:lang w:val="en-US" w:eastAsia="zh-CN"/>
          <w:rPrChange w:id="108" w:author="Lee" w:date="2025-11-21T08:49:12Z">
            <w:rPr>
              <w:rFonts w:hint="default" w:ascii="宋体" w:hAnsi="宋体" w:eastAsia="宋体" w:cs="Calibri"/>
              <w:color w:val="000000"/>
              <w:spacing w:val="0"/>
              <w:szCs w:val="21"/>
              <w:lang w:val="en-US" w:eastAsia="zh-CN"/>
            </w:rPr>
          </w:rPrChange>
        </w:rPr>
      </w:pPr>
      <w:r>
        <w:rPr>
          <w:rFonts w:hint="eastAsia" w:ascii="宋体" w:hAnsi="宋体" w:eastAsia="宋体" w:cs="Calibri"/>
          <w:color w:val="000000"/>
          <w:spacing w:val="0"/>
          <w:szCs w:val="21"/>
          <w:highlight w:val="none"/>
          <w:lang w:val="en-US" w:eastAsia="zh-CN"/>
          <w:rPrChange w:id="109" w:author="Lee" w:date="2025-11-21T08:49:12Z">
            <w:rPr>
              <w:rFonts w:hint="eastAsia" w:ascii="宋体" w:hAnsi="宋体" w:eastAsia="宋体" w:cs="Calibri"/>
              <w:color w:val="000000"/>
              <w:spacing w:val="0"/>
              <w:szCs w:val="21"/>
              <w:lang w:val="en-US" w:eastAsia="zh-CN"/>
            </w:rPr>
          </w:rPrChange>
        </w:rPr>
        <w:t>10.1.3 报价文件：</w:t>
      </w:r>
      <w:r>
        <w:rPr>
          <w:rFonts w:hint="eastAsia" w:ascii="宋体" w:hAnsi="宋体" w:eastAsia="宋体" w:cs="Calibri"/>
          <w:color w:val="000000"/>
          <w:spacing w:val="0"/>
          <w:szCs w:val="21"/>
          <w:highlight w:val="none"/>
          <w:rPrChange w:id="110" w:author="Lee" w:date="2025-11-21T08:49:12Z">
            <w:rPr>
              <w:rFonts w:hint="eastAsia" w:ascii="宋体" w:hAnsi="宋体" w:eastAsia="宋体" w:cs="Calibri"/>
              <w:color w:val="000000"/>
              <w:spacing w:val="0"/>
              <w:szCs w:val="21"/>
            </w:rPr>
          </w:rPrChange>
        </w:rPr>
        <w:t>详见须知前附表</w:t>
      </w:r>
      <w:r>
        <w:rPr>
          <w:rFonts w:hint="eastAsia" w:ascii="宋体" w:hAnsi="宋体" w:eastAsia="宋体" w:cs="Calibri"/>
          <w:color w:val="000000"/>
          <w:spacing w:val="0"/>
          <w:szCs w:val="21"/>
          <w:highlight w:val="none"/>
          <w:lang w:eastAsia="zh-CN"/>
          <w:rPrChange w:id="111" w:author="Lee" w:date="2025-11-21T08:49:12Z">
            <w:rPr>
              <w:rFonts w:hint="eastAsia" w:ascii="宋体" w:hAnsi="宋体" w:eastAsia="宋体" w:cs="Calibri"/>
              <w:color w:val="000000"/>
              <w:spacing w:val="0"/>
              <w:szCs w:val="21"/>
              <w:lang w:eastAsia="zh-CN"/>
            </w:rPr>
          </w:rPrChange>
        </w:rPr>
        <w:t>，</w:t>
      </w:r>
      <w:r>
        <w:rPr>
          <w:rFonts w:hint="eastAsia" w:ascii="宋体" w:hAnsi="宋体" w:eastAsia="宋体" w:cs="Calibri"/>
          <w:color w:val="000000"/>
          <w:spacing w:val="0"/>
          <w:szCs w:val="21"/>
          <w:highlight w:val="none"/>
          <w:lang w:val="en-US" w:eastAsia="zh-CN"/>
          <w:rPrChange w:id="112" w:author="Lee" w:date="2025-11-21T08:49:12Z">
            <w:rPr>
              <w:rFonts w:hint="eastAsia" w:ascii="宋体" w:hAnsi="宋体" w:eastAsia="宋体" w:cs="Calibri"/>
              <w:color w:val="000000"/>
              <w:spacing w:val="0"/>
              <w:szCs w:val="21"/>
              <w:highlight w:val="yellow"/>
              <w:lang w:val="en-US" w:eastAsia="zh-CN"/>
            </w:rPr>
          </w:rPrChange>
        </w:rPr>
        <w:t>编制格式参照第五章要求。</w:t>
      </w:r>
    </w:p>
    <w:p w14:paraId="1D668BFC">
      <w:pPr>
        <w:spacing w:line="400" w:lineRule="exact"/>
        <w:ind w:firstLine="420" w:firstLineChars="200"/>
        <w:rPr>
          <w:rFonts w:ascii="宋体" w:hAnsi="宋体" w:eastAsia="宋体" w:cs="Calibri"/>
          <w:color w:val="000000"/>
          <w:spacing w:val="0"/>
          <w:szCs w:val="21"/>
          <w:highlight w:val="none"/>
          <w:rPrChange w:id="113" w:author="Lee" w:date="2025-11-21T08:49:12Z">
            <w:rPr>
              <w:rFonts w:ascii="宋体" w:hAnsi="宋体" w:eastAsia="宋体" w:cs="Calibri"/>
              <w:color w:val="000000"/>
              <w:spacing w:val="0"/>
              <w:szCs w:val="21"/>
            </w:rPr>
          </w:rPrChange>
        </w:rPr>
      </w:pPr>
      <w:r>
        <w:rPr>
          <w:rFonts w:hint="eastAsia" w:ascii="宋体" w:hAnsi="宋体" w:eastAsia="宋体" w:cs="Calibri"/>
          <w:color w:val="000000"/>
          <w:spacing w:val="0"/>
          <w:szCs w:val="21"/>
          <w:highlight w:val="none"/>
          <w:rPrChange w:id="114" w:author="Lee" w:date="2025-11-21T08:49:12Z">
            <w:rPr>
              <w:rFonts w:hint="eastAsia" w:ascii="宋体" w:hAnsi="宋体" w:eastAsia="宋体" w:cs="Calibri"/>
              <w:color w:val="000000"/>
              <w:spacing w:val="0"/>
              <w:szCs w:val="21"/>
            </w:rPr>
          </w:rPrChange>
        </w:rPr>
        <w:t>1</w:t>
      </w:r>
      <w:r>
        <w:rPr>
          <w:rFonts w:ascii="宋体" w:hAnsi="宋体" w:eastAsia="宋体" w:cs="Calibri"/>
          <w:color w:val="000000"/>
          <w:spacing w:val="0"/>
          <w:szCs w:val="21"/>
          <w:highlight w:val="none"/>
          <w:rPrChange w:id="115" w:author="Lee" w:date="2025-11-21T08:49:12Z">
            <w:rPr>
              <w:rFonts w:ascii="宋体" w:hAnsi="宋体" w:eastAsia="宋体" w:cs="Calibri"/>
              <w:color w:val="000000"/>
              <w:spacing w:val="0"/>
              <w:szCs w:val="21"/>
            </w:rPr>
          </w:rPrChange>
        </w:rPr>
        <w:t>1</w:t>
      </w:r>
      <w:r>
        <w:rPr>
          <w:rFonts w:hint="eastAsia" w:ascii="宋体" w:hAnsi="宋体" w:eastAsia="宋体" w:cs="Calibri"/>
          <w:color w:val="000000"/>
          <w:spacing w:val="0"/>
          <w:szCs w:val="21"/>
          <w:highlight w:val="none"/>
          <w:rPrChange w:id="116" w:author="Lee" w:date="2025-11-21T08:49:12Z">
            <w:rPr>
              <w:rFonts w:hint="eastAsia" w:ascii="宋体" w:hAnsi="宋体" w:eastAsia="宋体" w:cs="Calibri"/>
              <w:color w:val="000000"/>
              <w:spacing w:val="0"/>
              <w:szCs w:val="21"/>
            </w:rPr>
          </w:rPrChange>
        </w:rPr>
        <w:t>.计量单位</w:t>
      </w:r>
    </w:p>
    <w:p w14:paraId="6CF38595">
      <w:pPr>
        <w:spacing w:line="400" w:lineRule="exact"/>
        <w:ind w:firstLine="420" w:firstLineChars="200"/>
        <w:rPr>
          <w:rFonts w:ascii="宋体" w:hAnsi="宋体" w:eastAsia="宋体" w:cs="Calibri"/>
          <w:color w:val="000000"/>
          <w:spacing w:val="0"/>
          <w:szCs w:val="21"/>
          <w:highlight w:val="none"/>
          <w:rPrChange w:id="117" w:author="Lee" w:date="2025-11-21T08:49:12Z">
            <w:rPr>
              <w:rFonts w:ascii="宋体" w:hAnsi="宋体" w:eastAsia="宋体" w:cs="Calibri"/>
              <w:color w:val="000000"/>
              <w:spacing w:val="0"/>
              <w:szCs w:val="21"/>
            </w:rPr>
          </w:rPrChange>
        </w:rPr>
      </w:pPr>
      <w:r>
        <w:rPr>
          <w:rFonts w:hint="eastAsia" w:ascii="宋体" w:hAnsi="宋体" w:eastAsia="宋体" w:cs="Calibri"/>
          <w:color w:val="000000"/>
          <w:spacing w:val="0"/>
          <w:szCs w:val="21"/>
          <w:highlight w:val="none"/>
          <w:rPrChange w:id="118" w:author="Lee" w:date="2025-11-21T08:49:12Z">
            <w:rPr>
              <w:rFonts w:hint="eastAsia" w:ascii="宋体" w:hAnsi="宋体" w:eastAsia="宋体" w:cs="Calibri"/>
              <w:color w:val="000000"/>
              <w:spacing w:val="0"/>
              <w:szCs w:val="21"/>
            </w:rPr>
          </w:rPrChange>
        </w:rPr>
        <w:t>竞争性磋商文件已有明确规定的，使用竞争性磋商文件规定的计量单位；竞争性磋商文件没有规定的，应采用中华人民共和国法定计量单位，货币种类为人民币，否则视同未响应。</w:t>
      </w:r>
    </w:p>
    <w:p w14:paraId="2E739E99">
      <w:pPr>
        <w:spacing w:line="400" w:lineRule="exact"/>
        <w:ind w:firstLine="420" w:firstLineChars="200"/>
        <w:rPr>
          <w:rFonts w:ascii="宋体" w:hAnsi="宋体" w:eastAsia="宋体" w:cs="Calibri"/>
          <w:color w:val="000000"/>
          <w:spacing w:val="0"/>
          <w:szCs w:val="21"/>
          <w:highlight w:val="none"/>
          <w:rPrChange w:id="119" w:author="Lee" w:date="2025-11-21T08:49:12Z">
            <w:rPr>
              <w:rFonts w:ascii="宋体" w:hAnsi="宋体" w:eastAsia="宋体" w:cs="Calibri"/>
              <w:color w:val="000000"/>
              <w:spacing w:val="0"/>
              <w:szCs w:val="21"/>
            </w:rPr>
          </w:rPrChange>
        </w:rPr>
      </w:pPr>
      <w:r>
        <w:rPr>
          <w:rFonts w:hint="eastAsia" w:ascii="宋体" w:hAnsi="宋体" w:eastAsia="宋体" w:cs="Calibri"/>
          <w:color w:val="000000"/>
          <w:spacing w:val="0"/>
          <w:szCs w:val="21"/>
          <w:highlight w:val="none"/>
          <w:rPrChange w:id="120" w:author="Lee" w:date="2025-11-21T08:49:12Z">
            <w:rPr>
              <w:rFonts w:hint="eastAsia" w:ascii="宋体" w:hAnsi="宋体" w:eastAsia="宋体" w:cs="Calibri"/>
              <w:color w:val="000000"/>
              <w:spacing w:val="0"/>
              <w:szCs w:val="21"/>
            </w:rPr>
          </w:rPrChange>
        </w:rPr>
        <w:t>1</w:t>
      </w:r>
      <w:r>
        <w:rPr>
          <w:rFonts w:ascii="宋体" w:hAnsi="宋体" w:eastAsia="宋体" w:cs="Calibri"/>
          <w:color w:val="000000"/>
          <w:spacing w:val="0"/>
          <w:szCs w:val="21"/>
          <w:highlight w:val="none"/>
          <w:rPrChange w:id="121" w:author="Lee" w:date="2025-11-21T08:49:12Z">
            <w:rPr>
              <w:rFonts w:ascii="宋体" w:hAnsi="宋体" w:eastAsia="宋体" w:cs="Calibri"/>
              <w:color w:val="000000"/>
              <w:spacing w:val="0"/>
              <w:szCs w:val="21"/>
            </w:rPr>
          </w:rPrChange>
        </w:rPr>
        <w:t>2</w:t>
      </w:r>
      <w:r>
        <w:rPr>
          <w:rFonts w:hint="eastAsia" w:ascii="宋体" w:hAnsi="宋体" w:eastAsia="宋体" w:cs="Calibri"/>
          <w:color w:val="000000"/>
          <w:spacing w:val="0"/>
          <w:szCs w:val="21"/>
          <w:highlight w:val="none"/>
          <w:rPrChange w:id="122" w:author="Lee" w:date="2025-11-21T08:49:12Z">
            <w:rPr>
              <w:rFonts w:hint="eastAsia" w:ascii="宋体" w:hAnsi="宋体" w:eastAsia="宋体" w:cs="Calibri"/>
              <w:color w:val="000000"/>
              <w:spacing w:val="0"/>
              <w:szCs w:val="21"/>
            </w:rPr>
          </w:rPrChange>
        </w:rPr>
        <w:t>.竞标的风险</w:t>
      </w:r>
    </w:p>
    <w:p w14:paraId="3268794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供应商没有按照竞争性磋商文件要求提供全部资料，或者供应商没有对竞争性磋商文件在各方面作出实质性响应可能导致其响应无效，是供应商应当考虑的风险。</w:t>
      </w:r>
    </w:p>
    <w:p w14:paraId="7FCB8D5D">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3</w:t>
      </w:r>
      <w:r>
        <w:rPr>
          <w:rFonts w:hint="eastAsia" w:ascii="宋体" w:hAnsi="宋体" w:eastAsia="宋体" w:cs="Calibri"/>
          <w:color w:val="000000"/>
          <w:spacing w:val="0"/>
          <w:szCs w:val="21"/>
        </w:rPr>
        <w:t>.竞标报价要求和构成</w:t>
      </w:r>
    </w:p>
    <w:p w14:paraId="4F049D4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3</w:t>
      </w:r>
      <w:r>
        <w:rPr>
          <w:rFonts w:hint="eastAsia" w:ascii="宋体" w:hAnsi="宋体" w:eastAsia="宋体" w:cs="Calibri"/>
          <w:color w:val="000000"/>
          <w:spacing w:val="0"/>
          <w:szCs w:val="21"/>
        </w:rPr>
        <w:t>.1竞标报价应按竞争性磋商文件中“竞标报价表”格式填写。</w:t>
      </w:r>
    </w:p>
    <w:p w14:paraId="547773D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3</w:t>
      </w:r>
      <w:r>
        <w:rPr>
          <w:rFonts w:hint="eastAsia" w:ascii="宋体" w:hAnsi="宋体" w:eastAsia="宋体" w:cs="Calibri"/>
          <w:color w:val="000000"/>
          <w:spacing w:val="0"/>
          <w:szCs w:val="21"/>
        </w:rPr>
        <w:t>.2竞标报价的价格构成见“供应商须知前附表”。</w:t>
      </w:r>
    </w:p>
    <w:p w14:paraId="51510782">
      <w:pPr>
        <w:spacing w:line="400" w:lineRule="exact"/>
        <w:ind w:left="426" w:leftChars="203"/>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3</w:t>
      </w:r>
      <w:r>
        <w:rPr>
          <w:rFonts w:hint="eastAsia" w:ascii="宋体" w:hAnsi="宋体" w:eastAsia="宋体" w:cs="Calibri"/>
          <w:color w:val="000000"/>
          <w:spacing w:val="0"/>
          <w:szCs w:val="21"/>
        </w:rPr>
        <w:t>.3竞标报价要求</w:t>
      </w:r>
    </w:p>
    <w:p w14:paraId="4EB5024D">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竞标报价（包含首次报价、最后报价）超过规定的采购预算金额或者最高限价的（如本项目公布了最高限价），其响应文件将作无效处理。</w:t>
      </w:r>
    </w:p>
    <w:p w14:paraId="57FBD587">
      <w:pPr>
        <w:spacing w:line="400" w:lineRule="exact"/>
        <w:ind w:left="420" w:left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4</w:t>
      </w:r>
      <w:r>
        <w:rPr>
          <w:rFonts w:hint="eastAsia" w:ascii="宋体" w:hAnsi="宋体" w:eastAsia="宋体" w:cs="Calibri"/>
          <w:color w:val="000000"/>
          <w:spacing w:val="0"/>
          <w:szCs w:val="21"/>
        </w:rPr>
        <w:t>.竞标有效期</w:t>
      </w:r>
    </w:p>
    <w:p w14:paraId="10928372">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4</w:t>
      </w:r>
      <w:r>
        <w:rPr>
          <w:rFonts w:hint="eastAsia" w:ascii="宋体" w:hAnsi="宋体" w:eastAsia="宋体" w:cs="Calibri"/>
          <w:color w:val="000000"/>
          <w:spacing w:val="0"/>
          <w:szCs w:val="21"/>
        </w:rPr>
        <w:t>.1竞标有效期是指为保证采购人有足够的时间在提交响应文件后完成评审、确定成交供应商、合同签订等工作而要求供应商提交的响应文件在一定时间内保持有效的期限。</w:t>
      </w:r>
    </w:p>
    <w:p w14:paraId="13051CC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4</w:t>
      </w:r>
      <w:r>
        <w:rPr>
          <w:rFonts w:hint="eastAsia" w:ascii="宋体" w:hAnsi="宋体" w:eastAsia="宋体" w:cs="Calibri"/>
          <w:color w:val="000000"/>
          <w:spacing w:val="0"/>
          <w:szCs w:val="21"/>
        </w:rPr>
        <w:t>.2 竞标有效期应由供应商按“供应商须知前附表”规定的期限作出响应。</w:t>
      </w:r>
    </w:p>
    <w:p w14:paraId="5A44E398">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4</w:t>
      </w:r>
      <w:r>
        <w:rPr>
          <w:rFonts w:hint="eastAsia" w:ascii="宋体" w:hAnsi="宋体" w:eastAsia="宋体" w:cs="Calibri"/>
          <w:color w:val="000000"/>
          <w:spacing w:val="0"/>
          <w:szCs w:val="21"/>
        </w:rPr>
        <w:t>.3供应商的响应文件在竞标有效期内均保持有效。</w:t>
      </w:r>
    </w:p>
    <w:p w14:paraId="76D3BB8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.响应文件编制的要求</w:t>
      </w:r>
    </w:p>
    <w:p w14:paraId="5D021D35">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.1供应商应按本竞争性磋商文件规定的格式和顺序编制、装订响应文件并标注页码，响应文件内容不完整、编排混乱导致响应文件被误读、漏读或者查找不到相关内容的，由此引发的后果由供应商承担。</w:t>
      </w:r>
    </w:p>
    <w:p w14:paraId="12E00437">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14:paraId="0D716D5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.3响应文件的正本应打印或用不褪色的墨水填写，响应文件正本除本“供应商须知”中规定的可提供复印件外均须提供原件，副本可为正本签字、盖章后的复印件，当副本和正本不一致时，以正本为准。</w:t>
      </w:r>
    </w:p>
    <w:p w14:paraId="1822839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.4响应文件须由供应商在规定位置盖公章并由法定代表人或委托代理人签字，否则其响应文件按无效响应处理。</w:t>
      </w:r>
    </w:p>
    <w:p w14:paraId="600AB904">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.5响应文件中标注的供应商名称应与营业执照（事业单位法人证书、执业许可证、自然人身份证）及公章一致，否则其响应文件按无效响应处理。</w:t>
      </w:r>
    </w:p>
    <w:p w14:paraId="03343128">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14:paraId="6BE57578">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6</w:t>
      </w:r>
      <w:r>
        <w:rPr>
          <w:rFonts w:hint="eastAsia" w:ascii="宋体" w:hAnsi="宋体" w:eastAsia="宋体" w:cs="Calibri"/>
          <w:color w:val="000000"/>
          <w:spacing w:val="0"/>
          <w:szCs w:val="21"/>
        </w:rPr>
        <w:t>.响应文件的密封和标记</w:t>
      </w:r>
    </w:p>
    <w:p w14:paraId="093E5FF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6</w:t>
      </w:r>
      <w:r>
        <w:rPr>
          <w:rFonts w:hint="eastAsia" w:ascii="宋体" w:hAnsi="宋体" w:eastAsia="宋体" w:cs="Calibri"/>
          <w:color w:val="000000"/>
          <w:spacing w:val="0"/>
          <w:szCs w:val="21"/>
        </w:rPr>
        <w:t>.1响应文件正、副本全部装入一个或多个包封袋/箱（响应文件的补充、修改可另行单独递交）中并加以密封，封口处必须加盖供应商公章或法定代表人签字或委托代理人签字，以示密封。</w:t>
      </w:r>
    </w:p>
    <w:p w14:paraId="724A59B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6</w:t>
      </w:r>
      <w:r>
        <w:rPr>
          <w:rFonts w:hint="eastAsia" w:ascii="宋体" w:hAnsi="宋体" w:eastAsia="宋体" w:cs="Calibri"/>
          <w:color w:val="000000"/>
          <w:spacing w:val="0"/>
          <w:szCs w:val="21"/>
        </w:rPr>
        <w:t>.2响应文件外层包装封面上应标记“项目名称、项目编号、供应商名称、所竞分标、首次响应文件提交截止时间前不得启封”字样。</w:t>
      </w:r>
    </w:p>
    <w:p w14:paraId="12A247A5">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6</w:t>
      </w:r>
      <w:r>
        <w:rPr>
          <w:rFonts w:hint="eastAsia" w:ascii="宋体" w:hAnsi="宋体" w:eastAsia="宋体" w:cs="Calibri"/>
          <w:color w:val="000000"/>
          <w:spacing w:val="0"/>
          <w:szCs w:val="21"/>
        </w:rPr>
        <w:t>.3未按上述规定密封的响应文件将被拒收。</w:t>
      </w:r>
    </w:p>
    <w:p w14:paraId="26374EFC">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17</w:t>
      </w:r>
      <w:r>
        <w:rPr>
          <w:rFonts w:hint="eastAsia" w:ascii="宋体" w:hAnsi="宋体" w:eastAsia="宋体" w:cs="Calibri"/>
          <w:color w:val="000000"/>
          <w:spacing w:val="0"/>
          <w:szCs w:val="21"/>
        </w:rPr>
        <w:t>.响应文件的提交</w:t>
      </w:r>
    </w:p>
    <w:p w14:paraId="7F0F4AF6">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17</w:t>
      </w:r>
      <w:r>
        <w:rPr>
          <w:rFonts w:hint="eastAsia" w:ascii="宋体" w:hAnsi="宋体" w:eastAsia="宋体" w:cs="Calibri"/>
          <w:color w:val="000000"/>
          <w:spacing w:val="0"/>
          <w:szCs w:val="21"/>
        </w:rPr>
        <w:t>.1供应商必须在“供应商须知前附表”规定的时间和地点提交响应文件。</w:t>
      </w:r>
    </w:p>
    <w:p w14:paraId="0CCAED53">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17</w:t>
      </w:r>
      <w:r>
        <w:rPr>
          <w:rFonts w:hint="eastAsia" w:ascii="宋体" w:hAnsi="宋体" w:eastAsia="宋体" w:cs="Calibri"/>
          <w:color w:val="000000"/>
          <w:spacing w:val="0"/>
          <w:szCs w:val="21"/>
        </w:rPr>
        <w:t>.2采购人收到响应文件后，应当如实记载响应文件的密封情况。</w:t>
      </w:r>
    </w:p>
    <w:p w14:paraId="5E2E1514">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17</w:t>
      </w:r>
      <w:r>
        <w:rPr>
          <w:rFonts w:hint="eastAsia" w:ascii="宋体" w:hAnsi="宋体" w:eastAsia="宋体" w:cs="Calibri"/>
          <w:color w:val="000000"/>
          <w:spacing w:val="0"/>
          <w:szCs w:val="21"/>
        </w:rPr>
        <w:t>.3在首次响应文件提交截止时间后送达的或不符合本须知正文第1</w:t>
      </w:r>
      <w:r>
        <w:rPr>
          <w:rFonts w:ascii="宋体" w:hAnsi="宋体" w:eastAsia="宋体" w:cs="Calibri"/>
          <w:color w:val="000000"/>
          <w:spacing w:val="0"/>
          <w:szCs w:val="21"/>
        </w:rPr>
        <w:t>6</w:t>
      </w:r>
      <w:r>
        <w:rPr>
          <w:rFonts w:hint="eastAsia" w:ascii="宋体" w:hAnsi="宋体" w:eastAsia="宋体" w:cs="Calibri"/>
          <w:color w:val="000000"/>
          <w:spacing w:val="0"/>
          <w:szCs w:val="21"/>
        </w:rPr>
        <w:t>.3条的响应文件为无效文件，采购人应当拒收。</w:t>
      </w:r>
    </w:p>
    <w:p w14:paraId="1C7684C9">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18</w:t>
      </w:r>
      <w:r>
        <w:rPr>
          <w:rFonts w:hint="eastAsia" w:ascii="宋体" w:hAnsi="宋体" w:eastAsia="宋体" w:cs="Calibri"/>
          <w:color w:val="000000"/>
          <w:spacing w:val="0"/>
          <w:szCs w:val="21"/>
        </w:rPr>
        <w:t>.首次响应文件的补充、修改与撤回</w:t>
      </w:r>
    </w:p>
    <w:p w14:paraId="155C6F2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14:paraId="293C85A2">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19</w:t>
      </w:r>
      <w:r>
        <w:rPr>
          <w:rFonts w:hint="eastAsia" w:ascii="宋体" w:hAnsi="宋体" w:eastAsia="宋体" w:cs="Calibri"/>
          <w:color w:val="000000"/>
          <w:spacing w:val="0"/>
          <w:szCs w:val="21"/>
        </w:rPr>
        <w:t>.在首次响应文件提交截止时间止提交响应文件的供应商不足3家时，应当由供应商签字领回响应文件，除此之外采购人对已提交的响应文件概不退回。</w:t>
      </w:r>
    </w:p>
    <w:p w14:paraId="4007E7B9">
      <w:pPr>
        <w:spacing w:line="400" w:lineRule="exact"/>
        <w:ind w:firstLine="420" w:firstLineChars="200"/>
        <w:rPr>
          <w:rFonts w:ascii="宋体" w:hAnsi="宋体" w:eastAsia="宋体" w:cs="Times New Roman"/>
          <w:bCs/>
          <w:color w:val="000000"/>
          <w:spacing w:val="0"/>
          <w:szCs w:val="21"/>
        </w:rPr>
      </w:pPr>
    </w:p>
    <w:p w14:paraId="6A5C4EDB">
      <w:pPr>
        <w:spacing w:line="400" w:lineRule="exact"/>
        <w:ind w:left="420" w:firstLine="420"/>
        <w:jc w:val="center"/>
        <w:rPr>
          <w:rFonts w:ascii="宋体" w:hAnsi="宋体" w:eastAsia="宋体" w:cs="Calibri"/>
          <w:b/>
          <w:bCs/>
          <w:color w:val="000000"/>
          <w:spacing w:val="0"/>
          <w:sz w:val="32"/>
          <w:szCs w:val="32"/>
        </w:rPr>
      </w:pPr>
      <w:r>
        <w:rPr>
          <w:rFonts w:hint="eastAsia" w:ascii="宋体" w:hAnsi="宋体" w:eastAsia="宋体" w:cs="Calibri"/>
          <w:b/>
          <w:bCs/>
          <w:color w:val="000000"/>
          <w:spacing w:val="0"/>
          <w:sz w:val="32"/>
          <w:szCs w:val="32"/>
        </w:rPr>
        <w:t>四、评审及磋商</w:t>
      </w:r>
    </w:p>
    <w:p w14:paraId="7244A920">
      <w:pPr>
        <w:spacing w:line="400" w:lineRule="exact"/>
        <w:ind w:left="420" w:firstLine="420"/>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144D4D06">
      <w:pPr>
        <w:spacing w:line="400" w:lineRule="exact"/>
        <w:ind w:firstLine="420" w:firstLineChars="200"/>
        <w:rPr>
          <w:rFonts w:ascii="宋体" w:hAnsi="宋体" w:eastAsia="宋体" w:cs="Calibri"/>
          <w:color w:val="000000"/>
          <w:spacing w:val="0"/>
          <w:szCs w:val="21"/>
          <w:highlight w:val="none"/>
          <w:rPrChange w:id="123" w:author="Lee" w:date="2025-11-21T08:49:16Z">
            <w:rPr>
              <w:rFonts w:ascii="宋体" w:hAnsi="宋体" w:eastAsia="宋体" w:cs="Calibri"/>
              <w:color w:val="000000"/>
              <w:spacing w:val="0"/>
              <w:szCs w:val="21"/>
            </w:rPr>
          </w:rPrChange>
        </w:rPr>
      </w:pPr>
      <w:r>
        <w:rPr>
          <w:rFonts w:hint="eastAsia" w:ascii="宋体" w:hAnsi="宋体" w:eastAsia="宋体" w:cs="Calibri"/>
          <w:color w:val="000000"/>
          <w:spacing w:val="0"/>
          <w:szCs w:val="21"/>
        </w:rPr>
        <w:t>2</w:t>
      </w:r>
      <w:r>
        <w:rPr>
          <w:rFonts w:ascii="宋体" w:hAnsi="宋体" w:eastAsia="宋体" w:cs="Calibri"/>
          <w:color w:val="000000"/>
          <w:spacing w:val="0"/>
          <w:szCs w:val="21"/>
        </w:rPr>
        <w:t>0</w:t>
      </w:r>
      <w:r>
        <w:rPr>
          <w:rFonts w:hint="eastAsia" w:ascii="宋体" w:hAnsi="宋体" w:eastAsia="宋体" w:cs="Calibri"/>
          <w:color w:val="000000"/>
          <w:spacing w:val="0"/>
          <w:szCs w:val="21"/>
        </w:rPr>
        <w:t>.磋商小组成立及响应文件的</w:t>
      </w:r>
      <w:r>
        <w:rPr>
          <w:rFonts w:hint="eastAsia" w:ascii="宋体" w:hAnsi="宋体" w:eastAsia="宋体" w:cs="Calibri"/>
          <w:color w:val="000000"/>
          <w:spacing w:val="0"/>
          <w:szCs w:val="21"/>
          <w:highlight w:val="none"/>
          <w:rPrChange w:id="124" w:author="Lee" w:date="2025-11-21T08:49:16Z">
            <w:rPr>
              <w:rFonts w:hint="eastAsia" w:ascii="宋体" w:hAnsi="宋体" w:eastAsia="宋体" w:cs="Calibri"/>
              <w:color w:val="000000"/>
              <w:spacing w:val="0"/>
              <w:szCs w:val="21"/>
            </w:rPr>
          </w:rPrChange>
        </w:rPr>
        <w:t>开启</w:t>
      </w:r>
    </w:p>
    <w:p w14:paraId="3FDB70CC">
      <w:pPr>
        <w:spacing w:line="400" w:lineRule="exact"/>
        <w:ind w:firstLine="420" w:firstLineChars="200"/>
        <w:rPr>
          <w:rFonts w:ascii="宋体" w:hAnsi="宋体" w:eastAsia="宋体" w:cs="Calibri"/>
          <w:color w:val="000000"/>
          <w:spacing w:val="0"/>
          <w:szCs w:val="21"/>
          <w:highlight w:val="none"/>
          <w:rPrChange w:id="125" w:author="Lee" w:date="2025-11-21T08:49:16Z">
            <w:rPr>
              <w:rFonts w:ascii="宋体" w:hAnsi="宋体" w:eastAsia="宋体" w:cs="Calibri"/>
              <w:color w:val="000000"/>
              <w:spacing w:val="0"/>
              <w:szCs w:val="21"/>
            </w:rPr>
          </w:rPrChange>
        </w:rPr>
      </w:pPr>
      <w:r>
        <w:rPr>
          <w:rFonts w:hint="eastAsia" w:ascii="宋体" w:hAnsi="宋体" w:eastAsia="宋体" w:cs="Calibri"/>
          <w:color w:val="000000"/>
          <w:spacing w:val="0"/>
          <w:szCs w:val="21"/>
          <w:highlight w:val="none"/>
          <w:rPrChange w:id="126" w:author="Lee" w:date="2025-11-21T08:49:16Z">
            <w:rPr>
              <w:rFonts w:hint="eastAsia" w:ascii="宋体" w:hAnsi="宋体" w:eastAsia="宋体" w:cs="Calibri"/>
              <w:color w:val="000000"/>
              <w:spacing w:val="0"/>
              <w:szCs w:val="21"/>
            </w:rPr>
          </w:rPrChange>
        </w:rPr>
        <w:t>2</w:t>
      </w:r>
      <w:r>
        <w:rPr>
          <w:rFonts w:ascii="宋体" w:hAnsi="宋体" w:eastAsia="宋体" w:cs="Calibri"/>
          <w:color w:val="000000"/>
          <w:spacing w:val="0"/>
          <w:szCs w:val="21"/>
          <w:highlight w:val="none"/>
          <w:rPrChange w:id="127" w:author="Lee" w:date="2025-11-21T08:49:16Z">
            <w:rPr>
              <w:rFonts w:ascii="宋体" w:hAnsi="宋体" w:eastAsia="宋体" w:cs="Calibri"/>
              <w:color w:val="000000"/>
              <w:spacing w:val="0"/>
              <w:szCs w:val="21"/>
            </w:rPr>
          </w:rPrChange>
        </w:rPr>
        <w:t>0</w:t>
      </w:r>
      <w:r>
        <w:rPr>
          <w:rFonts w:hint="eastAsia" w:ascii="宋体" w:hAnsi="宋体" w:eastAsia="宋体" w:cs="Calibri"/>
          <w:color w:val="000000"/>
          <w:spacing w:val="0"/>
          <w:szCs w:val="21"/>
          <w:highlight w:val="none"/>
          <w:rPrChange w:id="128" w:author="Lee" w:date="2025-11-21T08:49:16Z">
            <w:rPr>
              <w:rFonts w:hint="eastAsia" w:ascii="宋体" w:hAnsi="宋体" w:eastAsia="宋体" w:cs="Calibri"/>
              <w:color w:val="000000"/>
              <w:spacing w:val="0"/>
              <w:szCs w:val="21"/>
            </w:rPr>
          </w:rPrChange>
        </w:rPr>
        <w:t>.1磋商小组由采购人</w:t>
      </w:r>
      <w:r>
        <w:rPr>
          <w:rFonts w:hint="eastAsia" w:ascii="宋体" w:hAnsi="宋体" w:eastAsia="宋体" w:cs="Calibri"/>
          <w:color w:val="000000"/>
          <w:spacing w:val="0"/>
          <w:szCs w:val="21"/>
          <w:highlight w:val="none"/>
          <w:lang w:eastAsia="zh-CN"/>
          <w:rPrChange w:id="129" w:author="Lee" w:date="2025-11-21T08:49:16Z">
            <w:rPr>
              <w:rFonts w:hint="eastAsia" w:ascii="宋体" w:hAnsi="宋体" w:eastAsia="宋体" w:cs="Calibri"/>
              <w:color w:val="000000"/>
              <w:spacing w:val="0"/>
              <w:szCs w:val="21"/>
              <w:lang w:eastAsia="zh-CN"/>
            </w:rPr>
          </w:rPrChange>
        </w:rPr>
        <w:t>组织评审专家共</w:t>
      </w:r>
      <w:r>
        <w:rPr>
          <w:rFonts w:hint="eastAsia" w:ascii="宋体" w:hAnsi="宋体" w:eastAsia="宋体" w:cs="Calibri"/>
          <w:color w:val="000000"/>
          <w:spacing w:val="0"/>
          <w:szCs w:val="21"/>
          <w:highlight w:val="none"/>
          <w:u w:val="single"/>
          <w:lang w:eastAsia="zh-CN"/>
          <w:rPrChange w:id="130" w:author="Lee" w:date="2025-11-21T08:49:16Z">
            <w:rPr>
              <w:rFonts w:hint="eastAsia" w:ascii="宋体" w:hAnsi="宋体" w:eastAsia="宋体" w:cs="Calibri"/>
              <w:color w:val="000000"/>
              <w:spacing w:val="0"/>
              <w:szCs w:val="21"/>
              <w:highlight w:val="yellow"/>
              <w:u w:val="single"/>
              <w:lang w:eastAsia="zh-CN"/>
            </w:rPr>
          </w:rPrChange>
        </w:rPr>
        <w:t>3</w:t>
      </w:r>
      <w:r>
        <w:rPr>
          <w:rFonts w:hint="eastAsia" w:ascii="宋体" w:hAnsi="宋体" w:eastAsia="宋体" w:cs="Calibri"/>
          <w:color w:val="000000"/>
          <w:spacing w:val="0"/>
          <w:szCs w:val="21"/>
          <w:highlight w:val="none"/>
          <w:lang w:eastAsia="zh-CN"/>
          <w:rPrChange w:id="131" w:author="Lee" w:date="2025-11-21T08:49:16Z">
            <w:rPr>
              <w:rFonts w:hint="eastAsia" w:ascii="宋体" w:hAnsi="宋体" w:eastAsia="宋体" w:cs="Calibri"/>
              <w:color w:val="000000"/>
              <w:spacing w:val="0"/>
              <w:szCs w:val="21"/>
              <w:lang w:eastAsia="zh-CN"/>
            </w:rPr>
          </w:rPrChange>
        </w:rPr>
        <w:t>人</w:t>
      </w:r>
      <w:r>
        <w:rPr>
          <w:rFonts w:hint="eastAsia" w:ascii="宋体" w:hAnsi="宋体" w:eastAsia="宋体" w:cs="Calibri"/>
          <w:color w:val="000000"/>
          <w:spacing w:val="0"/>
          <w:szCs w:val="21"/>
          <w:highlight w:val="none"/>
          <w:rPrChange w:id="132" w:author="Lee" w:date="2025-11-21T08:49:16Z">
            <w:rPr>
              <w:rFonts w:hint="eastAsia" w:ascii="宋体" w:hAnsi="宋体" w:eastAsia="宋体" w:cs="Calibri"/>
              <w:color w:val="000000"/>
              <w:spacing w:val="0"/>
              <w:szCs w:val="21"/>
            </w:rPr>
          </w:rPrChange>
        </w:rPr>
        <w:t>及以上单</w:t>
      </w:r>
      <w:r>
        <w:rPr>
          <w:rFonts w:hint="eastAsia" w:ascii="宋体" w:hAnsi="宋体" w:eastAsia="宋体" w:cs="Calibri"/>
          <w:spacing w:val="0"/>
          <w:szCs w:val="21"/>
          <w:highlight w:val="none"/>
          <w:rPrChange w:id="133" w:author="Lee" w:date="2025-11-21T08:49:16Z">
            <w:rPr>
              <w:rFonts w:hint="eastAsia" w:ascii="宋体" w:hAnsi="宋体" w:eastAsia="宋体" w:cs="Calibri"/>
              <w:spacing w:val="0"/>
              <w:szCs w:val="21"/>
            </w:rPr>
          </w:rPrChange>
        </w:rPr>
        <w:t>数组成，具体人数见“供应商须知前附表”。</w:t>
      </w:r>
      <w:r>
        <w:rPr>
          <w:rFonts w:hint="eastAsia" w:ascii="宋体" w:hAnsi="宋体" w:eastAsia="宋体" w:cs="Calibri"/>
          <w:color w:val="000000"/>
          <w:spacing w:val="0"/>
          <w:szCs w:val="21"/>
          <w:highlight w:val="none"/>
          <w:rPrChange w:id="134" w:author="Lee" w:date="2025-11-21T08:49:16Z">
            <w:rPr>
              <w:rFonts w:hint="eastAsia" w:ascii="宋体" w:hAnsi="宋体" w:eastAsia="宋体" w:cs="Calibri"/>
              <w:color w:val="000000"/>
              <w:spacing w:val="0"/>
              <w:szCs w:val="21"/>
            </w:rPr>
          </w:rPrChange>
        </w:rPr>
        <w:t xml:space="preserve"> </w:t>
      </w:r>
    </w:p>
    <w:p w14:paraId="0E7FE20E">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0</w:t>
      </w:r>
      <w:r>
        <w:rPr>
          <w:rFonts w:hint="eastAsia" w:ascii="宋体" w:hAnsi="宋体" w:eastAsia="宋体" w:cs="Calibri"/>
          <w:color w:val="000000"/>
          <w:spacing w:val="0"/>
          <w:szCs w:val="21"/>
        </w:rPr>
        <w:t>.2 响应文件的开启：具体详见“供应商须知前附表”。</w:t>
      </w:r>
    </w:p>
    <w:p w14:paraId="47F04F65">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.响应文件评审程序</w:t>
      </w:r>
    </w:p>
    <w:p w14:paraId="7AB4CDEC">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.1资格审查</w:t>
      </w:r>
    </w:p>
    <w:p w14:paraId="4B314F7E">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.1.1响应文件开启后</w:t>
      </w:r>
      <w:r>
        <w:rPr>
          <w:rFonts w:hint="eastAsia" w:ascii="宋体" w:hAnsi="宋体" w:eastAsia="宋体" w:cs="Calibri"/>
          <w:spacing w:val="0"/>
          <w:szCs w:val="21"/>
        </w:rPr>
        <w:t>，由磋</w:t>
      </w:r>
      <w:r>
        <w:rPr>
          <w:rFonts w:hint="eastAsia" w:ascii="宋体" w:hAnsi="宋体" w:eastAsia="宋体" w:cs="Calibri"/>
          <w:color w:val="000000"/>
          <w:spacing w:val="0"/>
          <w:szCs w:val="21"/>
        </w:rPr>
        <w:t>商小组依法对供应商的资格证明文件进行审查，详见第四章“评审程序、评审方法和评审标准”第4条“资格审查”。</w:t>
      </w:r>
    </w:p>
    <w:p w14:paraId="7DB195E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.1.2通过资格审查的合格供应商不足</w:t>
      </w:r>
      <w:r>
        <w:rPr>
          <w:rFonts w:hint="eastAsia" w:ascii="宋体" w:hAnsi="宋体" w:eastAsia="宋体" w:cs="Calibri"/>
          <w:color w:val="000000"/>
          <w:spacing w:val="0"/>
          <w:szCs w:val="21"/>
          <w:u w:val="single"/>
        </w:rPr>
        <w:t>3</w:t>
      </w:r>
      <w:r>
        <w:rPr>
          <w:rFonts w:hint="eastAsia" w:ascii="宋体" w:hAnsi="宋体" w:eastAsia="宋体" w:cs="Calibri"/>
          <w:color w:val="000000"/>
          <w:spacing w:val="0"/>
          <w:szCs w:val="21"/>
        </w:rPr>
        <w:t>家的，不得进入符合性审查环节，采购人应当重新开展采购活动。</w:t>
      </w:r>
    </w:p>
    <w:p w14:paraId="6B0EBFA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.2符合性审查</w:t>
      </w:r>
    </w:p>
    <w:p w14:paraId="32EF17F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.2.1</w:t>
      </w:r>
      <w:r>
        <w:rPr>
          <w:rFonts w:hint="eastAsia" w:ascii="宋体" w:hAnsi="宋体" w:eastAsia="宋体" w:cs="Calibri"/>
          <w:spacing w:val="0"/>
          <w:szCs w:val="21"/>
        </w:rPr>
        <w:t>由磋</w:t>
      </w:r>
      <w:r>
        <w:rPr>
          <w:rFonts w:hint="eastAsia" w:ascii="宋体" w:hAnsi="宋体" w:eastAsia="宋体" w:cs="Calibri"/>
          <w:color w:val="000000"/>
          <w:spacing w:val="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14:paraId="10BB6DB5">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D40271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14:paraId="645B7399">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 xml:space="preserve">.2.4首次响应文件中报价出现前后不一致的，按照下列规定修正： </w:t>
      </w:r>
    </w:p>
    <w:p w14:paraId="7859F43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（1）响应文件中报价表内容与响应文件中相应内容不一致的，以报价表为准；</w:t>
      </w:r>
    </w:p>
    <w:p w14:paraId="4D0BB024">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（2）大写金额和小写金额不一致的，以大写金额为准；</w:t>
      </w:r>
    </w:p>
    <w:p w14:paraId="0A56F8B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同时出现两种以上不一致的，应逐条进行修正。修正后的报价经供应商确认后产生约束力，供应商不确认的，其响应文件按无效响应处理。</w:t>
      </w:r>
    </w:p>
    <w:p w14:paraId="4408B64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14:paraId="4BA2441E">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.2.6通过符合性审查的合格供应商不足</w:t>
      </w:r>
      <w:r>
        <w:rPr>
          <w:rFonts w:hint="eastAsia" w:ascii="宋体" w:hAnsi="宋体" w:eastAsia="宋体" w:cs="Calibri"/>
          <w:color w:val="000000"/>
          <w:spacing w:val="0"/>
          <w:szCs w:val="21"/>
          <w:u w:val="single"/>
        </w:rPr>
        <w:t>3</w:t>
      </w:r>
      <w:r>
        <w:rPr>
          <w:rFonts w:hint="eastAsia" w:ascii="宋体" w:hAnsi="宋体" w:eastAsia="宋体" w:cs="Calibri"/>
          <w:color w:val="000000"/>
          <w:spacing w:val="0"/>
          <w:szCs w:val="21"/>
        </w:rPr>
        <w:t>家的，不得进入磋商环节，采购人应当重新开展采购活动。</w:t>
      </w:r>
    </w:p>
    <w:p w14:paraId="49D804A1">
      <w:pPr>
        <w:spacing w:line="400" w:lineRule="exact"/>
        <w:ind w:firstLine="420" w:firstLineChars="200"/>
        <w:rPr>
          <w:rFonts w:ascii="宋体" w:hAnsi="宋体" w:eastAsia="宋体" w:cs="Calibri"/>
          <w:color w:val="000000"/>
          <w:spacing w:val="0"/>
          <w:kern w:val="0"/>
          <w:szCs w:val="21"/>
        </w:rPr>
      </w:pPr>
      <w:r>
        <w:rPr>
          <w:rFonts w:hint="eastAsia" w:ascii="宋体" w:hAnsi="宋体" w:eastAsia="宋体" w:cs="Calibri"/>
          <w:color w:val="000000"/>
          <w:spacing w:val="0"/>
          <w:kern w:val="0"/>
          <w:szCs w:val="21"/>
        </w:rPr>
        <w:t>2</w:t>
      </w:r>
      <w:r>
        <w:rPr>
          <w:rFonts w:ascii="宋体" w:hAnsi="宋体" w:eastAsia="宋体" w:cs="Calibri"/>
          <w:color w:val="000000"/>
          <w:spacing w:val="0"/>
          <w:kern w:val="0"/>
          <w:szCs w:val="21"/>
        </w:rPr>
        <w:t>2</w:t>
      </w:r>
      <w:r>
        <w:rPr>
          <w:rFonts w:hint="eastAsia" w:ascii="宋体" w:hAnsi="宋体" w:eastAsia="宋体" w:cs="Calibri"/>
          <w:color w:val="000000"/>
          <w:spacing w:val="0"/>
          <w:kern w:val="0"/>
          <w:szCs w:val="21"/>
        </w:rPr>
        <w:t>.磋商</w:t>
      </w:r>
    </w:p>
    <w:p w14:paraId="168B088E">
      <w:pPr>
        <w:spacing w:line="400" w:lineRule="exact"/>
        <w:ind w:firstLine="420" w:firstLineChars="200"/>
        <w:rPr>
          <w:rFonts w:ascii="宋体" w:hAnsi="宋体" w:eastAsia="宋体" w:cs="Calibri"/>
          <w:color w:val="000000"/>
          <w:spacing w:val="0"/>
          <w:kern w:val="0"/>
          <w:szCs w:val="21"/>
        </w:rPr>
      </w:pPr>
      <w:r>
        <w:rPr>
          <w:rFonts w:hint="eastAsia" w:ascii="宋体" w:hAnsi="宋体" w:eastAsia="宋体" w:cs="Calibri"/>
          <w:color w:val="000000"/>
          <w:spacing w:val="0"/>
          <w:kern w:val="0"/>
          <w:szCs w:val="21"/>
        </w:rPr>
        <w:t>2</w:t>
      </w:r>
      <w:r>
        <w:rPr>
          <w:rFonts w:ascii="宋体" w:hAnsi="宋体" w:eastAsia="宋体" w:cs="Calibri"/>
          <w:color w:val="000000"/>
          <w:spacing w:val="0"/>
          <w:kern w:val="0"/>
          <w:szCs w:val="21"/>
        </w:rPr>
        <w:t>2</w:t>
      </w:r>
      <w:r>
        <w:rPr>
          <w:rFonts w:hint="eastAsia" w:ascii="宋体" w:hAnsi="宋体" w:eastAsia="宋体" w:cs="Calibri"/>
          <w:color w:val="000000"/>
          <w:spacing w:val="0"/>
          <w:kern w:val="0"/>
          <w:szCs w:val="21"/>
        </w:rPr>
        <w:t>.1磋商小组按照“供应商须知前附表”</w:t>
      </w:r>
      <w:r>
        <w:rPr>
          <w:rFonts w:hint="eastAsia" w:ascii="宋体" w:hAnsi="宋体" w:eastAsia="宋体" w:cs="Calibri"/>
          <w:color w:val="000000"/>
          <w:spacing w:val="0"/>
          <w:szCs w:val="21"/>
        </w:rPr>
        <w:t xml:space="preserve"> </w:t>
      </w:r>
      <w:r>
        <w:rPr>
          <w:rFonts w:hint="eastAsia" w:ascii="宋体" w:hAnsi="宋体" w:eastAsia="宋体" w:cs="Calibri"/>
          <w:color w:val="000000"/>
          <w:spacing w:val="0"/>
          <w:kern w:val="0"/>
          <w:szCs w:val="21"/>
        </w:rPr>
        <w:t>确定的</w:t>
      </w:r>
      <w:r>
        <w:rPr>
          <w:rFonts w:hint="eastAsia" w:ascii="宋体" w:hAnsi="宋体" w:eastAsia="宋体" w:cs="Calibri"/>
          <w:color w:val="000000"/>
          <w:spacing w:val="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14:paraId="119CD24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2</w:t>
      </w:r>
      <w:r>
        <w:rPr>
          <w:rFonts w:hint="eastAsia" w:ascii="宋体" w:hAnsi="宋体" w:eastAsia="宋体" w:cs="Calibri"/>
          <w:color w:val="000000"/>
          <w:spacing w:val="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14:paraId="480A002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2</w:t>
      </w:r>
      <w:r>
        <w:rPr>
          <w:rFonts w:hint="eastAsia" w:ascii="宋体" w:hAnsi="宋体" w:eastAsia="宋体" w:cs="Calibri"/>
          <w:color w:val="000000"/>
          <w:spacing w:val="0"/>
          <w:szCs w:val="21"/>
        </w:rPr>
        <w:t>.3对竞争性磋商文件作出的实质性变动是竞争性磋商文件的有效组成部分，由磋商小组及时以书面形式同时通知所有参加磋商的供应商。</w:t>
      </w:r>
    </w:p>
    <w:p w14:paraId="5720219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2</w:t>
      </w:r>
      <w:r>
        <w:rPr>
          <w:rFonts w:hint="eastAsia" w:ascii="宋体" w:hAnsi="宋体" w:eastAsia="宋体" w:cs="Calibri"/>
          <w:color w:val="000000"/>
          <w:spacing w:val="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14:paraId="08F13EB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2</w:t>
      </w:r>
      <w:r>
        <w:rPr>
          <w:rFonts w:hint="eastAsia" w:ascii="宋体" w:hAnsi="宋体" w:eastAsia="宋体" w:cs="Calibri"/>
          <w:color w:val="000000"/>
          <w:spacing w:val="0"/>
          <w:szCs w:val="21"/>
        </w:rPr>
        <w:t>.5磋商中，磋商的任何一方不得透露与磋商有关的其他供应商的技术资料、价格和其他信息。</w:t>
      </w:r>
    </w:p>
    <w:p w14:paraId="3086E4C0">
      <w:pPr>
        <w:widowControl/>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2</w:t>
      </w:r>
      <w:r>
        <w:rPr>
          <w:rFonts w:hint="eastAsia" w:ascii="宋体" w:hAnsi="宋体" w:eastAsia="宋体" w:cs="Calibri"/>
          <w:color w:val="000000"/>
          <w:spacing w:val="0"/>
          <w:szCs w:val="21"/>
        </w:rPr>
        <w:t>.6 磋商过程中重新提交的响应文件，供应商可以在开启前补充、修改。</w:t>
      </w:r>
    </w:p>
    <w:p w14:paraId="3712C40D">
      <w:pPr>
        <w:widowControl/>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2</w:t>
      </w:r>
      <w:r>
        <w:rPr>
          <w:rFonts w:hint="eastAsia" w:ascii="宋体" w:hAnsi="宋体" w:eastAsia="宋体" w:cs="Calibri"/>
          <w:color w:val="000000"/>
          <w:spacing w:val="0"/>
          <w:szCs w:val="21"/>
        </w:rPr>
        <w:t>.</w:t>
      </w:r>
      <w:r>
        <w:rPr>
          <w:rFonts w:ascii="宋体" w:hAnsi="宋体" w:eastAsia="宋体" w:cs="Calibri"/>
          <w:color w:val="000000"/>
          <w:spacing w:val="0"/>
          <w:szCs w:val="21"/>
        </w:rPr>
        <w:t>7</w:t>
      </w:r>
      <w:r>
        <w:rPr>
          <w:rFonts w:hint="eastAsia" w:ascii="宋体" w:hAnsi="宋体" w:eastAsia="宋体" w:cs="Calibri"/>
          <w:color w:val="000000"/>
          <w:spacing w:val="0"/>
          <w:szCs w:val="21"/>
        </w:rPr>
        <w:t>对磋商过程提交的响应文件进行有效性、完整性和响应程度审查，通过审查的合格供应商不足3家的，采购人应当重新开展采购活动。</w:t>
      </w:r>
    </w:p>
    <w:p w14:paraId="37243DE8">
      <w:pPr>
        <w:widowControl/>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.最后报价</w:t>
      </w:r>
    </w:p>
    <w:p w14:paraId="12FEECF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.1 竞争性磋商文件能够详细列明采购标的的技术、服务要求的，磋商结束后，由磋商小组要求所有继续参加磋商的供应商在规定时间内密封提交最后报价，提交最后报价的供应商不得少于3家。</w:t>
      </w:r>
    </w:p>
    <w:p w14:paraId="00B0A1F7">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.2最后报价是供应商响应文件的有效组成部分。</w:t>
      </w:r>
    </w:p>
    <w:p w14:paraId="483435C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w:t>
      </w:r>
      <w:r>
        <w:rPr>
          <w:rFonts w:ascii="宋体" w:hAnsi="宋体" w:eastAsia="宋体" w:cs="Calibri"/>
          <w:color w:val="000000"/>
          <w:spacing w:val="0"/>
          <w:szCs w:val="21"/>
        </w:rPr>
        <w:t>3</w:t>
      </w:r>
      <w:r>
        <w:rPr>
          <w:rFonts w:hint="eastAsia" w:ascii="宋体" w:hAnsi="宋体" w:eastAsia="宋体" w:cs="Calibri"/>
          <w:color w:val="000000"/>
          <w:spacing w:val="0"/>
          <w:szCs w:val="21"/>
        </w:rPr>
        <w:t>供应商未在规定时间内提交最后报价的，视同退出磋商。</w:t>
      </w:r>
    </w:p>
    <w:p w14:paraId="7533DB7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w:t>
      </w:r>
      <w:r>
        <w:rPr>
          <w:rFonts w:ascii="宋体" w:hAnsi="宋体" w:eastAsia="宋体" w:cs="Calibri"/>
          <w:color w:val="000000"/>
          <w:spacing w:val="0"/>
          <w:szCs w:val="21"/>
        </w:rPr>
        <w:t>4</w:t>
      </w:r>
      <w:r>
        <w:rPr>
          <w:rFonts w:hint="eastAsia" w:ascii="宋体" w:hAnsi="宋体" w:eastAsia="宋体" w:cs="Calibri"/>
          <w:color w:val="000000"/>
          <w:spacing w:val="0"/>
          <w:szCs w:val="21"/>
        </w:rPr>
        <w:t>磋商小组收齐最后报价后统一开启。</w:t>
      </w:r>
    </w:p>
    <w:p w14:paraId="228A306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w:t>
      </w:r>
      <w:r>
        <w:rPr>
          <w:rFonts w:ascii="宋体" w:hAnsi="宋体" w:eastAsia="宋体" w:cs="Calibri"/>
          <w:color w:val="000000"/>
          <w:spacing w:val="0"/>
          <w:szCs w:val="21"/>
        </w:rPr>
        <w:t>5</w:t>
      </w:r>
      <w:r>
        <w:rPr>
          <w:rFonts w:hint="eastAsia" w:ascii="宋体" w:hAnsi="宋体" w:eastAsia="宋体" w:cs="Calibri"/>
          <w:color w:val="000000"/>
          <w:spacing w:val="0"/>
          <w:szCs w:val="21"/>
        </w:rPr>
        <w:t>响应文件最后报价出现前后不一致的，按照本正文第2</w:t>
      </w:r>
      <w:r>
        <w:rPr>
          <w:rFonts w:ascii="宋体" w:hAnsi="宋体" w:eastAsia="宋体" w:cs="Calibri"/>
          <w:color w:val="000000"/>
          <w:spacing w:val="0"/>
          <w:szCs w:val="21"/>
        </w:rPr>
        <w:t>1</w:t>
      </w:r>
      <w:r>
        <w:rPr>
          <w:rFonts w:hint="eastAsia" w:ascii="宋体" w:hAnsi="宋体" w:eastAsia="宋体" w:cs="Calibri"/>
          <w:color w:val="000000"/>
          <w:spacing w:val="0"/>
          <w:szCs w:val="21"/>
        </w:rPr>
        <w:t xml:space="preserve">.2.4条的规定修正。 </w:t>
      </w:r>
    </w:p>
    <w:p w14:paraId="30D7007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w:t>
      </w:r>
      <w:r>
        <w:rPr>
          <w:rFonts w:ascii="宋体" w:hAnsi="宋体" w:eastAsia="宋体" w:cs="Calibri"/>
          <w:color w:val="000000"/>
          <w:spacing w:val="0"/>
          <w:szCs w:val="21"/>
        </w:rPr>
        <w:t>6</w:t>
      </w:r>
      <w:r>
        <w:rPr>
          <w:rFonts w:hint="eastAsia" w:ascii="宋体" w:hAnsi="宋体" w:eastAsia="宋体" w:cs="Calibri"/>
          <w:color w:val="000000"/>
          <w:spacing w:val="0"/>
          <w:szCs w:val="21"/>
        </w:rPr>
        <w:t>修正后的报价出现下列情形的，按无效响应处理：</w:t>
      </w:r>
    </w:p>
    <w:p w14:paraId="298F3E4D">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（1）供应商不确认的；</w:t>
      </w:r>
    </w:p>
    <w:p w14:paraId="3785C8A4">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（2）经供应商确认修正后的竞标报价（包含首次报价、最后报价）超过所竞标分标规定的采购预算金额或者最高限价的（如本项目公布了最高限价）；</w:t>
      </w:r>
    </w:p>
    <w:p w14:paraId="7406705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w:t>
      </w:r>
      <w:r>
        <w:rPr>
          <w:rFonts w:ascii="宋体" w:hAnsi="宋体" w:eastAsia="宋体" w:cs="Calibri"/>
          <w:color w:val="000000"/>
          <w:spacing w:val="0"/>
          <w:szCs w:val="21"/>
        </w:rPr>
        <w:t>7</w:t>
      </w:r>
      <w:r>
        <w:rPr>
          <w:rFonts w:hint="eastAsia" w:ascii="宋体" w:hAnsi="宋体" w:eastAsia="宋体" w:cs="Calibri"/>
          <w:color w:val="000000"/>
          <w:spacing w:val="0"/>
          <w:szCs w:val="21"/>
        </w:rPr>
        <w:t>经供应商确认修正后的最后报价作为评审及签订合同的依据。</w:t>
      </w:r>
    </w:p>
    <w:p w14:paraId="5A699572">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w:t>
      </w:r>
      <w:r>
        <w:rPr>
          <w:rFonts w:ascii="宋体" w:hAnsi="宋体" w:eastAsia="宋体" w:cs="Calibri"/>
          <w:color w:val="000000"/>
          <w:spacing w:val="0"/>
          <w:szCs w:val="21"/>
        </w:rPr>
        <w:t>8</w:t>
      </w:r>
      <w:r>
        <w:rPr>
          <w:rFonts w:hint="eastAsia" w:ascii="宋体" w:hAnsi="宋体" w:eastAsia="宋体" w:cs="Calibri"/>
          <w:color w:val="000000"/>
          <w:spacing w:val="0"/>
          <w:szCs w:val="21"/>
        </w:rPr>
        <w:t>最后报价结束后，磋商小组不得再与供应商进行任何形式的商谈。</w:t>
      </w:r>
    </w:p>
    <w:p w14:paraId="1BAB37E4">
      <w:pPr>
        <w:keepNext/>
        <w:keepLines/>
        <w:spacing w:line="400" w:lineRule="exact"/>
        <w:ind w:firstLine="411" w:firstLineChars="196"/>
        <w:outlineLvl w:val="4"/>
        <w:rPr>
          <w:rFonts w:ascii="宋体" w:hAnsi="宋体" w:eastAsia="宋体" w:cs="Times New Roman"/>
          <w:color w:val="000000"/>
          <w:spacing w:val="0"/>
          <w:szCs w:val="21"/>
        </w:rPr>
      </w:pPr>
      <w:r>
        <w:rPr>
          <w:rFonts w:hint="eastAsia" w:ascii="宋体" w:hAnsi="宋体" w:eastAsia="宋体" w:cs="Times New Roman"/>
          <w:color w:val="000000"/>
          <w:spacing w:val="0"/>
          <w:szCs w:val="21"/>
        </w:rPr>
        <w:t>2</w:t>
      </w:r>
      <w:r>
        <w:rPr>
          <w:rFonts w:ascii="宋体" w:hAnsi="宋体" w:eastAsia="宋体" w:cs="Times New Roman"/>
          <w:color w:val="000000"/>
          <w:spacing w:val="0"/>
          <w:szCs w:val="21"/>
        </w:rPr>
        <w:t>4</w:t>
      </w:r>
      <w:r>
        <w:rPr>
          <w:rFonts w:hint="eastAsia" w:ascii="宋体" w:hAnsi="宋体" w:eastAsia="宋体" w:cs="Times New Roman"/>
          <w:color w:val="000000"/>
          <w:spacing w:val="0"/>
          <w:szCs w:val="21"/>
        </w:rPr>
        <w:t>.比较与评价</w:t>
      </w:r>
    </w:p>
    <w:p w14:paraId="2ABF643C">
      <w:pPr>
        <w:spacing w:line="400" w:lineRule="exact"/>
        <w:ind w:firstLine="420"/>
        <w:rPr>
          <w:rFonts w:ascii="宋体" w:hAnsi="宋体" w:eastAsia="宋体" w:cs="Calibri"/>
          <w:color w:val="000000"/>
          <w:spacing w:val="0"/>
          <w:szCs w:val="21"/>
          <w:highlight w:val="none"/>
          <w:rPrChange w:id="135" w:author="Lee" w:date="2025-11-21T08:49:21Z">
            <w:rPr>
              <w:rFonts w:ascii="宋体" w:hAnsi="宋体" w:eastAsia="宋体" w:cs="Calibri"/>
              <w:color w:val="000000"/>
              <w:spacing w:val="0"/>
              <w:szCs w:val="21"/>
            </w:rPr>
          </w:rPrChange>
        </w:rPr>
      </w:pPr>
      <w:r>
        <w:rPr>
          <w:rFonts w:hint="eastAsia" w:ascii="宋体" w:hAnsi="宋体" w:eastAsia="宋体" w:cs="Calibri"/>
          <w:color w:val="000000"/>
          <w:spacing w:val="0"/>
          <w:kern w:val="0"/>
          <w:szCs w:val="21"/>
        </w:rPr>
        <w:t>2</w:t>
      </w:r>
      <w:r>
        <w:rPr>
          <w:rFonts w:ascii="宋体" w:hAnsi="宋体" w:eastAsia="宋体" w:cs="Calibri"/>
          <w:color w:val="000000"/>
          <w:spacing w:val="0"/>
          <w:kern w:val="0"/>
          <w:szCs w:val="21"/>
        </w:rPr>
        <w:t>4</w:t>
      </w:r>
      <w:r>
        <w:rPr>
          <w:rFonts w:hint="eastAsia" w:ascii="宋体" w:hAnsi="宋体" w:eastAsia="宋体" w:cs="Calibri"/>
          <w:color w:val="000000"/>
          <w:spacing w:val="0"/>
          <w:kern w:val="0"/>
          <w:szCs w:val="21"/>
        </w:rPr>
        <w:t>.1</w:t>
      </w:r>
      <w:r>
        <w:rPr>
          <w:rFonts w:hint="eastAsia" w:ascii="宋体" w:hAnsi="宋体" w:eastAsia="宋体" w:cs="Calibri"/>
          <w:color w:val="000000"/>
          <w:spacing w:val="0"/>
          <w:szCs w:val="21"/>
        </w:rPr>
        <w:t>评审方法</w:t>
      </w:r>
      <w:r>
        <w:rPr>
          <w:rFonts w:hint="eastAsia" w:ascii="宋体" w:hAnsi="宋体" w:eastAsia="宋体" w:cs="Calibri"/>
          <w:color w:val="000000"/>
          <w:spacing w:val="0"/>
          <w:szCs w:val="21"/>
          <w:highlight w:val="none"/>
          <w:rPrChange w:id="136" w:author="Lee" w:date="2025-11-21T08:49:21Z">
            <w:rPr>
              <w:rFonts w:hint="eastAsia" w:ascii="宋体" w:hAnsi="宋体" w:eastAsia="宋体" w:cs="Calibri"/>
              <w:color w:val="000000"/>
              <w:spacing w:val="0"/>
              <w:szCs w:val="21"/>
            </w:rPr>
          </w:rPrChange>
        </w:rPr>
        <w:t>：</w:t>
      </w:r>
      <w:r>
        <w:rPr>
          <w:rFonts w:hint="eastAsia" w:ascii="宋体" w:hAnsi="宋体" w:eastAsia="宋体" w:cs="Calibri"/>
          <w:b/>
          <w:bCs/>
          <w:color w:val="000000"/>
          <w:spacing w:val="0"/>
          <w:szCs w:val="21"/>
          <w:highlight w:val="none"/>
          <w:rPrChange w:id="137" w:author="Lee" w:date="2025-11-21T08:49:21Z">
            <w:rPr>
              <w:rFonts w:hint="eastAsia" w:ascii="宋体" w:hAnsi="宋体" w:eastAsia="宋体" w:cs="Calibri"/>
              <w:b/>
              <w:bCs/>
              <w:color w:val="000000"/>
              <w:spacing w:val="0"/>
              <w:szCs w:val="21"/>
              <w:highlight w:val="yellow"/>
            </w:rPr>
          </w:rPrChange>
        </w:rPr>
        <w:t>综合评分法</w:t>
      </w:r>
      <w:r>
        <w:rPr>
          <w:rFonts w:hint="eastAsia" w:ascii="宋体" w:hAnsi="宋体" w:eastAsia="宋体" w:cs="Calibri"/>
          <w:color w:val="000000"/>
          <w:spacing w:val="0"/>
          <w:szCs w:val="21"/>
          <w:highlight w:val="none"/>
          <w:rPrChange w:id="138" w:author="Lee" w:date="2025-11-21T08:49:21Z">
            <w:rPr>
              <w:rFonts w:hint="eastAsia" w:ascii="宋体" w:hAnsi="宋体" w:eastAsia="宋体" w:cs="Calibri"/>
              <w:color w:val="000000"/>
              <w:spacing w:val="0"/>
              <w:szCs w:val="21"/>
            </w:rPr>
          </w:rPrChange>
        </w:rPr>
        <w:t>。</w:t>
      </w:r>
    </w:p>
    <w:p w14:paraId="2E501E06">
      <w:pPr>
        <w:snapToGrid w:val="0"/>
        <w:spacing w:line="400" w:lineRule="exact"/>
        <w:ind w:firstLine="420" w:firstLineChars="200"/>
        <w:rPr>
          <w:rFonts w:ascii="宋体" w:hAnsi="宋体" w:eastAsia="宋体" w:cs="宋体"/>
          <w:color w:val="000000"/>
          <w:spacing w:val="0"/>
          <w:kern w:val="0"/>
          <w:szCs w:val="21"/>
        </w:rPr>
      </w:pPr>
      <w:r>
        <w:rPr>
          <w:rFonts w:hint="eastAsia" w:ascii="宋体" w:hAnsi="宋体" w:eastAsia="宋体" w:cs="宋体"/>
          <w:color w:val="000000"/>
          <w:spacing w:val="0"/>
          <w:kern w:val="0"/>
          <w:szCs w:val="21"/>
          <w:highlight w:val="none"/>
          <w:rPrChange w:id="139" w:author="Lee" w:date="2025-11-21T08:49:21Z">
            <w:rPr>
              <w:rFonts w:hint="eastAsia" w:ascii="宋体" w:hAnsi="宋体" w:eastAsia="宋体" w:cs="宋体"/>
              <w:color w:val="000000"/>
              <w:spacing w:val="0"/>
              <w:kern w:val="0"/>
              <w:szCs w:val="21"/>
            </w:rPr>
          </w:rPrChange>
        </w:rPr>
        <w:t>2</w:t>
      </w:r>
      <w:r>
        <w:rPr>
          <w:rFonts w:ascii="宋体" w:hAnsi="宋体" w:eastAsia="宋体" w:cs="宋体"/>
          <w:color w:val="000000"/>
          <w:spacing w:val="0"/>
          <w:kern w:val="0"/>
          <w:szCs w:val="21"/>
          <w:highlight w:val="none"/>
          <w:rPrChange w:id="140" w:author="Lee" w:date="2025-11-21T08:49:21Z">
            <w:rPr>
              <w:rFonts w:ascii="宋体" w:hAnsi="宋体" w:eastAsia="宋体" w:cs="宋体"/>
              <w:color w:val="000000"/>
              <w:spacing w:val="0"/>
              <w:kern w:val="0"/>
              <w:szCs w:val="21"/>
            </w:rPr>
          </w:rPrChange>
        </w:rPr>
        <w:t>4</w:t>
      </w:r>
      <w:r>
        <w:rPr>
          <w:rFonts w:hint="eastAsia" w:ascii="宋体" w:hAnsi="宋体" w:eastAsia="宋体" w:cs="宋体"/>
          <w:color w:val="000000"/>
          <w:spacing w:val="0"/>
          <w:kern w:val="0"/>
          <w:szCs w:val="21"/>
          <w:highlight w:val="none"/>
          <w:rPrChange w:id="141" w:author="Lee" w:date="2025-11-21T08:49:21Z">
            <w:rPr>
              <w:rFonts w:hint="eastAsia" w:ascii="宋体" w:hAnsi="宋体" w:eastAsia="宋体" w:cs="宋体"/>
              <w:color w:val="000000"/>
              <w:spacing w:val="0"/>
              <w:kern w:val="0"/>
              <w:szCs w:val="21"/>
            </w:rPr>
          </w:rPrChange>
        </w:rPr>
        <w:t>.2经磋商确定最终采购需求和提</w:t>
      </w:r>
      <w:r>
        <w:rPr>
          <w:rFonts w:hint="eastAsia" w:ascii="宋体" w:hAnsi="宋体" w:eastAsia="宋体" w:cs="宋体"/>
          <w:color w:val="000000"/>
          <w:spacing w:val="0"/>
          <w:kern w:val="0"/>
          <w:szCs w:val="21"/>
        </w:rPr>
        <w:t>交最后报价的供应商后，由磋商小组采用综合评分法对提交最后报价的供应商的响应文件和最后报价进行综合评分。详见第四章“评审程序、评审方法和评审标准”。</w:t>
      </w:r>
    </w:p>
    <w:p w14:paraId="24CE4CF6">
      <w:pPr>
        <w:snapToGrid w:val="0"/>
        <w:spacing w:line="400" w:lineRule="exact"/>
        <w:ind w:firstLine="420" w:firstLineChars="200"/>
        <w:rPr>
          <w:rFonts w:ascii="宋体" w:hAnsi="宋体" w:eastAsia="宋体" w:cs="宋体"/>
          <w:color w:val="000000"/>
          <w:spacing w:val="0"/>
          <w:kern w:val="0"/>
          <w:szCs w:val="21"/>
        </w:rPr>
      </w:pPr>
      <w:r>
        <w:rPr>
          <w:rFonts w:hint="eastAsia" w:ascii="宋体" w:hAnsi="宋体" w:eastAsia="宋体" w:cs="宋体"/>
          <w:color w:val="000000"/>
          <w:spacing w:val="0"/>
          <w:kern w:val="0"/>
          <w:szCs w:val="21"/>
        </w:rPr>
        <w:t>2</w:t>
      </w:r>
      <w:r>
        <w:rPr>
          <w:rFonts w:ascii="宋体" w:hAnsi="宋体" w:eastAsia="宋体" w:cs="宋体"/>
          <w:color w:val="000000"/>
          <w:spacing w:val="0"/>
          <w:kern w:val="0"/>
          <w:szCs w:val="21"/>
        </w:rPr>
        <w:t>4</w:t>
      </w:r>
      <w:r>
        <w:rPr>
          <w:rFonts w:hint="eastAsia" w:ascii="宋体" w:hAnsi="宋体" w:eastAsia="宋体" w:cs="宋体"/>
          <w:color w:val="000000"/>
          <w:spacing w:val="0"/>
          <w:kern w:val="0"/>
          <w:szCs w:val="21"/>
        </w:rPr>
        <w:t>.3评审时，磋商小组各成员应当独立对每个有效的响应文件进行评价、打分，然后汇总每个供应商每项评分因素的得分。</w:t>
      </w:r>
    </w:p>
    <w:p w14:paraId="4AA671AB">
      <w:pPr>
        <w:snapToGrid w:val="0"/>
        <w:spacing w:line="400" w:lineRule="exact"/>
        <w:ind w:firstLine="420" w:firstLineChars="200"/>
        <w:rPr>
          <w:rFonts w:ascii="宋体" w:hAnsi="宋体" w:eastAsia="宋体" w:cs="宋体"/>
          <w:color w:val="000000"/>
          <w:spacing w:val="0"/>
          <w:kern w:val="0"/>
          <w:szCs w:val="21"/>
        </w:rPr>
      </w:pPr>
      <w:r>
        <w:rPr>
          <w:rFonts w:hint="eastAsia" w:ascii="宋体" w:hAnsi="宋体" w:eastAsia="宋体" w:cs="宋体"/>
          <w:color w:val="000000"/>
          <w:spacing w:val="0"/>
          <w:kern w:val="0"/>
          <w:szCs w:val="21"/>
        </w:rPr>
        <w:t>（1）磋商小组按照竞争性磋商文件中规定的评审标准计算各供应商的报价得分。项目评审过程中，不得去掉最后报价中的最高报价和最低报价。</w:t>
      </w:r>
    </w:p>
    <w:p w14:paraId="640A429C">
      <w:pPr>
        <w:snapToGrid w:val="0"/>
        <w:spacing w:line="400" w:lineRule="exact"/>
        <w:ind w:firstLine="420" w:firstLineChars="200"/>
        <w:rPr>
          <w:rFonts w:ascii="宋体" w:hAnsi="宋体" w:eastAsia="宋体" w:cs="宋体"/>
          <w:color w:val="000000"/>
          <w:spacing w:val="0"/>
          <w:kern w:val="0"/>
          <w:szCs w:val="21"/>
        </w:rPr>
      </w:pPr>
      <w:r>
        <w:rPr>
          <w:rFonts w:hint="eastAsia" w:ascii="宋体" w:hAnsi="宋体" w:eastAsia="宋体" w:cs="宋体"/>
          <w:color w:val="000000"/>
          <w:spacing w:val="0"/>
          <w:kern w:val="0"/>
          <w:szCs w:val="21"/>
        </w:rPr>
        <w:t>（2）各供应商的得分为磋商小组所有成员的有效评分的算术平均数。</w:t>
      </w:r>
    </w:p>
    <w:p w14:paraId="16CFC0D8">
      <w:pPr>
        <w:spacing w:line="400" w:lineRule="exact"/>
        <w:ind w:firstLine="420" w:firstLineChars="200"/>
        <w:rPr>
          <w:rFonts w:ascii="宋体" w:hAnsi="宋体" w:eastAsia="宋体" w:cs="Calibri"/>
          <w:color w:val="000000"/>
          <w:spacing w:val="0"/>
          <w:kern w:val="0"/>
          <w:szCs w:val="21"/>
        </w:rPr>
      </w:pPr>
      <w:r>
        <w:rPr>
          <w:rFonts w:hint="eastAsia" w:ascii="宋体" w:hAnsi="宋体" w:eastAsia="宋体" w:cs="Calibri"/>
          <w:color w:val="000000"/>
          <w:spacing w:val="0"/>
          <w:kern w:val="0"/>
          <w:szCs w:val="21"/>
        </w:rPr>
        <w:t>2</w:t>
      </w:r>
      <w:r>
        <w:rPr>
          <w:rFonts w:ascii="宋体" w:hAnsi="宋体" w:eastAsia="宋体" w:cs="Calibri"/>
          <w:color w:val="000000"/>
          <w:spacing w:val="0"/>
          <w:kern w:val="0"/>
          <w:szCs w:val="21"/>
        </w:rPr>
        <w:t>4</w:t>
      </w:r>
      <w:r>
        <w:rPr>
          <w:rFonts w:hint="eastAsia" w:ascii="宋体" w:hAnsi="宋体" w:eastAsia="宋体" w:cs="Calibri"/>
          <w:color w:val="000000"/>
          <w:spacing w:val="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14:paraId="5112F32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kern w:val="0"/>
          <w:szCs w:val="21"/>
        </w:rPr>
        <w:t>2</w:t>
      </w:r>
      <w:r>
        <w:rPr>
          <w:rFonts w:ascii="宋体" w:hAnsi="宋体" w:eastAsia="宋体" w:cs="Calibri"/>
          <w:color w:val="000000"/>
          <w:spacing w:val="0"/>
          <w:kern w:val="0"/>
          <w:szCs w:val="21"/>
        </w:rPr>
        <w:t>4</w:t>
      </w:r>
      <w:r>
        <w:rPr>
          <w:rFonts w:hint="eastAsia" w:ascii="宋体" w:hAnsi="宋体" w:eastAsia="宋体" w:cs="Calibri"/>
          <w:color w:val="000000"/>
          <w:spacing w:val="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5F1A5F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5</w:t>
      </w:r>
      <w:r>
        <w:rPr>
          <w:rFonts w:hint="eastAsia" w:ascii="宋体" w:hAnsi="宋体" w:eastAsia="宋体" w:cs="Calibri"/>
          <w:color w:val="000000"/>
          <w:spacing w:val="0"/>
          <w:szCs w:val="21"/>
        </w:rPr>
        <w:t>.确定成交供应商及结果公告</w:t>
      </w:r>
    </w:p>
    <w:p w14:paraId="24CF12F6">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5</w:t>
      </w:r>
      <w:r>
        <w:rPr>
          <w:rFonts w:hint="eastAsia" w:ascii="宋体" w:hAnsi="宋体" w:eastAsia="宋体" w:cs="Calibri"/>
          <w:color w:val="000000"/>
          <w:spacing w:val="0"/>
          <w:szCs w:val="21"/>
        </w:rPr>
        <w:t>.1采购人应当在评审报告后5个工作日内，从评审报告提出的成交候选供应商中，按照排序由高到低的原则确定成交供应商，也可以书面授权磋商小组直接确定成交供应商。</w:t>
      </w:r>
    </w:p>
    <w:p w14:paraId="11184EEC">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5</w:t>
      </w:r>
      <w:r>
        <w:rPr>
          <w:rFonts w:hint="eastAsia" w:ascii="宋体" w:hAnsi="宋体" w:eastAsia="宋体" w:cs="Calibri"/>
          <w:color w:val="000000"/>
          <w:spacing w:val="0"/>
          <w:szCs w:val="21"/>
        </w:rPr>
        <w:t>.2在</w:t>
      </w:r>
      <w:r>
        <w:rPr>
          <w:rFonts w:hint="eastAsia" w:ascii="宋体" w:hAnsi="宋体" w:eastAsia="宋体" w:cs="Calibri"/>
          <w:color w:val="000000"/>
          <w:spacing w:val="0"/>
          <w:kern w:val="0"/>
          <w:szCs w:val="21"/>
        </w:rPr>
        <w:t>成交</w:t>
      </w:r>
      <w:r>
        <w:rPr>
          <w:rFonts w:hint="eastAsia" w:ascii="宋体" w:hAnsi="宋体" w:eastAsia="宋体" w:cs="Calibri"/>
          <w:color w:val="000000"/>
          <w:spacing w:val="0"/>
          <w:szCs w:val="21"/>
        </w:rPr>
        <w:t>供应商确定后2个工作日内，在广西骨伤医院官方网站上公告成交结果，同时向成交供应商发出成交通知书。</w:t>
      </w:r>
    </w:p>
    <w:p w14:paraId="761905CD">
      <w:pPr>
        <w:spacing w:line="400" w:lineRule="exact"/>
        <w:ind w:firstLine="420" w:firstLineChars="200"/>
        <w:rPr>
          <w:rFonts w:ascii="宋体" w:hAnsi="宋体" w:eastAsia="宋体" w:cs="Calibri"/>
          <w:b/>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5</w:t>
      </w:r>
      <w:r>
        <w:rPr>
          <w:rFonts w:hint="eastAsia" w:ascii="宋体" w:hAnsi="宋体" w:eastAsia="宋体" w:cs="Calibri"/>
          <w:color w:val="000000"/>
          <w:spacing w:val="0"/>
          <w:szCs w:val="21"/>
        </w:rPr>
        <w:t>.3</w:t>
      </w:r>
      <w:r>
        <w:rPr>
          <w:rFonts w:hint="eastAsia" w:ascii="宋体" w:hAnsi="宋体" w:eastAsia="宋体" w:cs="Calibri"/>
          <w:b/>
          <w:color w:val="000000"/>
          <w:spacing w:val="0"/>
          <w:szCs w:val="21"/>
        </w:rPr>
        <w:t xml:space="preserve"> </w:t>
      </w:r>
      <w:r>
        <w:rPr>
          <w:rFonts w:hint="eastAsia" w:ascii="宋体" w:hAnsi="宋体" w:eastAsia="宋体" w:cs="Calibri"/>
          <w:color w:val="000000"/>
          <w:spacing w:val="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20E95CA0">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bCs/>
          <w:color w:val="000000"/>
          <w:spacing w:val="0"/>
          <w:szCs w:val="21"/>
        </w:rPr>
        <w:t>2</w:t>
      </w:r>
      <w:r>
        <w:rPr>
          <w:rFonts w:ascii="宋体" w:hAnsi="宋体" w:eastAsia="宋体" w:cs="Calibri"/>
          <w:bCs/>
          <w:color w:val="000000"/>
          <w:spacing w:val="0"/>
          <w:szCs w:val="21"/>
        </w:rPr>
        <w:t>5</w:t>
      </w:r>
      <w:r>
        <w:rPr>
          <w:rFonts w:hint="eastAsia" w:ascii="宋体" w:hAnsi="宋体" w:eastAsia="宋体" w:cs="Calibri"/>
          <w:bCs/>
          <w:color w:val="000000"/>
          <w:spacing w:val="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04BEA0A2">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26</w:t>
      </w:r>
      <w:r>
        <w:rPr>
          <w:rFonts w:hint="eastAsia" w:ascii="宋体" w:hAnsi="宋体" w:eastAsia="宋体" w:cs="Calibri"/>
          <w:color w:val="000000"/>
          <w:spacing w:val="0"/>
          <w:szCs w:val="21"/>
        </w:rPr>
        <w:t>.签订合同</w:t>
      </w:r>
    </w:p>
    <w:p w14:paraId="2E93DD23">
      <w:pPr>
        <w:spacing w:line="400" w:lineRule="exact"/>
        <w:ind w:firstLine="424" w:firstLineChars="202"/>
        <w:rPr>
          <w:rFonts w:ascii="宋体" w:hAnsi="宋体" w:eastAsia="宋体" w:cs="Calibri"/>
          <w:color w:val="000000"/>
          <w:spacing w:val="0"/>
          <w:szCs w:val="21"/>
        </w:rPr>
      </w:pPr>
      <w:r>
        <w:rPr>
          <w:rFonts w:ascii="宋体" w:hAnsi="宋体" w:eastAsia="宋体" w:cs="Calibri"/>
          <w:color w:val="000000"/>
          <w:spacing w:val="0"/>
          <w:szCs w:val="21"/>
        </w:rPr>
        <w:t>26</w:t>
      </w:r>
      <w:r>
        <w:rPr>
          <w:rFonts w:hint="eastAsia" w:ascii="宋体" w:hAnsi="宋体" w:eastAsia="宋体" w:cs="Calibri"/>
          <w:color w:val="000000"/>
          <w:spacing w:val="0"/>
          <w:szCs w:val="21"/>
        </w:rPr>
        <w:t>.1签订合同时间：按成交通知书规定的时间与采购人签订采购合同。</w:t>
      </w:r>
    </w:p>
    <w:p w14:paraId="6AD1D68D">
      <w:pPr>
        <w:spacing w:line="400" w:lineRule="exact"/>
        <w:ind w:firstLine="424" w:firstLineChars="202"/>
        <w:rPr>
          <w:rFonts w:ascii="宋体" w:hAnsi="宋体" w:eastAsia="宋体" w:cs="Calibri"/>
          <w:color w:val="000000"/>
          <w:spacing w:val="0"/>
          <w:szCs w:val="21"/>
        </w:rPr>
      </w:pPr>
      <w:r>
        <w:rPr>
          <w:rFonts w:ascii="宋体" w:hAnsi="宋体" w:eastAsia="宋体" w:cs="Calibri"/>
          <w:color w:val="000000"/>
          <w:spacing w:val="0"/>
          <w:szCs w:val="21"/>
        </w:rPr>
        <w:t>26</w:t>
      </w:r>
      <w:r>
        <w:rPr>
          <w:rFonts w:hint="eastAsia" w:ascii="宋体" w:hAnsi="宋体" w:eastAsia="宋体" w:cs="Calibri"/>
          <w:color w:val="000000"/>
          <w:spacing w:val="0"/>
          <w:szCs w:val="21"/>
        </w:rPr>
        <w:t>.</w:t>
      </w:r>
      <w:r>
        <w:rPr>
          <w:rFonts w:ascii="宋体" w:hAnsi="宋体" w:eastAsia="宋体" w:cs="Calibri"/>
          <w:color w:val="000000"/>
          <w:spacing w:val="0"/>
          <w:szCs w:val="21"/>
        </w:rPr>
        <w:t>2</w:t>
      </w:r>
      <w:r>
        <w:rPr>
          <w:rFonts w:hint="eastAsia" w:ascii="宋体" w:hAnsi="宋体" w:eastAsia="宋体" w:cs="Calibri"/>
          <w:color w:val="000000"/>
          <w:spacing w:val="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14:paraId="02366982">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27</w:t>
      </w:r>
      <w:r>
        <w:rPr>
          <w:rFonts w:hint="eastAsia" w:ascii="宋体" w:hAnsi="宋体" w:eastAsia="宋体" w:cs="Calibri"/>
          <w:color w:val="000000"/>
          <w:spacing w:val="0"/>
          <w:szCs w:val="21"/>
        </w:rPr>
        <w:t>. 询问、质疑和投诉</w:t>
      </w:r>
    </w:p>
    <w:p w14:paraId="68F78D79">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27</w:t>
      </w:r>
      <w:r>
        <w:rPr>
          <w:rFonts w:hint="eastAsia" w:ascii="宋体" w:hAnsi="宋体" w:eastAsia="宋体" w:cs="Calibri"/>
          <w:color w:val="000000"/>
          <w:spacing w:val="0"/>
          <w:szCs w:val="21"/>
        </w:rPr>
        <w:t>.1供应商对采购活动事项有疑问的，可以向采购人提出询问，采购人应当在3个工作日内对供应商依法提出的询问作出答复。</w:t>
      </w:r>
    </w:p>
    <w:p w14:paraId="33E8C15A">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27</w:t>
      </w:r>
      <w:r>
        <w:rPr>
          <w:rFonts w:hint="eastAsia" w:ascii="宋体" w:hAnsi="宋体" w:eastAsia="宋体" w:cs="Calibri"/>
          <w:color w:val="000000"/>
          <w:spacing w:val="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pacing w:val="0"/>
          <w:szCs w:val="21"/>
          <w:shd w:val="clear" w:color="auto" w:fill="FFFFFF"/>
        </w:rPr>
        <w:t>接收质疑函的方式、联系部门、联系电话和通讯地址等信息</w:t>
      </w:r>
      <w:r>
        <w:rPr>
          <w:rFonts w:hint="eastAsia" w:ascii="宋体" w:hAnsi="宋体" w:eastAsia="宋体" w:cs="Arial"/>
          <w:color w:val="000000"/>
          <w:spacing w:val="0"/>
          <w:szCs w:val="21"/>
          <w:shd w:val="clear" w:color="auto" w:fill="FFFFFF"/>
        </w:rPr>
        <w:t>详见</w:t>
      </w:r>
      <w:r>
        <w:rPr>
          <w:rFonts w:hint="eastAsia" w:ascii="宋体" w:hAnsi="宋体" w:eastAsia="宋体" w:cs="Calibri"/>
          <w:color w:val="000000"/>
          <w:spacing w:val="0"/>
          <w:szCs w:val="21"/>
        </w:rPr>
        <w:t>“供应商须知前附表”。具体质疑起算时间如下：</w:t>
      </w:r>
    </w:p>
    <w:p w14:paraId="51A62EA4">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（1）对可以质疑的竞争性磋商文件提出质疑的，为竞争性磋商公告期限届满之日；</w:t>
      </w:r>
    </w:p>
    <w:p w14:paraId="748435E7">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（2）对采购过程提出质疑的，为各采购程序环节结束之日；</w:t>
      </w:r>
    </w:p>
    <w:p w14:paraId="6D815838">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（3）对成交结果提出质疑的，为成交结果公告期限届满之日。</w:t>
      </w:r>
    </w:p>
    <w:p w14:paraId="6380B4E8">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27</w:t>
      </w:r>
      <w:r>
        <w:rPr>
          <w:rFonts w:hint="eastAsia" w:ascii="宋体" w:hAnsi="宋体" w:eastAsia="宋体" w:cs="Calibri"/>
          <w:color w:val="000000"/>
          <w:spacing w:val="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14:paraId="1582443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供应商提出质疑应当提交质疑函和必要的证明材料，针对同一采购程序环节的质疑必须在法定质疑期内一次性提出。质疑函应当包括下列内容：</w:t>
      </w:r>
    </w:p>
    <w:p w14:paraId="2449811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（1）供应商的姓名或者名称、地址、邮编、联系人及联系电话；</w:t>
      </w:r>
    </w:p>
    <w:p w14:paraId="64A9D42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（2）质疑项目的名称、编号；</w:t>
      </w:r>
    </w:p>
    <w:p w14:paraId="6892839C">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（3）具体、明确的质疑事项和与质疑事项相关的请求；</w:t>
      </w:r>
    </w:p>
    <w:p w14:paraId="5C7A453E">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（4）事实依据；</w:t>
      </w:r>
    </w:p>
    <w:p w14:paraId="42A03226">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（5）必要的法律依据；</w:t>
      </w:r>
    </w:p>
    <w:p w14:paraId="6B2DD8F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（6）提出质疑的日期。</w:t>
      </w:r>
    </w:p>
    <w:p w14:paraId="18CD5C67">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供应商为法人或者其他组织的，应当由法定代表人、主要负责人，或者其委托代理人签字或者盖章，并加盖公章。</w:t>
      </w:r>
    </w:p>
    <w:p w14:paraId="47FCAB67">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27</w:t>
      </w:r>
      <w:r>
        <w:rPr>
          <w:rFonts w:hint="eastAsia" w:ascii="宋体" w:hAnsi="宋体" w:eastAsia="宋体" w:cs="Calibri"/>
          <w:color w:val="000000"/>
          <w:spacing w:val="0"/>
          <w:szCs w:val="21"/>
        </w:rPr>
        <w:t>.</w:t>
      </w:r>
      <w:r>
        <w:rPr>
          <w:rFonts w:ascii="宋体" w:hAnsi="宋体" w:eastAsia="宋体" w:cs="Calibri"/>
          <w:color w:val="000000"/>
          <w:spacing w:val="0"/>
          <w:szCs w:val="21"/>
        </w:rPr>
        <w:t>4</w:t>
      </w:r>
      <w:r>
        <w:rPr>
          <w:rFonts w:hint="eastAsia" w:ascii="宋体" w:hAnsi="宋体" w:eastAsia="宋体" w:cs="Calibri"/>
          <w:color w:val="000000"/>
          <w:spacing w:val="0"/>
          <w:szCs w:val="21"/>
        </w:rPr>
        <w:t>采购人认为供应商质疑不成立，或者成立但未对成交结果构成影响的，继续开展采购活动；认为供应商质疑成立且影响或者可能影响成交结果的，按照下列情况处理：</w:t>
      </w:r>
    </w:p>
    <w:p w14:paraId="26E1514D">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（1）对竞争性磋商文件提出的质疑，依法通过澄清或者修改可以继续开展采购活动的，澄清或者修改竞争性磋商文件后继续开展采购活动；否则应当在修改竞争性磋商文件后重新开展采购活动。</w:t>
      </w:r>
    </w:p>
    <w:p w14:paraId="5EFADC8D">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（2）对采购过程、成交结果提出的质疑，合格供应商符合法定数量时，可以从合格的成交候选人中另行确定成交供应商的，应当依法另行确定成交供应商；否则应当重新开展采购活动。</w:t>
      </w:r>
    </w:p>
    <w:p w14:paraId="2988D9F0">
      <w:pPr>
        <w:spacing w:line="400" w:lineRule="exact"/>
        <w:rPr>
          <w:rFonts w:ascii="宋体" w:hAnsi="宋体" w:eastAsia="宋体" w:cs="Times New Roman"/>
          <w:bCs/>
          <w:color w:val="000000"/>
          <w:spacing w:val="0"/>
          <w:szCs w:val="21"/>
        </w:rPr>
      </w:pPr>
    </w:p>
    <w:p w14:paraId="4B7E43EE">
      <w:pPr>
        <w:ind w:firstLine="0" w:firstLineChars="0"/>
        <w:jc w:val="left"/>
        <w:rPr>
          <w:rFonts w:hint="eastAsia" w:ascii="宋体" w:hAnsi="宋体" w:eastAsia="宋体" w:cs="Times New Roman"/>
          <w:b/>
          <w:bCs/>
          <w:color w:val="000000"/>
          <w:spacing w:val="0"/>
          <w:sz w:val="32"/>
          <w:szCs w:val="32"/>
        </w:rPr>
      </w:pPr>
      <w:r>
        <w:rPr>
          <w:rFonts w:hint="eastAsia" w:ascii="宋体" w:hAnsi="宋体" w:eastAsia="宋体" w:cs="Times New Roman"/>
          <w:b/>
          <w:bCs/>
          <w:color w:val="000000"/>
          <w:spacing w:val="0"/>
          <w:sz w:val="32"/>
          <w:szCs w:val="32"/>
        </w:rPr>
        <w:br w:type="page"/>
      </w:r>
    </w:p>
    <w:p w14:paraId="7F49DB78">
      <w:pPr>
        <w:ind w:firstLine="562" w:firstLineChars="200"/>
        <w:jc w:val="center"/>
        <w:rPr>
          <w:rFonts w:ascii="宋体" w:hAnsi="宋体" w:eastAsia="宋体" w:cs="Times New Roman"/>
          <w:b/>
          <w:bCs/>
          <w:color w:val="000000"/>
          <w:spacing w:val="0"/>
          <w:sz w:val="28"/>
          <w:szCs w:val="28"/>
        </w:rPr>
      </w:pPr>
      <w:r>
        <w:rPr>
          <w:rFonts w:hint="eastAsia" w:ascii="宋体" w:hAnsi="宋体" w:eastAsia="宋体" w:cs="Times New Roman"/>
          <w:b/>
          <w:bCs/>
          <w:color w:val="000000"/>
          <w:spacing w:val="0"/>
          <w:sz w:val="28"/>
          <w:szCs w:val="28"/>
        </w:rPr>
        <w:t>第三章 采购需求</w:t>
      </w:r>
    </w:p>
    <w:p w14:paraId="70A455FF">
      <w:pPr>
        <w:ind w:firstLine="420" w:firstLineChars="200"/>
        <w:rPr>
          <w:rFonts w:ascii="宋体" w:hAnsi="宋体" w:eastAsia="宋体" w:cs="Times New Roman"/>
          <w:color w:val="000000"/>
          <w:spacing w:val="0"/>
          <w:szCs w:val="21"/>
        </w:rPr>
      </w:pPr>
    </w:p>
    <w:p w14:paraId="1F344C4F">
      <w:pPr>
        <w:spacing w:line="400" w:lineRule="exact"/>
        <w:ind w:firstLine="420" w:firstLineChars="200"/>
        <w:rPr>
          <w:rFonts w:ascii="宋体" w:hAnsi="宋体" w:eastAsia="宋体" w:cs="Times New Roman"/>
          <w:color w:val="000000"/>
          <w:spacing w:val="0"/>
          <w:szCs w:val="21"/>
        </w:rPr>
      </w:pPr>
      <w:r>
        <w:rPr>
          <w:rFonts w:hint="eastAsia" w:ascii="宋体" w:hAnsi="宋体" w:eastAsia="宋体" w:cs="Times New Roman"/>
          <w:color w:val="000000"/>
          <w:spacing w:val="0"/>
          <w:szCs w:val="21"/>
        </w:rPr>
        <w:t>说明：</w:t>
      </w:r>
    </w:p>
    <w:p w14:paraId="7AC4FBA8">
      <w:pPr>
        <w:spacing w:line="400" w:lineRule="exact"/>
        <w:ind w:firstLine="420" w:firstLineChars="200"/>
        <w:rPr>
          <w:rFonts w:ascii="宋体" w:hAnsi="宋体" w:eastAsia="宋体" w:cs="Times New Roman"/>
          <w:color w:val="000000"/>
          <w:spacing w:val="0"/>
          <w:szCs w:val="21"/>
        </w:rPr>
      </w:pPr>
      <w:r>
        <w:rPr>
          <w:rFonts w:ascii="宋体" w:hAnsi="宋体" w:eastAsia="宋体" w:cs="Times New Roman"/>
          <w:color w:val="000000"/>
          <w:spacing w:val="0"/>
          <w:szCs w:val="21"/>
        </w:rPr>
        <w:t>1.根据《政府采购促进中小企业发展暂行办法》（财库〔2011〕181号）的规定，如供应商为小型微型企业，可给予价格扣除，具体详见“第四章 评审程序、评审方法和评审标准”。</w:t>
      </w:r>
    </w:p>
    <w:p w14:paraId="491E2FF6">
      <w:pPr>
        <w:spacing w:line="400" w:lineRule="exact"/>
        <w:ind w:firstLine="420" w:firstLineChars="200"/>
        <w:rPr>
          <w:rFonts w:ascii="宋体" w:hAnsi="宋体" w:eastAsia="宋体" w:cs="Times New Roman"/>
          <w:color w:val="000000"/>
          <w:spacing w:val="0"/>
          <w:szCs w:val="21"/>
        </w:rPr>
      </w:pPr>
      <w:r>
        <w:rPr>
          <w:rFonts w:ascii="宋体" w:hAnsi="宋体" w:eastAsia="宋体" w:cs="Times New Roman"/>
          <w:color w:val="000000"/>
          <w:spacing w:val="0"/>
          <w:szCs w:val="21"/>
        </w:rPr>
        <w:t>2.根据《财政部司法部关于政府采购支持监狱企业发展有关问题的通知》（财库〔2014〕68号）的规定，如供应商为监狱企业，可给予价格扣除，具体详见“第四章 评审程序、评审方法和评审标准”。</w:t>
      </w:r>
    </w:p>
    <w:p w14:paraId="05C3BBDD">
      <w:pPr>
        <w:spacing w:line="400" w:lineRule="exact"/>
        <w:ind w:firstLine="420" w:firstLineChars="200"/>
        <w:rPr>
          <w:rFonts w:ascii="宋体" w:hAnsi="宋体" w:eastAsia="宋体" w:cs="Times New Roman"/>
          <w:color w:val="000000"/>
          <w:spacing w:val="0"/>
          <w:szCs w:val="21"/>
        </w:rPr>
      </w:pPr>
      <w:r>
        <w:rPr>
          <w:rFonts w:ascii="宋体" w:hAnsi="宋体" w:eastAsia="宋体" w:cs="Times New Roman"/>
          <w:color w:val="000000"/>
          <w:spacing w:val="0"/>
          <w:szCs w:val="21"/>
        </w:rPr>
        <w:t>3.根据《关于促进残疾人就业政府采购政策的通知》（财库〔2017〕141号）的规定，如供应商为残疾人福利性单位，可给予价格扣除，具体详见“第四章 评审程序、评审方法和评审标准”。</w:t>
      </w:r>
    </w:p>
    <w:p w14:paraId="6DC73AB6">
      <w:pPr>
        <w:ind w:firstLine="420" w:firstLineChars="200"/>
        <w:rPr>
          <w:rFonts w:ascii="宋体" w:hAnsi="宋体" w:eastAsia="宋体" w:cs="Times New Roman"/>
          <w:color w:val="000000"/>
          <w:spacing w:val="0"/>
          <w:szCs w:val="21"/>
        </w:rPr>
      </w:pPr>
      <w:r>
        <w:rPr>
          <w:rFonts w:ascii="宋体" w:hAnsi="宋体" w:eastAsia="宋体" w:cs="Times New Roman"/>
          <w:color w:val="000000"/>
          <w:spacing w:val="0"/>
          <w:szCs w:val="21"/>
        </w:rPr>
        <w:t>4.“实质性要求”是指竞争性磋商文件中已经指明不满足则响应文件按无效响应处理的条款，或不能负偏离的条款，或采购需求中带“▲”的条款。</w:t>
      </w:r>
    </w:p>
    <w:p w14:paraId="496CE60B">
      <w:pPr>
        <w:ind w:firstLine="420" w:firstLineChars="200"/>
        <w:rPr>
          <w:rFonts w:ascii="宋体" w:hAnsi="宋体" w:eastAsia="宋体" w:cs="Times New Roman"/>
          <w:color w:val="000000"/>
          <w:spacing w:val="0"/>
          <w:szCs w:val="21"/>
        </w:rPr>
      </w:pPr>
      <w:r>
        <w:rPr>
          <w:rFonts w:ascii="宋体" w:hAnsi="宋体" w:eastAsia="宋体" w:cs="Times New Roman"/>
          <w:color w:val="000000"/>
          <w:spacing w:val="0"/>
          <w:szCs w:val="21"/>
        </w:rPr>
        <w:t>5.供应商必须自行为其磋商产品侵犯他人的知识产权或专利成果的行为承担相应法律责任。</w:t>
      </w:r>
    </w:p>
    <w:p w14:paraId="30815D1A">
      <w:pPr>
        <w:ind w:firstLine="0" w:firstLineChars="0"/>
        <w:rPr>
          <w:rFonts w:hint="eastAsia" w:ascii="黑体" w:hAnsi="黑体" w:eastAsia="黑体" w:cs="黑体"/>
          <w:b/>
          <w:bCs/>
          <w:spacing w:val="0"/>
          <w:sz w:val="28"/>
          <w:szCs w:val="28"/>
        </w:rPr>
      </w:pPr>
      <w:r>
        <w:rPr>
          <w:rFonts w:hint="eastAsia" w:ascii="黑体" w:hAnsi="黑体" w:eastAsia="黑体" w:cs="黑体"/>
          <w:b/>
          <w:bCs/>
          <w:spacing w:val="0"/>
          <w:sz w:val="28"/>
          <w:szCs w:val="28"/>
        </w:rPr>
        <w:t>一、采购项目需求一览表</w:t>
      </w:r>
    </w:p>
    <w:tbl>
      <w:tblPr>
        <w:tblStyle w:val="12"/>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8602"/>
      </w:tblGrid>
      <w:tr w14:paraId="33476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227957AD">
            <w:pPr>
              <w:tabs>
                <w:tab w:val="left" w:pos="180"/>
                <w:tab w:val="left" w:pos="1620"/>
              </w:tabs>
              <w:spacing w:line="320" w:lineRule="exact"/>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货物名称</w:t>
            </w:r>
          </w:p>
        </w:tc>
        <w:tc>
          <w:tcPr>
            <w:tcW w:w="8602" w:type="dxa"/>
            <w:tcBorders>
              <w:top w:val="single" w:color="auto" w:sz="4" w:space="0"/>
              <w:bottom w:val="single" w:color="auto" w:sz="4" w:space="0"/>
              <w:right w:val="single" w:color="auto" w:sz="4" w:space="0"/>
            </w:tcBorders>
            <w:noWrap w:val="0"/>
            <w:vAlign w:val="center"/>
          </w:tcPr>
          <w:p w14:paraId="11CA4FD4">
            <w:pPr>
              <w:tabs>
                <w:tab w:val="left" w:pos="180"/>
                <w:tab w:val="left" w:pos="1620"/>
              </w:tabs>
              <w:spacing w:line="320" w:lineRule="exact"/>
              <w:jc w:val="center"/>
              <w:rPr>
                <w:rFonts w:hint="default" w:ascii="宋体" w:hAnsi="宋体"/>
                <w:szCs w:val="21"/>
                <w:highlight w:val="none"/>
                <w:lang w:val="en-US"/>
              </w:rPr>
            </w:pPr>
            <w:r>
              <w:rPr>
                <w:rFonts w:hint="eastAsia" w:ascii="宋体" w:hAnsi="宋体"/>
                <w:szCs w:val="21"/>
                <w:highlight w:val="none"/>
                <w:lang w:eastAsia="zh-CN"/>
              </w:rPr>
              <w:t>药液输注泵</w:t>
            </w:r>
            <w:del w:id="142" w:author="郭建强律师" w:date="2025-11-17T14:00:28Z">
              <w:r>
                <w:rPr>
                  <w:rFonts w:hint="eastAsia" w:ascii="宋体" w:hAnsi="宋体"/>
                  <w:szCs w:val="21"/>
                  <w:highlight w:val="none"/>
                  <w:lang w:eastAsia="zh-CN"/>
                </w:rPr>
                <w:delText>采</w:delText>
              </w:r>
            </w:del>
          </w:p>
        </w:tc>
      </w:tr>
      <w:tr w14:paraId="3C27E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268534F0">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采购数量</w:t>
            </w:r>
          </w:p>
        </w:tc>
        <w:tc>
          <w:tcPr>
            <w:tcW w:w="8602" w:type="dxa"/>
            <w:tcBorders>
              <w:top w:val="single" w:color="auto" w:sz="4" w:space="0"/>
              <w:bottom w:val="single" w:color="auto" w:sz="4" w:space="0"/>
              <w:right w:val="single" w:color="auto" w:sz="4" w:space="0"/>
            </w:tcBorders>
            <w:noWrap w:val="0"/>
            <w:vAlign w:val="center"/>
          </w:tcPr>
          <w:p w14:paraId="17DA5377">
            <w:pPr>
              <w:tabs>
                <w:tab w:val="left" w:pos="180"/>
                <w:tab w:val="left" w:pos="1620"/>
              </w:tabs>
              <w:spacing w:line="32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 xml:space="preserve"> 10台（单通道5台、双通道5台）           </w:t>
            </w:r>
          </w:p>
        </w:tc>
      </w:tr>
      <w:tr w14:paraId="4E036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45F10316">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所属行业</w:t>
            </w:r>
          </w:p>
        </w:tc>
        <w:tc>
          <w:tcPr>
            <w:tcW w:w="8602" w:type="dxa"/>
            <w:tcBorders>
              <w:top w:val="single" w:color="auto" w:sz="4" w:space="0"/>
              <w:bottom w:val="single" w:color="auto" w:sz="4" w:space="0"/>
              <w:right w:val="single" w:color="auto" w:sz="4" w:space="0"/>
            </w:tcBorders>
            <w:noWrap w:val="0"/>
            <w:vAlign w:val="top"/>
          </w:tcPr>
          <w:p w14:paraId="1C7484A8">
            <w:pPr>
              <w:numPr>
                <w:ilvl w:val="0"/>
                <w:numId w:val="0"/>
              </w:numPr>
              <w:tabs>
                <w:tab w:val="left" w:pos="180"/>
                <w:tab w:val="left" w:pos="1620"/>
              </w:tabs>
              <w:spacing w:line="320" w:lineRule="exact"/>
              <w:jc w:val="center"/>
              <w:rPr>
                <w:rFonts w:hint="default" w:ascii="宋体" w:hAnsi="宋体"/>
                <w:szCs w:val="21"/>
                <w:highlight w:val="none"/>
                <w:lang w:val="en-US"/>
              </w:rPr>
            </w:pPr>
            <w:r>
              <w:rPr>
                <w:rFonts w:hint="eastAsia"/>
                <w:lang w:val="en-US" w:eastAsia="zh-CN"/>
              </w:rPr>
              <w:t>制造业</w:t>
            </w:r>
          </w:p>
        </w:tc>
      </w:tr>
      <w:tr w14:paraId="5A990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jc w:val="center"/>
        </w:trPr>
        <w:tc>
          <w:tcPr>
            <w:tcW w:w="10406" w:type="dxa"/>
            <w:gridSpan w:val="2"/>
            <w:tcBorders>
              <w:top w:val="single" w:color="auto" w:sz="4" w:space="0"/>
            </w:tcBorders>
            <w:noWrap w:val="0"/>
            <w:vAlign w:val="center"/>
          </w:tcPr>
          <w:p w14:paraId="770DB4D9">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p w14:paraId="05DDD30C">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rPr>
            </w:pPr>
            <w:r>
              <w:rPr>
                <w:rFonts w:hint="eastAsia" w:ascii="Times New Roman" w:hAnsi="Times New Roman" w:eastAsia="宋体" w:cs="Times New Roman"/>
                <w:highlight w:val="none"/>
                <w:lang w:val="en-US" w:eastAsia="zh-CN"/>
              </w:rPr>
              <w:t>（对货物的规格、功能、标准等详细要求）</w:t>
            </w:r>
          </w:p>
        </w:tc>
      </w:tr>
      <w:tr w14:paraId="39E02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2"/>
            <w:noWrap w:val="0"/>
            <w:vAlign w:val="center"/>
          </w:tcPr>
          <w:p w14:paraId="4CED18D7">
            <w:pPr>
              <w:pStyle w:val="11"/>
              <w:widowControl/>
              <w:spacing w:beforeAutospacing="0" w:afterAutospacing="0" w:line="400" w:lineRule="exact"/>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一、整体功能要求</w:t>
            </w:r>
          </w:p>
          <w:p w14:paraId="6B433F21">
            <w:pPr>
              <w:widowControl/>
              <w:numPr>
                <w:ilvl w:val="0"/>
                <w:numId w:val="0"/>
              </w:numPr>
              <w:adjustRightInd w:val="0"/>
              <w:snapToGrid w:val="0"/>
              <w:spacing w:line="400" w:lineRule="exact"/>
              <w:ind w:firstLine="420" w:firstLineChars="200"/>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产品适用范围/预期用途：</w:t>
            </w:r>
            <w:r>
              <w:rPr>
                <w:rFonts w:hint="eastAsia" w:ascii="宋体" w:hAnsi="宋体" w:eastAsia="宋体" w:cs="宋体"/>
                <w:szCs w:val="21"/>
                <w:highlight w:val="none"/>
                <w:lang w:val="en-US" w:eastAsia="zh-CN"/>
              </w:rPr>
              <w:t>适用于术中持续输注麻醉药、肌松药和镇痛药等，以维持患者稳定的麻醉状态，实现输液过程的精准化、自动化、安全化。</w:t>
            </w:r>
          </w:p>
          <w:p w14:paraId="3F255EED">
            <w:pPr>
              <w:widowControl/>
              <w:numPr>
                <w:ilvl w:val="0"/>
                <w:numId w:val="3"/>
              </w:numPr>
              <w:adjustRightInd w:val="0"/>
              <w:snapToGrid w:val="0"/>
              <w:spacing w:line="240" w:lineRule="auto"/>
              <w:rPr>
                <w:rFonts w:hint="eastAsia" w:ascii="Times New Roman" w:hAnsi="Times New Roman" w:eastAsia="仿宋_GB2312" w:cs="仿宋_GB2312"/>
                <w:sz w:val="32"/>
                <w:szCs w:val="32"/>
                <w:lang w:val="en-US" w:eastAsia="zh-CN"/>
              </w:rPr>
            </w:pPr>
            <w:r>
              <w:rPr>
                <w:rFonts w:hint="eastAsia" w:ascii="宋体" w:hAnsi="宋体" w:eastAsia="宋体" w:cs="宋体"/>
                <w:b/>
                <w:bCs/>
                <w:color w:val="000000"/>
                <w:kern w:val="2"/>
                <w:sz w:val="21"/>
                <w:szCs w:val="21"/>
                <w:highlight w:val="none"/>
                <w:lang w:val="en-US" w:eastAsia="zh-CN" w:bidi="ar-SA"/>
              </w:rPr>
              <w:t>药液输注泵参数</w:t>
            </w:r>
          </w:p>
          <w:p w14:paraId="2C445201">
            <w:pPr>
              <w:rPr>
                <w:rFonts w:hint="eastAsia"/>
              </w:rPr>
            </w:pPr>
            <w:r>
              <w:rPr>
                <w:rFonts w:hint="eastAsia"/>
              </w:rPr>
              <w:t>（一）</w:t>
            </w:r>
            <w:r>
              <w:rPr>
                <w:rFonts w:hint="eastAsia"/>
                <w:lang w:val="en-US" w:eastAsia="zh-CN"/>
              </w:rPr>
              <w:t>单通道</w:t>
            </w:r>
            <w:r>
              <w:rPr>
                <w:rFonts w:hint="eastAsia"/>
              </w:rPr>
              <w:t>基本技术性能要求</w:t>
            </w:r>
          </w:p>
          <w:p w14:paraId="2FFDD0FA">
            <w:pPr>
              <w:ind w:firstLine="210" w:firstLineChars="100"/>
              <w:rPr>
                <w:rFonts w:hint="eastAsia"/>
              </w:rPr>
            </w:pPr>
            <w:r>
              <w:rPr>
                <w:rFonts w:hint="eastAsia"/>
              </w:rPr>
              <w:t>1</w:t>
            </w:r>
            <w:r>
              <w:rPr>
                <w:rFonts w:hint="eastAsia"/>
                <w:lang w:eastAsia="zh-CN"/>
              </w:rPr>
              <w:t>、</w:t>
            </w:r>
            <w:r>
              <w:rPr>
                <w:rFonts w:hint="eastAsia"/>
              </w:rPr>
              <w:t>注射精度≤±</w:t>
            </w:r>
            <w:r>
              <w:rPr>
                <w:rFonts w:hint="eastAsia"/>
                <w:lang w:val="en-US" w:eastAsia="zh-CN"/>
              </w:rPr>
              <w:t>2</w:t>
            </w:r>
            <w:r>
              <w:rPr>
                <w:rFonts w:hint="eastAsia"/>
              </w:rPr>
              <w:t>%，机械精度≤±</w:t>
            </w:r>
            <w:r>
              <w:rPr>
                <w:rFonts w:hint="eastAsia"/>
                <w:lang w:val="en-US" w:eastAsia="zh-CN"/>
              </w:rPr>
              <w:t>1</w:t>
            </w:r>
            <w:r>
              <w:rPr>
                <w:rFonts w:hint="eastAsia"/>
              </w:rPr>
              <w:t>%。</w:t>
            </w:r>
          </w:p>
          <w:p w14:paraId="3ACBD9FC">
            <w:pPr>
              <w:ind w:firstLine="210" w:firstLineChars="100"/>
              <w:rPr>
                <w:rFonts w:hint="eastAsia"/>
              </w:rPr>
            </w:pPr>
            <w:r>
              <w:rPr>
                <w:rFonts w:hint="eastAsia"/>
                <w:lang w:val="en-US" w:eastAsia="zh-CN"/>
              </w:rPr>
              <w:t>2、</w:t>
            </w:r>
            <w:r>
              <w:rPr>
                <w:rFonts w:hint="eastAsia"/>
              </w:rPr>
              <w:t>注射速度最慢≤0.01 ml/h，最快≥2200ml/h；且最小速度和步进均为 0.01ml/h。</w:t>
            </w:r>
          </w:p>
          <w:p w14:paraId="62652869">
            <w:pPr>
              <w:rPr>
                <w:rFonts w:hint="eastAsia"/>
              </w:rPr>
            </w:pPr>
            <w:r>
              <w:rPr>
                <w:rFonts w:hint="eastAsia" w:ascii="宋体" w:hAnsi="宋体" w:eastAsia="宋体" w:cs="宋体"/>
                <w:szCs w:val="21"/>
                <w:highlight w:val="none"/>
                <w:lang w:val="en-US" w:eastAsia="zh-CN"/>
              </w:rPr>
              <w:t>▲</w:t>
            </w:r>
            <w:r>
              <w:rPr>
                <w:rFonts w:hint="eastAsia"/>
                <w:lang w:val="en-US" w:eastAsia="zh-CN"/>
              </w:rPr>
              <w:t>3、</w:t>
            </w:r>
            <w:r>
              <w:rPr>
                <w:rFonts w:hint="eastAsia"/>
              </w:rPr>
              <w:t>支持注射器规格：5ml、10ml、20ml、30ml、50/60ml。</w:t>
            </w:r>
          </w:p>
          <w:p w14:paraId="4426F560">
            <w:pPr>
              <w:ind w:firstLine="210" w:firstLineChars="100"/>
              <w:rPr>
                <w:rFonts w:hint="eastAsia"/>
              </w:rPr>
            </w:pPr>
            <w:r>
              <w:rPr>
                <w:rFonts w:hint="eastAsia"/>
                <w:lang w:val="en-US" w:eastAsia="zh-CN"/>
              </w:rPr>
              <w:t>4、</w:t>
            </w:r>
            <w:r>
              <w:rPr>
                <w:rFonts w:hint="eastAsia"/>
              </w:rPr>
              <w:t>注射泵具有电动离合，加载注射器时不松开捏柄推杆也可自动感应制动，防止意外 Bolus。</w:t>
            </w:r>
          </w:p>
          <w:p w14:paraId="05AA6F06">
            <w:pPr>
              <w:rPr>
                <w:rFonts w:hint="eastAsia" w:eastAsia="宋体"/>
                <w:lang w:eastAsia="zh-CN"/>
              </w:rPr>
            </w:pPr>
            <w:r>
              <w:rPr>
                <w:rFonts w:hint="eastAsia" w:ascii="宋体" w:hAnsi="宋体" w:eastAsia="宋体" w:cs="宋体"/>
                <w:szCs w:val="21"/>
                <w:highlight w:val="none"/>
                <w:lang w:val="en-US" w:eastAsia="zh-CN"/>
              </w:rPr>
              <w:t>▲</w:t>
            </w:r>
            <w:r>
              <w:rPr>
                <w:rFonts w:hint="eastAsia"/>
                <w:lang w:val="en-US" w:eastAsia="zh-CN"/>
              </w:rPr>
              <w:t>5</w:t>
            </w:r>
            <w:r>
              <w:rPr>
                <w:rFonts w:hint="eastAsia"/>
                <w:lang w:eastAsia="zh-CN"/>
              </w:rPr>
              <w:t>、</w:t>
            </w:r>
            <w:r>
              <w:rPr>
                <w:rFonts w:hint="eastAsia"/>
              </w:rPr>
              <w:t>≥</w:t>
            </w:r>
            <w:r>
              <w:rPr>
                <w:rFonts w:hint="eastAsia"/>
                <w:lang w:val="en-US" w:eastAsia="zh-CN"/>
              </w:rPr>
              <w:t>4</w:t>
            </w:r>
            <w:r>
              <w:rPr>
                <w:rFonts w:hint="eastAsia"/>
              </w:rPr>
              <w:t>种注射模式：</w:t>
            </w:r>
            <w:r>
              <w:rPr>
                <w:rFonts w:hint="eastAsia"/>
                <w:lang w:val="en-US" w:eastAsia="zh-CN"/>
              </w:rPr>
              <w:t>如</w:t>
            </w:r>
            <w:r>
              <w:rPr>
                <w:rFonts w:hint="eastAsia" w:ascii="Times New Roman" w:hAnsi="Times New Roman" w:eastAsia="宋体" w:cs="Times New Roman"/>
                <w:lang w:val="en-US" w:eastAsia="zh-CN"/>
              </w:rPr>
              <w:t>恒速注射模式、负荷量输注模式、</w:t>
            </w:r>
            <w:r>
              <w:rPr>
                <w:rFonts w:hint="eastAsia"/>
              </w:rPr>
              <w:t>梯度模式、间断给药模式等。</w:t>
            </w:r>
          </w:p>
          <w:p w14:paraId="23FE6D19">
            <w:pPr>
              <w:ind w:firstLine="210" w:firstLineChars="100"/>
              <w:rPr>
                <w:rFonts w:hint="eastAsia"/>
              </w:rPr>
            </w:pPr>
            <w:r>
              <w:rPr>
                <w:rFonts w:hint="eastAsia"/>
                <w:lang w:val="en-US" w:eastAsia="zh-CN"/>
              </w:rPr>
              <w:t>6、</w:t>
            </w:r>
            <w:r>
              <w:rPr>
                <w:rFonts w:hint="eastAsia"/>
              </w:rPr>
              <w:t>≥ 3英寸彩色显示屏，电容触摸屏技术。</w:t>
            </w:r>
          </w:p>
          <w:p w14:paraId="49FB5CC6">
            <w:pPr>
              <w:ind w:firstLine="210" w:firstLineChars="100"/>
              <w:rPr>
                <w:rFonts w:hint="eastAsia"/>
              </w:rPr>
            </w:pPr>
            <w:r>
              <w:rPr>
                <w:rFonts w:hint="eastAsia"/>
                <w:lang w:val="en-US" w:eastAsia="zh-CN"/>
              </w:rPr>
              <w:t>7、</w:t>
            </w:r>
            <w:r>
              <w:rPr>
                <w:rFonts w:hint="eastAsia"/>
              </w:rPr>
              <w:t>阻塞压力报警档位≥ 1</w:t>
            </w:r>
            <w:r>
              <w:rPr>
                <w:rFonts w:hint="eastAsia"/>
                <w:lang w:val="en-US" w:eastAsia="zh-CN"/>
              </w:rPr>
              <w:t>0</w:t>
            </w:r>
            <w:r>
              <w:rPr>
                <w:rFonts w:hint="eastAsia"/>
              </w:rPr>
              <w:t xml:space="preserve"> 档，最低档位可设置 50mmHg。</w:t>
            </w:r>
          </w:p>
          <w:p w14:paraId="5049A0AB">
            <w:pPr>
              <w:ind w:firstLine="210" w:firstLineChars="100"/>
              <w:rPr>
                <w:rFonts w:hint="eastAsia"/>
              </w:rPr>
            </w:pPr>
            <w:r>
              <w:rPr>
                <w:rFonts w:hint="eastAsia"/>
                <w:lang w:val="en-US" w:eastAsia="zh-CN"/>
              </w:rPr>
              <w:t>8、</w:t>
            </w:r>
            <w:r>
              <w:rPr>
                <w:rFonts w:hint="eastAsia"/>
              </w:rPr>
              <w:t>具备阻塞前预警提示功能，当管路压力未触发阻塞报警时，泵可自动识别压力上升并在屏幕上进行提示。</w:t>
            </w:r>
          </w:p>
          <w:p w14:paraId="5ECAF3D5">
            <w:pPr>
              <w:ind w:firstLine="210" w:firstLineChars="100"/>
              <w:rPr>
                <w:rFonts w:hint="eastAsia"/>
              </w:rPr>
            </w:pPr>
            <w:r>
              <w:rPr>
                <w:rFonts w:hint="eastAsia"/>
                <w:lang w:val="en-US" w:eastAsia="zh-CN"/>
              </w:rPr>
              <w:t>9、</w:t>
            </w:r>
            <w:r>
              <w:rPr>
                <w:rFonts w:hint="eastAsia"/>
              </w:rPr>
              <w:t>具有历史记录功能，可存储 5000 条的历史记录。</w:t>
            </w:r>
          </w:p>
          <w:p w14:paraId="7E33AA04">
            <w:pPr>
              <w:ind w:firstLine="210" w:firstLineChars="100"/>
              <w:rPr>
                <w:rFonts w:hint="eastAsia"/>
              </w:rPr>
            </w:pPr>
            <w:r>
              <w:rPr>
                <w:rFonts w:hint="eastAsia"/>
              </w:rPr>
              <w:t>1</w:t>
            </w:r>
            <w:r>
              <w:rPr>
                <w:rFonts w:hint="eastAsia"/>
                <w:lang w:val="en-US" w:eastAsia="zh-CN"/>
              </w:rPr>
              <w:t>0、</w:t>
            </w:r>
            <w:r>
              <w:rPr>
                <w:rFonts w:hint="eastAsia"/>
              </w:rPr>
              <w:t>电池</w:t>
            </w:r>
            <w:r>
              <w:rPr>
                <w:rFonts w:hint="eastAsia"/>
                <w:lang w:val="en-US" w:eastAsia="zh-CN"/>
              </w:rPr>
              <w:t>性能：锂电池，电池充满后可连续</w:t>
            </w:r>
            <w:r>
              <w:rPr>
                <w:rFonts w:hint="eastAsia"/>
              </w:rPr>
              <w:t>工作时间≥</w:t>
            </w:r>
            <w:r>
              <w:rPr>
                <w:rFonts w:hint="eastAsia"/>
                <w:lang w:val="en-US" w:eastAsia="zh-CN"/>
              </w:rPr>
              <w:t>4</w:t>
            </w:r>
            <w:r>
              <w:rPr>
                <w:rFonts w:hint="eastAsia"/>
              </w:rPr>
              <w:t>小时（5ml/h 时）。</w:t>
            </w:r>
          </w:p>
          <w:p w14:paraId="46608EFF">
            <w:pPr>
              <w:ind w:firstLine="210" w:firstLineChars="100"/>
              <w:rPr>
                <w:rFonts w:hint="eastAsia"/>
              </w:rPr>
            </w:pPr>
            <w:r>
              <w:rPr>
                <w:rFonts w:hint="eastAsia"/>
              </w:rPr>
              <w:t>1</w:t>
            </w:r>
            <w:r>
              <w:rPr>
                <w:rFonts w:hint="eastAsia"/>
                <w:lang w:val="en-US" w:eastAsia="zh-CN"/>
              </w:rPr>
              <w:t>1、</w:t>
            </w:r>
            <w:r>
              <w:rPr>
                <w:rFonts w:hint="eastAsia"/>
              </w:rPr>
              <w:t>防异物及进液等级≥IP</w:t>
            </w:r>
            <w:r>
              <w:rPr>
                <w:rFonts w:hint="eastAsia"/>
                <w:lang w:val="en-US" w:eastAsia="zh-CN"/>
              </w:rPr>
              <w:t>2</w:t>
            </w:r>
            <w:r>
              <w:rPr>
                <w:rFonts w:hint="eastAsia"/>
              </w:rPr>
              <w:t>4。</w:t>
            </w:r>
          </w:p>
          <w:p w14:paraId="24A8B8B8">
            <w:pPr>
              <w:numPr>
                <w:ilvl w:val="0"/>
                <w:numId w:val="0"/>
              </w:numPr>
              <w:ind w:firstLine="210" w:firstLineChars="100"/>
              <w:rPr>
                <w:rFonts w:hint="eastAsia"/>
              </w:rPr>
            </w:pPr>
            <w:r>
              <w:rPr>
                <w:rFonts w:hint="eastAsia"/>
              </w:rPr>
              <w:t>1</w:t>
            </w:r>
            <w:r>
              <w:rPr>
                <w:rFonts w:hint="eastAsia"/>
                <w:lang w:val="en-US" w:eastAsia="zh-CN"/>
              </w:rPr>
              <w:t>2、</w:t>
            </w:r>
            <w:r>
              <w:rPr>
                <w:rFonts w:hint="eastAsia"/>
              </w:rPr>
              <w:t>整机重量≤2</w:t>
            </w:r>
            <w:r>
              <w:rPr>
                <w:rFonts w:hint="eastAsia"/>
                <w:lang w:val="en-US" w:eastAsia="zh-CN"/>
              </w:rPr>
              <w:t>.5</w:t>
            </w:r>
            <w:r>
              <w:rPr>
                <w:rFonts w:hint="eastAsia"/>
              </w:rPr>
              <w:t>kg。</w:t>
            </w:r>
          </w:p>
          <w:p w14:paraId="310ED619">
            <w:pPr>
              <w:ind w:firstLine="210" w:firstLineChars="100"/>
              <w:rPr>
                <w:rFonts w:hint="eastAsia"/>
              </w:rPr>
            </w:pPr>
            <w:r>
              <w:rPr>
                <w:rFonts w:hint="eastAsia"/>
              </w:rPr>
              <w:t>1</w:t>
            </w:r>
            <w:r>
              <w:rPr>
                <w:rFonts w:hint="eastAsia"/>
                <w:lang w:val="en-US" w:eastAsia="zh-CN"/>
              </w:rPr>
              <w:t>3</w:t>
            </w:r>
            <w:r>
              <w:rPr>
                <w:rFonts w:hint="eastAsia"/>
              </w:rPr>
              <w:t>、阻塞级别；多级可选择，动态显示管路的压力状态。</w:t>
            </w:r>
          </w:p>
          <w:p w14:paraId="5440B448">
            <w:pPr>
              <w:ind w:firstLine="210" w:firstLineChars="100"/>
              <w:rPr>
                <w:rFonts w:hint="eastAsia"/>
              </w:rPr>
            </w:pPr>
            <w:r>
              <w:rPr>
                <w:rFonts w:hint="eastAsia"/>
                <w:lang w:val="en-US" w:eastAsia="zh-CN"/>
              </w:rPr>
              <w:t>14</w:t>
            </w:r>
            <w:r>
              <w:rPr>
                <w:rFonts w:hint="eastAsia"/>
              </w:rPr>
              <w:t>、阻塞压力范围：150 mmHg ~1000mmHg。</w:t>
            </w:r>
          </w:p>
          <w:p w14:paraId="2306C14D">
            <w:pPr>
              <w:ind w:firstLine="210" w:firstLineChars="100"/>
              <w:rPr>
                <w:rFonts w:hint="eastAsia" w:eastAsia="宋体"/>
                <w:lang w:eastAsia="zh-CN"/>
              </w:rPr>
            </w:pPr>
            <w:r>
              <w:rPr>
                <w:rFonts w:hint="eastAsia"/>
                <w:lang w:val="en-US" w:eastAsia="zh-CN"/>
              </w:rPr>
              <w:t>15</w:t>
            </w:r>
            <w:r>
              <w:rPr>
                <w:rFonts w:hint="eastAsia"/>
              </w:rPr>
              <w:t>、报警功能；无操作报警、电池电量低报警、接近排空报警、压力异常、接近完成报警、堵塞报警、完成报警、KVO完成、排空报警、针筒脱落报警等</w:t>
            </w:r>
            <w:r>
              <w:rPr>
                <w:rFonts w:hint="eastAsia"/>
                <w:lang w:eastAsia="zh-CN"/>
              </w:rPr>
              <w:t>。</w:t>
            </w:r>
          </w:p>
          <w:p w14:paraId="53FF3BC4">
            <w:pPr>
              <w:ind w:firstLine="210" w:firstLineChars="100"/>
              <w:rPr>
                <w:rFonts w:hint="eastAsia"/>
              </w:rPr>
            </w:pPr>
            <w:r>
              <w:rPr>
                <w:rFonts w:hint="eastAsia"/>
                <w:lang w:val="en-US" w:eastAsia="zh-CN"/>
              </w:rPr>
              <w:t>16</w:t>
            </w:r>
            <w:r>
              <w:rPr>
                <w:rFonts w:hint="eastAsia"/>
              </w:rPr>
              <w:t>、产品使用寿命：≥10年。</w:t>
            </w:r>
          </w:p>
          <w:p w14:paraId="74A29913">
            <w:pPr>
              <w:ind w:firstLine="210" w:firstLineChars="100"/>
              <w:rPr>
                <w:rFonts w:hint="eastAsia"/>
              </w:rPr>
            </w:pPr>
          </w:p>
          <w:p w14:paraId="783B7237">
            <w:pPr>
              <w:rPr>
                <w:rFonts w:hint="eastAsia"/>
              </w:rPr>
            </w:pPr>
            <w:r>
              <w:rPr>
                <w:rFonts w:hint="eastAsia"/>
              </w:rPr>
              <w:t>（</w:t>
            </w:r>
            <w:r>
              <w:rPr>
                <w:rFonts w:hint="eastAsia"/>
                <w:lang w:val="en-US" w:eastAsia="zh-CN"/>
              </w:rPr>
              <w:t>二</w:t>
            </w:r>
            <w:r>
              <w:rPr>
                <w:rFonts w:hint="eastAsia"/>
              </w:rPr>
              <w:t>）</w:t>
            </w:r>
            <w:r>
              <w:rPr>
                <w:rFonts w:hint="eastAsia"/>
                <w:lang w:val="en-US" w:eastAsia="zh-CN"/>
              </w:rPr>
              <w:t>双通道</w:t>
            </w:r>
            <w:r>
              <w:rPr>
                <w:rFonts w:hint="eastAsia"/>
              </w:rPr>
              <w:t>基本技术性能要求</w:t>
            </w:r>
          </w:p>
          <w:p w14:paraId="0052E2F9">
            <w:pPr>
              <w:ind w:firstLine="210" w:firstLineChars="100"/>
              <w:rPr>
                <w:rFonts w:hint="eastAsia"/>
              </w:rPr>
            </w:pPr>
            <w:r>
              <w:rPr>
                <w:rFonts w:hint="eastAsia"/>
                <w:lang w:val="en-US" w:eastAsia="zh-CN"/>
              </w:rPr>
              <w:t>1、满足以上单通道</w:t>
            </w:r>
            <w:r>
              <w:rPr>
                <w:rFonts w:hint="eastAsia"/>
              </w:rPr>
              <w:t>基本技术性能要求</w:t>
            </w:r>
          </w:p>
          <w:p w14:paraId="3193322A">
            <w:pPr>
              <w:ind w:firstLine="210" w:firstLineChars="100"/>
              <w:rPr>
                <w:rFonts w:hint="eastAsia"/>
              </w:rPr>
            </w:pPr>
            <w:r>
              <w:rPr>
                <w:rFonts w:hint="eastAsia"/>
              </w:rPr>
              <w:t>2、双通道注射泵，</w:t>
            </w:r>
            <w:r>
              <w:rPr>
                <w:rFonts w:hint="eastAsia" w:ascii="Times New Roman" w:hAnsi="Times New Roman" w:eastAsia="宋体" w:cs="Times New Roman"/>
                <w:lang w:val="en-US" w:eastAsia="zh-CN"/>
              </w:rPr>
              <w:t>双通道一个独立电源。</w:t>
            </w:r>
          </w:p>
          <w:p w14:paraId="3FF10C04">
            <w:pPr>
              <w:rPr>
                <w:rFonts w:hint="eastAsia"/>
              </w:rPr>
            </w:pPr>
          </w:p>
          <w:p w14:paraId="1F08B2EC">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说明：</w:t>
            </w:r>
          </w:p>
          <w:p w14:paraId="62F6BDFC">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1.标▲为“实质性要求”是指招标文件中已经指明不满足则投标无效的条款，或者不能负偏离的条款；</w:t>
            </w:r>
          </w:p>
          <w:p w14:paraId="4C5E10AD">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1157A5A7">
            <w:pPr>
              <w:widowControl/>
              <w:numPr>
                <w:ilvl w:val="0"/>
                <w:numId w:val="0"/>
              </w:numPr>
              <w:adjustRightInd w:val="0"/>
              <w:snapToGrid w:val="0"/>
              <w:spacing w:line="240" w:lineRule="auto"/>
              <w:rPr>
                <w:rFonts w:hint="eastAsia" w:ascii="宋体" w:hAnsi="宋体" w:eastAsia="宋体" w:cs="宋体"/>
                <w:szCs w:val="21"/>
                <w:highlight w:val="none"/>
                <w:lang w:val="en-US" w:eastAsia="zh-CN"/>
              </w:rPr>
            </w:pPr>
          </w:p>
        </w:tc>
      </w:tr>
      <w:tr w14:paraId="36BDB9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2"/>
            <w:tcBorders>
              <w:top w:val="single" w:color="auto" w:sz="4" w:space="0"/>
              <w:left w:val="single" w:color="auto" w:sz="4" w:space="0"/>
              <w:bottom w:val="single" w:color="auto" w:sz="4" w:space="0"/>
              <w:right w:val="single" w:color="auto" w:sz="4" w:space="0"/>
            </w:tcBorders>
            <w:noWrap w:val="0"/>
            <w:vAlign w:val="top"/>
          </w:tcPr>
          <w:p w14:paraId="42A7BD08">
            <w:pPr>
              <w:tabs>
                <w:tab w:val="left" w:pos="180"/>
                <w:tab w:val="left" w:pos="1620"/>
              </w:tabs>
              <w:spacing w:line="240" w:lineRule="auto"/>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商务要求参数</w:t>
            </w:r>
          </w:p>
          <w:p w14:paraId="002AD097">
            <w:pPr>
              <w:widowControl/>
              <w:numPr>
                <w:ilvl w:val="0"/>
                <w:numId w:val="0"/>
              </w:numPr>
              <w:adjustRightInd w:val="0"/>
              <w:snapToGrid w:val="0"/>
              <w:spacing w:line="240" w:lineRule="auto"/>
              <w:jc w:val="center"/>
            </w:pPr>
            <w:r>
              <w:rPr>
                <w:rFonts w:hint="eastAsia" w:ascii="宋体" w:hAnsi="宋体" w:eastAsia="宋体" w:cs="宋体"/>
                <w:szCs w:val="21"/>
                <w:highlight w:val="none"/>
                <w:lang w:val="en-US" w:eastAsia="zh-CN"/>
              </w:rPr>
              <w:t>（对供应商资质、报价、履约、设备调试安装、培训售后、验收等详细要求）</w:t>
            </w:r>
          </w:p>
        </w:tc>
      </w:tr>
      <w:tr w14:paraId="327B8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5813C71">
            <w:pPr>
              <w:spacing w:line="400" w:lineRule="exact"/>
              <w:jc w:val="center"/>
              <w:rPr>
                <w:rFonts w:hint="default" w:ascii="宋体" w:hAnsi="宋体" w:eastAsia="宋体"/>
                <w:b/>
                <w:bCs/>
                <w:color w:val="000000"/>
                <w:szCs w:val="21"/>
                <w:highlight w:val="none"/>
                <w:lang w:val="en-US" w:eastAsia="zh-CN"/>
              </w:rPr>
            </w:pPr>
            <w:r>
              <w:rPr>
                <w:rFonts w:hint="eastAsia" w:ascii="宋体" w:hAnsi="宋体" w:cs="宋体"/>
                <w:b/>
                <w:bCs/>
                <w:color w:val="000000"/>
                <w:szCs w:val="21"/>
                <w:highlight w:val="none"/>
                <w:lang w:val="en-US" w:eastAsia="zh-CN"/>
              </w:rPr>
              <w:t>1.</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供应商资质要求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6388149A">
            <w:pPr>
              <w:widowControl/>
              <w:numPr>
                <w:ilvl w:val="0"/>
                <w:numId w:val="0"/>
              </w:numPr>
              <w:adjustRightInd w:val="0"/>
              <w:snapToGrid w:val="0"/>
              <w:spacing w:line="400" w:lineRule="exact"/>
              <w:rPr>
                <w:rFonts w:hint="eastAsia" w:ascii="宋体" w:hAnsi="宋体" w:eastAsia="宋体" w:cs="宋体"/>
                <w:b/>
                <w:bCs/>
                <w:szCs w:val="21"/>
                <w:highlight w:val="none"/>
              </w:rPr>
            </w:pPr>
            <w:r>
              <w:rPr>
                <w:rFonts w:hint="eastAsia" w:ascii="宋体" w:hAnsi="宋体" w:eastAsia="宋体" w:cs="宋体"/>
                <w:b/>
                <w:bCs/>
                <w:kern w:val="2"/>
                <w:sz w:val="21"/>
                <w:szCs w:val="21"/>
                <w:lang w:val="en-US" w:eastAsia="zh-CN" w:bidi="ar-SA"/>
              </w:rPr>
              <w:t>1.</w:t>
            </w:r>
            <w:r>
              <w:rPr>
                <w:rFonts w:hint="eastAsia" w:ascii="宋体" w:hAnsi="宋体" w:eastAsia="宋体" w:cs="宋体"/>
                <w:b/>
                <w:bCs/>
                <w:szCs w:val="21"/>
                <w:highlight w:val="none"/>
                <w:lang w:val="en-US" w:eastAsia="zh-CN"/>
              </w:rPr>
              <w:t>符合</w:t>
            </w:r>
            <w:r>
              <w:rPr>
                <w:rFonts w:hint="eastAsia" w:ascii="宋体" w:hAnsi="宋体" w:eastAsia="宋体" w:cs="宋体"/>
                <w:b/>
                <w:bCs/>
                <w:szCs w:val="21"/>
                <w:highlight w:val="none"/>
              </w:rPr>
              <w:t>政府采购法第二十二条规定的条件，提供下列材料:</w:t>
            </w:r>
          </w:p>
          <w:p w14:paraId="1E16ABAF">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)法人或者其他组织的营业执照等证明文件，自然人的身份证明</w:t>
            </w:r>
            <w:r>
              <w:rPr>
                <w:rFonts w:hint="eastAsia" w:ascii="宋体" w:hAnsi="宋体" w:eastAsia="宋体" w:cs="宋体"/>
                <w:szCs w:val="21"/>
                <w:highlight w:val="none"/>
                <w:lang w:eastAsia="zh-CN"/>
              </w:rPr>
              <w:t>；</w:t>
            </w:r>
          </w:p>
          <w:p w14:paraId="277EC4F5">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)财务状况报告，依法缴纳税收和社会保障资金的相关材料</w:t>
            </w:r>
            <w:r>
              <w:rPr>
                <w:rFonts w:hint="eastAsia" w:ascii="宋体" w:hAnsi="宋体" w:eastAsia="宋体" w:cs="宋体"/>
                <w:szCs w:val="21"/>
                <w:highlight w:val="none"/>
                <w:lang w:eastAsia="zh-CN"/>
              </w:rPr>
              <w:t>；</w:t>
            </w:r>
          </w:p>
          <w:p w14:paraId="29946676">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)具备履行合同所必需的设备和专业技术能力的证明材料</w:t>
            </w:r>
            <w:r>
              <w:rPr>
                <w:rFonts w:hint="eastAsia" w:ascii="宋体" w:hAnsi="宋体" w:eastAsia="宋体" w:cs="宋体"/>
                <w:szCs w:val="21"/>
                <w:highlight w:val="none"/>
                <w:lang w:eastAsia="zh-CN"/>
              </w:rPr>
              <w:t>；</w:t>
            </w:r>
          </w:p>
          <w:p w14:paraId="56C261AA">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)参加政府采购活动前3年内在经营活动中没有重大违法记录的书面声明</w:t>
            </w:r>
            <w:r>
              <w:rPr>
                <w:rFonts w:hint="eastAsia" w:ascii="宋体" w:hAnsi="宋体" w:eastAsia="宋体" w:cs="宋体"/>
                <w:szCs w:val="21"/>
                <w:highlight w:val="none"/>
                <w:lang w:val="en-US" w:eastAsia="zh-CN"/>
              </w:rPr>
              <w:t>和失信行为的证明</w:t>
            </w:r>
            <w:r>
              <w:rPr>
                <w:rFonts w:hint="eastAsia" w:ascii="宋体" w:hAnsi="宋体" w:eastAsia="宋体" w:cs="宋体"/>
                <w:szCs w:val="21"/>
                <w:highlight w:val="none"/>
                <w:lang w:eastAsia="zh-CN"/>
              </w:rPr>
              <w:t>；</w:t>
            </w:r>
          </w:p>
          <w:p w14:paraId="34E88764">
            <w:pPr>
              <w:widowControl/>
              <w:numPr>
                <w:ilvl w:val="0"/>
                <w:numId w:val="0"/>
              </w:numPr>
              <w:adjustRightInd w:val="0"/>
              <w:snapToGrid w:val="0"/>
              <w:spacing w:line="400" w:lineRule="exact"/>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2.本项目特定要求：</w:t>
            </w:r>
          </w:p>
          <w:p w14:paraId="62EBC916">
            <w:pPr>
              <w:widowControl/>
              <w:numPr>
                <w:ilvl w:val="0"/>
                <w:numId w:val="0"/>
              </w:numPr>
              <w:adjustRightInd w:val="0"/>
              <w:snapToGrid w:val="0"/>
              <w:spacing w:line="400" w:lineRule="exac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（1）</w:t>
            </w:r>
            <w:r>
              <w:rPr>
                <w:rFonts w:hint="default" w:ascii="宋体" w:hAnsi="宋体" w:eastAsia="宋体" w:cs="宋体"/>
                <w:kern w:val="2"/>
                <w:sz w:val="21"/>
                <w:szCs w:val="21"/>
                <w:lang w:val="en-US" w:eastAsia="zh-CN" w:bidi="ar-SA"/>
              </w:rPr>
              <w:t>投标人按《医疗器械监督管理条例》（国务院令第739 号）医疗器械分类管理要求具备有效的医疗器械经营备案凭证或者经营许可证</w:t>
            </w:r>
            <w:r>
              <w:rPr>
                <w:rFonts w:hint="eastAsia" w:ascii="宋体" w:hAnsi="宋体" w:eastAsia="宋体" w:cs="宋体"/>
                <w:kern w:val="2"/>
                <w:sz w:val="21"/>
                <w:szCs w:val="21"/>
                <w:lang w:val="en-US" w:eastAsia="zh-CN" w:bidi="ar-SA"/>
              </w:rPr>
              <w:t>；</w:t>
            </w:r>
            <w:r>
              <w:rPr>
                <w:rFonts w:hint="eastAsia" w:ascii="宋体" w:hAnsi="宋体" w:eastAsia="宋体" w:cs="宋体"/>
                <w:b/>
                <w:bCs/>
                <w:kern w:val="2"/>
                <w:sz w:val="21"/>
                <w:szCs w:val="21"/>
                <w:lang w:val="en-US" w:eastAsia="zh-CN" w:bidi="ar-SA"/>
              </w:rPr>
              <w:t>（提供</w:t>
            </w:r>
            <w:r>
              <w:rPr>
                <w:rFonts w:hint="default" w:ascii="宋体" w:hAnsi="宋体" w:eastAsia="宋体" w:cs="宋体"/>
                <w:b/>
                <w:bCs/>
                <w:kern w:val="2"/>
                <w:sz w:val="21"/>
                <w:szCs w:val="21"/>
                <w:lang w:val="en-US" w:eastAsia="zh-CN" w:bidi="ar-SA"/>
              </w:rPr>
              <w:t>医疗器械经营备案凭证或者经营许可证</w:t>
            </w:r>
            <w:r>
              <w:rPr>
                <w:rFonts w:hint="eastAsia" w:ascii="宋体" w:hAnsi="宋体" w:eastAsia="宋体" w:cs="宋体"/>
                <w:b/>
                <w:bCs/>
                <w:kern w:val="2"/>
                <w:sz w:val="21"/>
                <w:szCs w:val="21"/>
                <w:lang w:val="en-US" w:eastAsia="zh-CN" w:bidi="ar-SA"/>
              </w:rPr>
              <w:t>复印件）</w:t>
            </w:r>
          </w:p>
          <w:p w14:paraId="20CFC693">
            <w:pPr>
              <w:widowControl/>
              <w:numPr>
                <w:ilvl w:val="0"/>
                <w:numId w:val="0"/>
              </w:numPr>
              <w:adjustRightInd w:val="0"/>
              <w:snapToGrid w:val="0"/>
              <w:spacing w:line="400" w:lineRule="exact"/>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（2）经营范围必须包含采购标的</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符合《医疗器械监督管理条例》（国务院令第 739 号）第四十一第二款规定的除外</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；或者供应商符合《医疗器械监督管理条例》（国务院令第 739 号）第四十三条规定的，应具备与采购标的对应的医疗器械注册或者备案凭证。</w:t>
            </w:r>
          </w:p>
          <w:p w14:paraId="1253FBCC">
            <w:pPr>
              <w:widowControl/>
              <w:numPr>
                <w:ilvl w:val="0"/>
                <w:numId w:val="0"/>
              </w:numPr>
              <w:adjustRightInd w:val="0"/>
              <w:snapToGrid w:val="0"/>
              <w:spacing w:line="400" w:lineRule="exact"/>
              <w:ind w:left="0" w:leftChars="0" w:firstLine="0" w:firstLineChars="0"/>
              <w:rPr>
                <w:rFonts w:hint="default"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（3）</w:t>
            </w:r>
            <w:r>
              <w:rPr>
                <w:rFonts w:hint="eastAsia" w:ascii="宋体" w:hAnsi="宋体" w:eastAsia="宋体" w:cs="宋体"/>
                <w:kern w:val="2"/>
                <w:sz w:val="21"/>
                <w:szCs w:val="21"/>
                <w:lang w:val="en-US" w:eastAsia="zh-CN" w:bidi="ar-SA"/>
              </w:rPr>
              <w:t>已获得标的货物的销售代理授权</w:t>
            </w:r>
            <w:r>
              <w:rPr>
                <w:rFonts w:hint="eastAsia" w:ascii="宋体" w:hAnsi="宋体" w:eastAsia="宋体" w:cs="宋体"/>
                <w:b/>
                <w:bCs/>
                <w:kern w:val="2"/>
                <w:sz w:val="21"/>
                <w:szCs w:val="21"/>
                <w:lang w:val="en-US" w:eastAsia="zh-CN" w:bidi="ar-SA"/>
              </w:rPr>
              <w:t>（提供设备生产厂家代理销售授权书或授权函复印件）</w:t>
            </w:r>
            <w:r>
              <w:rPr>
                <w:rFonts w:hint="default" w:ascii="宋体" w:hAnsi="宋体" w:eastAsia="宋体" w:cs="宋体"/>
                <w:kern w:val="2"/>
                <w:sz w:val="21"/>
                <w:szCs w:val="21"/>
                <w:lang w:val="en-US" w:eastAsia="zh-CN" w:bidi="ar-SA"/>
              </w:rPr>
              <w:t>。</w:t>
            </w:r>
          </w:p>
          <w:p w14:paraId="19E3F0FF">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3.是否接收联合体投标：</w:t>
            </w:r>
            <w:r>
              <w:rPr>
                <w:rFonts w:hint="eastAsia" w:ascii="宋体" w:hAnsi="宋体" w:eastAsia="宋体" w:cs="宋体"/>
                <w:szCs w:val="21"/>
                <w:highlight w:val="none"/>
                <w:lang w:val="en-US" w:eastAsia="zh-CN"/>
              </w:rPr>
              <w:t>□是   ☑否</w:t>
            </w:r>
          </w:p>
          <w:p w14:paraId="26822A4F">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4.是否面向中小微企业预留份额</w:t>
            </w:r>
            <w:r>
              <w:rPr>
                <w:rFonts w:hint="eastAsia" w:ascii="宋体" w:hAnsi="宋体" w:eastAsia="宋体" w:cs="宋体"/>
                <w:szCs w:val="21"/>
                <w:highlight w:val="none"/>
                <w:lang w:val="en-US" w:eastAsia="zh-CN"/>
              </w:rPr>
              <w:t>：☑是   □否</w:t>
            </w:r>
          </w:p>
          <w:p w14:paraId="50E8560B">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5.是否允许分包/转包：□是   ☑否</w:t>
            </w:r>
          </w:p>
          <w:p w14:paraId="6B940048">
            <w:pPr>
              <w:widowControl/>
              <w:numPr>
                <w:ilvl w:val="0"/>
                <w:numId w:val="0"/>
              </w:numPr>
              <w:adjustRightInd w:val="0"/>
              <w:snapToGrid w:val="0"/>
              <w:spacing w:line="400" w:lineRule="exact"/>
              <w:rPr>
                <w:rFonts w:hint="default" w:ascii="宋体" w:hAnsi="宋体" w:eastAsia="宋体"/>
                <w:b/>
                <w:color w:val="000000"/>
                <w:szCs w:val="21"/>
                <w:highlight w:val="none"/>
                <w:lang w:val="en-US" w:eastAsia="zh-CN"/>
              </w:rPr>
            </w:pPr>
            <w:r>
              <w:rPr>
                <w:rFonts w:hint="eastAsia" w:ascii="宋体" w:hAnsi="宋体" w:eastAsia="宋体" w:cs="宋体"/>
                <w:b/>
                <w:bCs/>
                <w:szCs w:val="21"/>
                <w:highlight w:val="none"/>
                <w:lang w:val="en-US" w:eastAsia="zh-CN"/>
              </w:rPr>
              <w:t>6.其他要求：</w:t>
            </w:r>
          </w:p>
        </w:tc>
      </w:tr>
      <w:tr w14:paraId="6F15D1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37A3F47">
            <w:pPr>
              <w:spacing w:line="400" w:lineRule="exact"/>
              <w:jc w:val="center"/>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2.</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交货</w:t>
            </w:r>
            <w:r>
              <w:rPr>
                <w:rFonts w:hint="eastAsia" w:ascii="宋体" w:hAnsi="宋体" w:cs="宋体"/>
                <w:b/>
                <w:bCs/>
                <w:color w:val="000000"/>
                <w:szCs w:val="21"/>
                <w:highlight w:val="none"/>
              </w:rPr>
              <w:t>地点</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5A6246C8">
            <w:pPr>
              <w:spacing w:line="400" w:lineRule="exact"/>
              <w:rPr>
                <w:rFonts w:hint="default" w:ascii="宋体" w:hAnsi="宋体"/>
                <w:szCs w:val="21"/>
                <w:highlight w:val="none"/>
                <w:lang w:val="en-US"/>
              </w:rPr>
            </w:pPr>
            <w:r>
              <w:rPr>
                <w:rFonts w:hint="eastAsia" w:ascii="宋体" w:hAnsi="宋体"/>
                <w:szCs w:val="21"/>
                <w:highlight w:val="none"/>
                <w:lang w:val="en-US" w:eastAsia="zh-CN"/>
              </w:rPr>
              <w:t xml:space="preserve"> 采购人指定地点：</w:t>
            </w:r>
            <w:r>
              <w:rPr>
                <w:rFonts w:hint="eastAsia" w:ascii="宋体" w:hAnsi="宋体"/>
                <w:szCs w:val="21"/>
                <w:highlight w:val="none"/>
                <w:u w:val="single"/>
                <w:lang w:val="en-US" w:eastAsia="zh-CN"/>
              </w:rPr>
              <w:t>南宁市新民路32号广西骨伤医院麻醉科</w:t>
            </w:r>
          </w:p>
        </w:tc>
      </w:tr>
      <w:tr w14:paraId="7C4293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68EA00F">
            <w:pPr>
              <w:spacing w:line="400" w:lineRule="exact"/>
              <w:jc w:val="center"/>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合同签订期限</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43936AC6">
            <w:pPr>
              <w:spacing w:line="400" w:lineRule="exact"/>
              <w:rPr>
                <w:rFonts w:hint="default" w:ascii="宋体" w:hAnsi="宋体"/>
                <w:szCs w:val="21"/>
                <w:highlight w:val="none"/>
                <w:lang w:val="en-US" w:eastAsia="zh-CN"/>
              </w:rPr>
            </w:pPr>
            <w:r>
              <w:rPr>
                <w:rFonts w:hint="eastAsia" w:ascii="宋体" w:hAnsi="宋体"/>
                <w:szCs w:val="21"/>
                <w:highlight w:val="none"/>
                <w:lang w:val="en-US" w:eastAsia="zh-CN"/>
              </w:rPr>
              <w:t>自成交通知发出之日起</w:t>
            </w:r>
            <w:r>
              <w:rPr>
                <w:rFonts w:hint="eastAsia" w:ascii="宋体" w:hAnsi="宋体"/>
                <w:szCs w:val="21"/>
                <w:highlight w:val="none"/>
                <w:u w:val="single"/>
                <w:lang w:val="en-US" w:eastAsia="zh-CN"/>
              </w:rPr>
              <w:t xml:space="preserve"> 10 </w:t>
            </w:r>
            <w:r>
              <w:rPr>
                <w:rFonts w:hint="eastAsia" w:ascii="宋体" w:hAnsi="宋体"/>
                <w:szCs w:val="21"/>
                <w:highlight w:val="none"/>
                <w:u w:val="none"/>
                <w:lang w:val="en-US" w:eastAsia="zh-CN"/>
              </w:rPr>
              <w:t>个工作日，逾期未签订合同视为放弃中标资格。</w:t>
            </w:r>
          </w:p>
        </w:tc>
      </w:tr>
      <w:tr w14:paraId="2821CE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20E3AE4">
            <w:pPr>
              <w:spacing w:line="400" w:lineRule="exact"/>
              <w:jc w:val="center"/>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3.</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到货时间</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25513D51">
            <w:pPr>
              <w:spacing w:line="400" w:lineRule="exact"/>
              <w:rPr>
                <w:rFonts w:hint="default" w:ascii="宋体" w:hAnsi="宋体"/>
                <w:szCs w:val="21"/>
                <w:highlight w:val="none"/>
                <w:lang w:val="en-US"/>
              </w:rPr>
            </w:pPr>
            <w:r>
              <w:rPr>
                <w:rFonts w:hint="default" w:ascii="宋体" w:hAnsi="宋体" w:eastAsia="宋体" w:cs="宋体"/>
                <w:szCs w:val="21"/>
                <w:highlight w:val="none"/>
                <w:lang w:val="en-US" w:eastAsia="zh-CN"/>
              </w:rPr>
              <w:t>合同签订生效后，经采购人与中标供应商确认具备安装条件后</w:t>
            </w:r>
            <w:r>
              <w:rPr>
                <w:rFonts w:hint="eastAsia" w:ascii="宋体" w:hAnsi="宋体" w:eastAsia="宋体" w:cs="宋体"/>
                <w:szCs w:val="21"/>
                <w:highlight w:val="none"/>
                <w:u w:val="single"/>
                <w:lang w:val="en-US" w:eastAsia="zh-CN"/>
              </w:rPr>
              <w:t>20</w:t>
            </w:r>
            <w:r>
              <w:rPr>
                <w:rFonts w:hint="eastAsia" w:ascii="宋体" w:hAnsi="宋体" w:eastAsia="宋体" w:cs="Times New Roman"/>
                <w:szCs w:val="21"/>
                <w:highlight w:val="none"/>
                <w:u w:val="single"/>
                <w:lang w:val="en-US" w:eastAsia="zh-CN"/>
              </w:rPr>
              <w:t>日历</w:t>
            </w:r>
            <w:r>
              <w:rPr>
                <w:rFonts w:hint="default" w:ascii="宋体" w:hAnsi="宋体" w:eastAsia="宋体" w:cs="宋体"/>
                <w:szCs w:val="21"/>
                <w:highlight w:val="none"/>
                <w:lang w:val="en-US" w:eastAsia="zh-CN"/>
              </w:rPr>
              <w:t>天内</w:t>
            </w:r>
            <w:r>
              <w:rPr>
                <w:rFonts w:hint="eastAsia" w:ascii="宋体" w:hAnsi="宋体" w:eastAsia="宋体" w:cs="宋体"/>
                <w:szCs w:val="21"/>
                <w:highlight w:val="none"/>
                <w:lang w:val="en-US" w:eastAsia="zh-CN"/>
              </w:rPr>
              <w:t>完成供货。</w:t>
            </w:r>
          </w:p>
        </w:tc>
      </w:tr>
      <w:tr w14:paraId="488AE9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756A362">
            <w:pPr>
              <w:spacing w:line="400" w:lineRule="exact"/>
              <w:jc w:val="center"/>
              <w:rPr>
                <w:b/>
                <w:bCs/>
                <w:color w:val="000000"/>
                <w:szCs w:val="21"/>
                <w:highlight w:val="none"/>
              </w:rPr>
            </w:pPr>
            <w:r>
              <w:rPr>
                <w:rFonts w:hint="eastAsia"/>
                <w:b/>
                <w:bCs/>
                <w:color w:val="000000"/>
                <w:szCs w:val="21"/>
                <w:highlight w:val="none"/>
                <w:lang w:val="en-US" w:eastAsia="zh-CN"/>
              </w:rPr>
              <w:t>4.</w:t>
            </w:r>
            <w:r>
              <w:rPr>
                <w:rFonts w:hint="eastAsia" w:ascii="宋体" w:hAnsi="宋体" w:eastAsia="宋体" w:cs="宋体"/>
                <w:szCs w:val="21"/>
                <w:highlight w:val="none"/>
              </w:rPr>
              <w:t>▲</w:t>
            </w:r>
            <w:r>
              <w:rPr>
                <w:b/>
                <w:bCs/>
                <w:color w:val="000000"/>
                <w:szCs w:val="21"/>
                <w:highlight w:val="none"/>
              </w:rPr>
              <w:t>报价要求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01EE8564">
            <w:pPr>
              <w:wordWrap w:val="0"/>
              <w:topLinePunct/>
              <w:snapToGrid w:val="0"/>
              <w:spacing w:line="400" w:lineRule="exact"/>
              <w:rPr>
                <w:rFonts w:hint="eastAsia" w:ascii="黑体" w:hAnsi="黑体" w:eastAsia="黑体" w:cs="黑体"/>
                <w:b/>
                <w:bCs/>
                <w:szCs w:val="21"/>
                <w:highlight w:val="none"/>
                <w:lang w:val="en-US" w:eastAsia="zh-CN"/>
              </w:rPr>
            </w:pPr>
            <w:r>
              <w:rPr>
                <w:rFonts w:hint="eastAsia" w:ascii="黑体" w:hAnsi="黑体" w:eastAsia="黑体" w:cs="黑体"/>
                <w:b/>
                <w:bCs/>
                <w:szCs w:val="21"/>
                <w:highlight w:val="none"/>
              </w:rPr>
              <w:t>1.</w:t>
            </w:r>
            <w:r>
              <w:rPr>
                <w:rFonts w:hint="eastAsia" w:ascii="黑体" w:hAnsi="黑体" w:eastAsia="黑体" w:cs="黑体"/>
                <w:b/>
                <w:bCs/>
                <w:szCs w:val="21"/>
                <w:highlight w:val="none"/>
                <w:lang w:val="en-US" w:eastAsia="zh-CN"/>
              </w:rPr>
              <w:t>设备报价：</w:t>
            </w:r>
          </w:p>
          <w:p w14:paraId="44EC3E69">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lang w:val="en-US" w:eastAsia="zh-CN"/>
              </w:rPr>
              <w:t>设备报价按一口价全包价报价，</w:t>
            </w:r>
            <w:r>
              <w:rPr>
                <w:rFonts w:hint="eastAsia" w:ascii="宋体" w:hAnsi="宋体" w:cs="宋体"/>
                <w:szCs w:val="21"/>
                <w:highlight w:val="none"/>
              </w:rPr>
              <w:t>报价必须含以下部分，包括，但不限于：</w:t>
            </w:r>
          </w:p>
          <w:p w14:paraId="393D1CA3">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（1）货物的价格；</w:t>
            </w:r>
          </w:p>
          <w:p w14:paraId="309C7D28">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（2）货物的标准附件、备品备件、专用工具的价格；</w:t>
            </w:r>
          </w:p>
          <w:p w14:paraId="3C80507D">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（3）运输、送货上门、调试、培训、技术支持、售后服务、验收等费用；</w:t>
            </w:r>
          </w:p>
          <w:p w14:paraId="0C25DE40">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（4）必要的保险费用和各项税费；</w:t>
            </w:r>
          </w:p>
          <w:p w14:paraId="79F67132">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（5）安装费用等所有费用，除另有约定外，甲方不再支付额外费用。</w:t>
            </w:r>
          </w:p>
          <w:p w14:paraId="33716C7F">
            <w:pPr>
              <w:wordWrap w:val="0"/>
              <w:topLinePunct/>
              <w:snapToGrid w:val="0"/>
              <w:spacing w:line="400" w:lineRule="exact"/>
              <w:rPr>
                <w:rFonts w:hint="eastAsia" w:ascii="黑体" w:hAnsi="黑体" w:eastAsia="黑体" w:cs="黑体"/>
                <w:b/>
                <w:bCs/>
                <w:szCs w:val="21"/>
                <w:highlight w:val="none"/>
                <w:lang w:val="en-US" w:eastAsia="zh-CN"/>
              </w:rPr>
            </w:pPr>
            <w:r>
              <w:rPr>
                <w:rFonts w:hint="eastAsia" w:ascii="黑体" w:hAnsi="黑体" w:eastAsia="黑体" w:cs="黑体"/>
                <w:b/>
                <w:bCs/>
                <w:szCs w:val="21"/>
                <w:highlight w:val="none"/>
                <w:lang w:val="en-US" w:eastAsia="zh-CN"/>
              </w:rPr>
              <w:t>2.配套耗材报价：</w:t>
            </w:r>
          </w:p>
          <w:p w14:paraId="534896CB">
            <w:pPr>
              <w:wordWrap w:val="0"/>
              <w:topLinePunct/>
              <w:snapToGrid w:val="0"/>
              <w:spacing w:line="400" w:lineRule="exac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提供保外易损配件价格，按出厂价给与折扣优惠。</w:t>
            </w:r>
          </w:p>
          <w:p w14:paraId="22495341">
            <w:pPr>
              <w:wordWrap w:val="0"/>
              <w:topLinePunct/>
              <w:snapToGrid w:val="0"/>
              <w:spacing w:line="400" w:lineRule="exact"/>
              <w:rPr>
                <w:rFonts w:hint="default" w:ascii="宋体" w:hAnsi="宋体" w:cs="宋体"/>
                <w:szCs w:val="21"/>
                <w:highlight w:val="none"/>
                <w:lang w:val="en-US" w:eastAsia="zh-CN"/>
              </w:rPr>
            </w:pPr>
            <w:r>
              <w:rPr>
                <w:rFonts w:hint="eastAsia" w:ascii="黑体" w:hAnsi="黑体" w:eastAsia="黑体" w:cs="黑体"/>
                <w:b/>
                <w:bCs/>
                <w:szCs w:val="21"/>
                <w:highlight w:val="none"/>
                <w:lang w:val="en-US" w:eastAsia="zh-CN"/>
              </w:rPr>
              <w:t>3.</w:t>
            </w:r>
            <w:r>
              <w:rPr>
                <w:rFonts w:hint="default" w:ascii="黑体" w:hAnsi="黑体" w:eastAsia="黑体" w:cs="黑体"/>
                <w:b/>
                <w:bCs/>
                <w:szCs w:val="21"/>
                <w:highlight w:val="none"/>
                <w:lang w:val="en-US" w:eastAsia="zh-CN"/>
              </w:rPr>
              <w:t>报价必须含以下部分：</w:t>
            </w:r>
            <w:r>
              <w:rPr>
                <w:rFonts w:hint="default" w:ascii="宋体" w:hAnsi="宋体" w:cs="宋体"/>
                <w:szCs w:val="21"/>
                <w:highlight w:val="none"/>
                <w:lang w:val="en-US" w:eastAsia="zh-CN"/>
              </w:rPr>
              <w:t xml:space="preserve"> </w:t>
            </w:r>
          </w:p>
          <w:p w14:paraId="150A99C4">
            <w:pPr>
              <w:wordWrap w:val="0"/>
              <w:topLinePunct/>
              <w:snapToGrid w:val="0"/>
              <w:spacing w:line="400" w:lineRule="exact"/>
              <w:rPr>
                <w:rFonts w:hint="default" w:ascii="宋体" w:hAnsi="宋体" w:cs="宋体"/>
                <w:szCs w:val="21"/>
                <w:highlight w:val="none"/>
                <w:lang w:val="en-US" w:eastAsia="zh-CN"/>
              </w:rPr>
            </w:pPr>
            <w:r>
              <w:rPr>
                <w:rFonts w:hint="default" w:ascii="宋体" w:hAnsi="宋体" w:cs="宋体"/>
                <w:szCs w:val="21"/>
                <w:highlight w:val="none"/>
                <w:lang w:val="en-US" w:eastAsia="zh-CN"/>
              </w:rPr>
              <w:t xml:space="preserve">①货物、服务费用； </w:t>
            </w:r>
          </w:p>
          <w:p w14:paraId="7811071B">
            <w:pPr>
              <w:wordWrap w:val="0"/>
              <w:topLinePunct/>
              <w:snapToGrid w:val="0"/>
              <w:spacing w:line="400" w:lineRule="exact"/>
              <w:rPr>
                <w:rFonts w:hint="default" w:ascii="宋体" w:hAnsi="宋体" w:cs="宋体"/>
                <w:szCs w:val="21"/>
                <w:highlight w:val="none"/>
                <w:lang w:val="en-US" w:eastAsia="zh-CN"/>
              </w:rPr>
            </w:pPr>
            <w:r>
              <w:rPr>
                <w:rFonts w:hint="default" w:ascii="宋体" w:hAnsi="宋体" w:cs="宋体"/>
                <w:szCs w:val="21"/>
                <w:highlight w:val="none"/>
                <w:lang w:val="en-US" w:eastAsia="zh-CN"/>
              </w:rPr>
              <w:t xml:space="preserve">②报价需包含必要的保险费用和各项税金费用； </w:t>
            </w:r>
          </w:p>
          <w:p w14:paraId="41506881">
            <w:pPr>
              <w:wordWrap w:val="0"/>
              <w:topLinePunct/>
              <w:snapToGrid w:val="0"/>
              <w:spacing w:line="400" w:lineRule="exact"/>
              <w:rPr>
                <w:rFonts w:hint="default" w:ascii="宋体" w:hAnsi="宋体" w:cs="宋体"/>
                <w:szCs w:val="21"/>
                <w:highlight w:val="none"/>
                <w:lang w:val="en-US" w:eastAsia="zh-CN"/>
              </w:rPr>
            </w:pPr>
            <w:r>
              <w:rPr>
                <w:rFonts w:hint="default" w:ascii="宋体" w:hAnsi="宋体" w:cs="宋体"/>
                <w:szCs w:val="21"/>
                <w:highlight w:val="none"/>
                <w:lang w:val="en-US" w:eastAsia="zh-CN"/>
              </w:rPr>
              <w:t xml:space="preserve">③报价需包含包装、运输、仓储、配送、搬运、检验检测、售后服务等相关费用。 </w:t>
            </w:r>
          </w:p>
          <w:p w14:paraId="5DB40154">
            <w:pPr>
              <w:wordWrap w:val="0"/>
              <w:topLinePunct/>
              <w:snapToGrid w:val="0"/>
              <w:spacing w:line="400" w:lineRule="exact"/>
              <w:rPr>
                <w:rFonts w:hint="default" w:ascii="宋体" w:hAnsi="宋体" w:cs="宋体"/>
                <w:szCs w:val="21"/>
                <w:highlight w:val="none"/>
                <w:lang w:val="en-US" w:eastAsia="zh-CN"/>
              </w:rPr>
            </w:pPr>
            <w:r>
              <w:rPr>
                <w:rFonts w:hint="default" w:ascii="宋体" w:hAnsi="宋体" w:cs="宋体"/>
                <w:szCs w:val="21"/>
                <w:highlight w:val="none"/>
                <w:lang w:val="en-US" w:eastAsia="zh-CN"/>
              </w:rPr>
              <w:t>备注：评标委员会认为投标人的报价明显低于其他通过符合性审查投标人的报价，有可能影响产品质量或者不能诚信履约的，应当要求其在评标现场合理的时间内提供厂家设备生产完整的成本说明材料并加盖公章，必要时提交相关证明材料；投标人不能证明其报价合理性的，评标委员会应当将其作为无效投标处理。</w:t>
            </w:r>
          </w:p>
        </w:tc>
      </w:tr>
      <w:tr w14:paraId="20D439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9AB7C4C">
            <w:pPr>
              <w:spacing w:line="400" w:lineRule="exact"/>
              <w:jc w:val="center"/>
              <w:rPr>
                <w:rFonts w:hint="eastAsia" w:ascii="宋体" w:hAnsi="宋体" w:cs="宋体"/>
                <w:b/>
                <w:szCs w:val="21"/>
                <w:highlight w:val="none"/>
              </w:rPr>
            </w:pPr>
            <w:r>
              <w:rPr>
                <w:rFonts w:hint="eastAsia" w:ascii="宋体" w:hAnsi="宋体" w:cs="宋体"/>
                <w:b/>
                <w:szCs w:val="21"/>
                <w:highlight w:val="none"/>
                <w:lang w:val="en-US" w:eastAsia="zh-CN"/>
              </w:rPr>
              <w:t>5.</w:t>
            </w:r>
            <w:r>
              <w:rPr>
                <w:rFonts w:hint="eastAsia" w:ascii="宋体" w:hAnsi="宋体" w:eastAsia="宋体" w:cs="宋体"/>
                <w:szCs w:val="21"/>
                <w:highlight w:val="none"/>
              </w:rPr>
              <w:t>▲</w:t>
            </w:r>
            <w:r>
              <w:rPr>
                <w:rFonts w:hint="eastAsia" w:ascii="宋体" w:hAnsi="宋体" w:cs="宋体"/>
                <w:b/>
                <w:szCs w:val="21"/>
                <w:highlight w:val="none"/>
              </w:rPr>
              <w:t>质保期</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783937F4">
            <w:pPr>
              <w:spacing w:line="400" w:lineRule="exact"/>
              <w:jc w:val="left"/>
              <w:rPr>
                <w:rFonts w:hint="eastAsia" w:ascii="宋体" w:hAnsi="宋体" w:cs="宋体"/>
                <w:szCs w:val="21"/>
                <w:highlight w:val="none"/>
              </w:rPr>
            </w:pPr>
            <w:r>
              <w:rPr>
                <w:rFonts w:hint="eastAsia" w:ascii="宋体" w:hAnsi="宋体" w:cs="宋体"/>
                <w:b/>
                <w:bCs/>
                <w:szCs w:val="21"/>
                <w:highlight w:val="none"/>
              </w:rPr>
              <w:t>质保期</w:t>
            </w:r>
            <w:r>
              <w:rPr>
                <w:rFonts w:hint="eastAsia" w:ascii="宋体" w:hAnsi="宋体" w:cs="宋体"/>
                <w:szCs w:val="21"/>
                <w:highlight w:val="none"/>
              </w:rPr>
              <w:t>：原厂保修（全保）≥</w:t>
            </w:r>
            <w:r>
              <w:rPr>
                <w:rFonts w:hint="eastAsia" w:ascii="宋体" w:hAnsi="宋体" w:eastAsia="宋体" w:cs="宋体"/>
                <w:szCs w:val="21"/>
                <w:highlight w:val="none"/>
              </w:rPr>
              <w:t>三年</w:t>
            </w:r>
            <w:r>
              <w:rPr>
                <w:rFonts w:hint="eastAsia" w:ascii="宋体" w:hAnsi="宋体" w:cs="宋体"/>
                <w:szCs w:val="21"/>
                <w:highlight w:val="none"/>
              </w:rPr>
              <w:t>(含整机及所有零配件以及第三方产品等)，原厂软件系统免费升级及维护；提供远程维修诊断系统。</w:t>
            </w:r>
          </w:p>
          <w:p w14:paraId="31575393">
            <w:pPr>
              <w:spacing w:line="400" w:lineRule="exact"/>
              <w:jc w:val="left"/>
              <w:rPr>
                <w:rFonts w:hint="eastAsia" w:ascii="宋体" w:hAnsi="宋体" w:cs="宋体"/>
                <w:szCs w:val="21"/>
                <w:highlight w:val="none"/>
              </w:rPr>
            </w:pPr>
            <w:r>
              <w:rPr>
                <w:rFonts w:hint="eastAsia" w:ascii="宋体" w:hAnsi="宋体" w:cs="宋体"/>
                <w:b/>
                <w:bCs/>
                <w:szCs w:val="21"/>
                <w:highlight w:val="none"/>
              </w:rPr>
              <w:t>质保范围</w:t>
            </w:r>
            <w:r>
              <w:rPr>
                <w:rFonts w:hint="eastAsia" w:ascii="宋体" w:hAnsi="宋体" w:cs="宋体"/>
                <w:szCs w:val="21"/>
                <w:highlight w:val="none"/>
              </w:rPr>
              <w:t>：整机（整台、整套）及软件，质保期内保证设备的合法性使用，，质保期内的质量责任由中标供应商承担；因设备质量造成的安全事故由中标供应商承担；质保期内货物故障由中标供应商负责更换新件。</w:t>
            </w:r>
          </w:p>
          <w:p w14:paraId="541348A9">
            <w:pPr>
              <w:spacing w:line="400" w:lineRule="exact"/>
              <w:jc w:val="left"/>
              <w:rPr>
                <w:rFonts w:hint="eastAsia" w:ascii="宋体" w:hAnsi="宋体" w:cs="宋体"/>
                <w:szCs w:val="21"/>
                <w:highlight w:val="none"/>
              </w:rPr>
            </w:pPr>
            <w:r>
              <w:rPr>
                <w:rFonts w:hint="eastAsia" w:ascii="宋体" w:hAnsi="宋体" w:cs="宋体"/>
                <w:b/>
                <w:bCs/>
                <w:szCs w:val="21"/>
                <w:highlight w:val="none"/>
              </w:rPr>
              <w:t>相关费用</w:t>
            </w:r>
            <w:r>
              <w:rPr>
                <w:rFonts w:hint="eastAsia" w:ascii="宋体" w:hAnsi="宋体" w:cs="宋体"/>
                <w:b/>
                <w:bCs/>
                <w:szCs w:val="21"/>
                <w:highlight w:val="none"/>
                <w:lang w:eastAsia="zh-CN"/>
              </w:rPr>
              <w:t>：</w:t>
            </w:r>
            <w:r>
              <w:rPr>
                <w:rFonts w:hint="eastAsia" w:ascii="宋体" w:hAnsi="宋体" w:cs="宋体"/>
                <w:szCs w:val="21"/>
                <w:highlight w:val="none"/>
              </w:rPr>
              <w:t>应包含在投标总价中。</w:t>
            </w:r>
          </w:p>
        </w:tc>
      </w:tr>
      <w:tr w14:paraId="13EC62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C19A884">
            <w:pPr>
              <w:spacing w:line="400" w:lineRule="exact"/>
              <w:jc w:val="center"/>
              <w:rPr>
                <w:rFonts w:hint="default" w:ascii="宋体" w:hAnsi="宋体" w:eastAsia="宋体" w:cs="宋体"/>
                <w:b/>
                <w:szCs w:val="21"/>
                <w:highlight w:val="none"/>
                <w:lang w:val="en-US" w:eastAsia="zh-CN"/>
              </w:rPr>
            </w:pPr>
            <w:r>
              <w:rPr>
                <w:rFonts w:hint="eastAsia" w:ascii="宋体" w:hAnsi="宋体" w:cs="宋体"/>
                <w:b/>
                <w:szCs w:val="21"/>
                <w:highlight w:val="none"/>
                <w:lang w:val="en-US" w:eastAsia="zh-CN"/>
              </w:rPr>
              <w:t>6.业绩要求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2FDEF507">
            <w:pPr>
              <w:spacing w:line="400" w:lineRule="exact"/>
              <w:jc w:val="left"/>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近三年广西区内外有投标产品成交业绩。</w:t>
            </w:r>
          </w:p>
        </w:tc>
      </w:tr>
      <w:tr w14:paraId="16B63B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AE52D30">
            <w:pPr>
              <w:spacing w:line="400" w:lineRule="exact"/>
              <w:jc w:val="center"/>
              <w:rPr>
                <w:color w:val="000000"/>
                <w:szCs w:val="21"/>
                <w:highlight w:val="none"/>
              </w:rPr>
            </w:pPr>
            <w:r>
              <w:rPr>
                <w:rFonts w:hint="eastAsia" w:ascii="宋体" w:hAnsi="宋体" w:cs="宋体"/>
                <w:b/>
                <w:szCs w:val="21"/>
                <w:highlight w:val="none"/>
                <w:lang w:val="en-US" w:eastAsia="zh-CN"/>
              </w:rPr>
              <w:t>7.</w:t>
            </w:r>
            <w:r>
              <w:rPr>
                <w:rFonts w:hint="eastAsia" w:ascii="宋体" w:hAnsi="宋体" w:eastAsia="宋体" w:cs="宋体"/>
                <w:szCs w:val="21"/>
                <w:highlight w:val="none"/>
              </w:rPr>
              <w:t>▲</w:t>
            </w:r>
            <w:r>
              <w:rPr>
                <w:rFonts w:hint="eastAsia" w:ascii="宋体" w:hAnsi="宋体" w:cs="宋体"/>
                <w:b/>
                <w:szCs w:val="21"/>
                <w:highlight w:val="none"/>
              </w:rPr>
              <w:t>售后服务要求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71B71355">
            <w:pPr>
              <w:spacing w:line="400" w:lineRule="exact"/>
              <w:jc w:val="left"/>
              <w:rPr>
                <w:rFonts w:hint="eastAsia" w:ascii="宋体" w:hAnsi="宋体" w:cs="宋体"/>
                <w:b/>
                <w:bCs/>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交货验收合格之日起</w:t>
            </w:r>
            <w:r>
              <w:rPr>
                <w:rFonts w:hint="eastAsia" w:ascii="宋体" w:hAnsi="宋体" w:cs="宋体"/>
                <w:szCs w:val="21"/>
                <w:highlight w:val="none"/>
                <w:lang w:eastAsia="zh-CN"/>
              </w:rPr>
              <w:t>，</w:t>
            </w:r>
            <w:r>
              <w:rPr>
                <w:rFonts w:hint="eastAsia" w:ascii="宋体" w:hAnsi="宋体" w:cs="宋体"/>
                <w:szCs w:val="21"/>
                <w:highlight w:val="none"/>
              </w:rPr>
              <w:t>按国家有关产品“三包”规定执行</w:t>
            </w:r>
            <w:r>
              <w:rPr>
                <w:rFonts w:hint="eastAsia" w:ascii="宋体" w:hAnsi="宋体" w:cs="宋体"/>
                <w:szCs w:val="21"/>
                <w:highlight w:val="none"/>
                <w:lang w:val="en-US" w:eastAsia="zh-CN"/>
              </w:rPr>
              <w:t>免费</w:t>
            </w:r>
            <w:r>
              <w:rPr>
                <w:rFonts w:hint="eastAsia" w:ascii="宋体" w:hAnsi="宋体" w:cs="宋体"/>
                <w:szCs w:val="21"/>
                <w:highlight w:val="none"/>
              </w:rPr>
              <w:t>上门“三包”。</w:t>
            </w:r>
          </w:p>
          <w:p w14:paraId="6F9BEBD0">
            <w:pPr>
              <w:spacing w:line="400" w:lineRule="exact"/>
              <w:jc w:val="left"/>
              <w:rPr>
                <w:rFonts w:hint="eastAsia" w:ascii="宋体" w:hAnsi="宋体" w:cs="宋体"/>
                <w:szCs w:val="21"/>
                <w:highlight w:val="none"/>
              </w:rPr>
            </w:pPr>
            <w:r>
              <w:rPr>
                <w:rFonts w:hint="eastAsia" w:ascii="宋体" w:hAnsi="宋体" w:cs="宋体"/>
                <w:b/>
                <w:bCs/>
                <w:szCs w:val="21"/>
                <w:highlight w:val="none"/>
              </w:rPr>
              <w:t>2.服务响应时间</w:t>
            </w:r>
            <w:r>
              <w:rPr>
                <w:rFonts w:hint="eastAsia" w:ascii="宋体" w:hAnsi="宋体" w:cs="宋体"/>
                <w:szCs w:val="21"/>
                <w:highlight w:val="none"/>
              </w:rPr>
              <w:t>：7×24 小时提供服务。电话报修要求2 小时内响应，如果合同设备停机且需要现场服务，工程师将须 24 小时内到达维修现场。</w:t>
            </w:r>
          </w:p>
          <w:p w14:paraId="35367E42">
            <w:pPr>
              <w:spacing w:line="400" w:lineRule="exact"/>
              <w:jc w:val="left"/>
              <w:rPr>
                <w:rFonts w:hint="eastAsia" w:ascii="宋体" w:hAnsi="宋体" w:cs="宋体"/>
                <w:szCs w:val="21"/>
                <w:highlight w:val="none"/>
              </w:rPr>
            </w:pPr>
            <w:r>
              <w:rPr>
                <w:rFonts w:hint="eastAsia" w:ascii="宋体" w:hAnsi="宋体" w:cs="宋体"/>
                <w:b/>
                <w:bCs/>
                <w:szCs w:val="21"/>
                <w:highlight w:val="none"/>
              </w:rPr>
              <w:t>3.备品备件要求</w:t>
            </w:r>
            <w:r>
              <w:rPr>
                <w:rFonts w:hint="eastAsia" w:ascii="宋体" w:hAnsi="宋体" w:cs="宋体"/>
                <w:szCs w:val="21"/>
                <w:highlight w:val="none"/>
              </w:rPr>
              <w:t>：维修设备时更换问题部件，并负责备件的运输，具体包括：（1）提供保修所需的备件供应要及时、充足。 （2）备件必须是原厂提供的未拆封原装备件。（3）备件送达期限</w:t>
            </w:r>
            <w:r>
              <w:rPr>
                <w:rFonts w:hint="eastAsia" w:ascii="宋体" w:hAnsi="宋体" w:cs="宋体"/>
                <w:szCs w:val="21"/>
                <w:highlight w:val="none"/>
                <w:lang w:eastAsia="zh-CN"/>
              </w:rPr>
              <w:t>：</w:t>
            </w:r>
            <w:r>
              <w:rPr>
                <w:rFonts w:hint="eastAsia" w:ascii="宋体" w:hAnsi="宋体" w:cs="宋体"/>
                <w:szCs w:val="21"/>
                <w:highlight w:val="none"/>
              </w:rPr>
              <w:t xml:space="preserve">国内＜2 天。 </w:t>
            </w:r>
          </w:p>
          <w:p w14:paraId="01C15015">
            <w:pPr>
              <w:spacing w:line="400" w:lineRule="exact"/>
              <w:jc w:val="left"/>
              <w:rPr>
                <w:rFonts w:hint="eastAsia" w:ascii="宋体" w:hAnsi="宋体" w:cs="宋体"/>
                <w:szCs w:val="21"/>
                <w:highlight w:val="none"/>
              </w:rPr>
            </w:pPr>
            <w:r>
              <w:rPr>
                <w:rFonts w:hint="eastAsia" w:ascii="宋体" w:hAnsi="宋体" w:cs="宋体"/>
                <w:b/>
                <w:bCs/>
                <w:szCs w:val="21"/>
                <w:highlight w:val="none"/>
              </w:rPr>
              <w:t>4.</w:t>
            </w:r>
            <w:r>
              <w:rPr>
                <w:rFonts w:hint="eastAsia" w:ascii="宋体" w:hAnsi="宋体" w:cs="宋体"/>
                <w:b/>
                <w:bCs/>
                <w:szCs w:val="21"/>
                <w:highlight w:val="none"/>
                <w:lang w:val="en-US" w:eastAsia="zh-CN"/>
              </w:rPr>
              <w:t>培训要求：</w:t>
            </w:r>
            <w:r>
              <w:rPr>
                <w:rFonts w:hint="eastAsia" w:ascii="宋体" w:hAnsi="宋体" w:cs="宋体"/>
                <w:szCs w:val="21"/>
                <w:highlight w:val="none"/>
              </w:rPr>
              <w:t>（1）培训科室有关人员操作，</w:t>
            </w:r>
            <w:r>
              <w:rPr>
                <w:rFonts w:hint="eastAsia" w:ascii="宋体" w:hAnsi="宋体" w:eastAsia="宋体" w:cs="宋体"/>
                <w:szCs w:val="21"/>
                <w:highlight w:val="none"/>
              </w:rPr>
              <w:t>直至掌握使用该设备应用现场操作培训3次以上，总计时间大于 3 周</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相关培训证明材料（现场培训签到、图片至少2张、现场至少3名培训人员的培训后意见）</w:t>
            </w:r>
            <w:r>
              <w:rPr>
                <w:rFonts w:hint="eastAsia" w:ascii="宋体" w:hAnsi="宋体" w:eastAsia="宋体" w:cs="宋体"/>
                <w:szCs w:val="21"/>
                <w:highlight w:val="none"/>
              </w:rPr>
              <w:t>；（2）使用培训</w:t>
            </w:r>
            <w:r>
              <w:rPr>
                <w:rFonts w:hint="eastAsia" w:ascii="宋体" w:hAnsi="宋体" w:cs="宋体"/>
                <w:szCs w:val="21"/>
                <w:highlight w:val="none"/>
              </w:rPr>
              <w:t>为验收要件之一，须培训采购人熟练使用该设备，否则采购人不予验收本项目。</w:t>
            </w:r>
          </w:p>
          <w:p w14:paraId="50AE41A0">
            <w:pPr>
              <w:spacing w:line="400" w:lineRule="exact"/>
              <w:jc w:val="left"/>
              <w:rPr>
                <w:rFonts w:hint="eastAsia" w:ascii="宋体" w:hAnsi="宋体" w:cs="宋体"/>
                <w:szCs w:val="21"/>
                <w:highlight w:val="none"/>
              </w:rPr>
            </w:pPr>
            <w:r>
              <w:rPr>
                <w:rFonts w:hint="eastAsia" w:ascii="宋体" w:hAnsi="宋体" w:cs="宋体"/>
                <w:b/>
                <w:bCs/>
                <w:szCs w:val="21"/>
                <w:highlight w:val="none"/>
                <w:lang w:val="en-US" w:eastAsia="zh-CN"/>
              </w:rPr>
              <w:t>5</w:t>
            </w:r>
            <w:r>
              <w:rPr>
                <w:rFonts w:hint="eastAsia" w:ascii="宋体" w:hAnsi="宋体" w:cs="宋体"/>
                <w:b/>
                <w:bCs/>
                <w:szCs w:val="21"/>
                <w:highlight w:val="none"/>
              </w:rPr>
              <w:t>.本政府采购项目现执行的有关政策、法律及法规，如有与国家最新发布的政策、法律及法规相抵触时，投标人必须无条件按照最新规定执行，且造成的损失均由中标供应商自行承担。</w:t>
            </w:r>
            <w:r>
              <w:rPr>
                <w:rFonts w:hint="eastAsia" w:ascii="宋体" w:hAnsi="宋体" w:cs="宋体"/>
                <w:szCs w:val="21"/>
                <w:highlight w:val="none"/>
              </w:rPr>
              <w:t xml:space="preserve"> </w:t>
            </w:r>
            <w:r>
              <w:rPr>
                <w:rFonts w:hint="eastAsia" w:ascii="宋体" w:hAnsi="宋体" w:cs="宋体"/>
                <w:b/>
                <w:bCs/>
                <w:szCs w:val="21"/>
                <w:highlight w:val="none"/>
                <w:lang w:val="en-US" w:eastAsia="zh-CN"/>
              </w:rPr>
              <w:t>6</w:t>
            </w:r>
            <w:r>
              <w:rPr>
                <w:rFonts w:hint="eastAsia" w:ascii="宋体" w:hAnsi="宋体" w:cs="宋体"/>
                <w:b/>
                <w:bCs/>
                <w:szCs w:val="21"/>
                <w:highlight w:val="none"/>
              </w:rPr>
              <w:t>.维修工程师：</w:t>
            </w:r>
            <w:r>
              <w:rPr>
                <w:rFonts w:hint="eastAsia" w:ascii="宋体" w:hAnsi="宋体" w:cs="宋体"/>
                <w:szCs w:val="21"/>
                <w:highlight w:val="none"/>
              </w:rPr>
              <w:t>本项目配备须配备固定的维修工程师。</w:t>
            </w:r>
          </w:p>
          <w:p w14:paraId="47A817CB">
            <w:pPr>
              <w:spacing w:line="400" w:lineRule="exact"/>
              <w:jc w:val="left"/>
              <w:rPr>
                <w:rFonts w:hint="eastAsia" w:ascii="宋体" w:hAnsi="宋体" w:cs="宋体"/>
                <w:szCs w:val="21"/>
                <w:highlight w:val="none"/>
              </w:rPr>
            </w:pPr>
            <w:r>
              <w:rPr>
                <w:rFonts w:hint="eastAsia" w:ascii="宋体" w:hAnsi="宋体" w:cs="宋体"/>
                <w:b/>
                <w:bCs/>
                <w:szCs w:val="21"/>
                <w:highlight w:val="none"/>
                <w:lang w:val="en-US" w:eastAsia="zh-CN"/>
              </w:rPr>
              <w:t>7</w:t>
            </w:r>
            <w:r>
              <w:rPr>
                <w:rFonts w:hint="eastAsia" w:ascii="宋体" w:hAnsi="宋体" w:cs="宋体"/>
                <w:b/>
                <w:bCs/>
                <w:szCs w:val="21"/>
                <w:highlight w:val="none"/>
              </w:rPr>
              <w:t>.提供免费保修电话</w:t>
            </w:r>
            <w:r>
              <w:rPr>
                <w:rFonts w:hint="eastAsia" w:ascii="宋体" w:hAnsi="宋体" w:cs="宋体"/>
                <w:b/>
                <w:bCs/>
                <w:szCs w:val="21"/>
                <w:highlight w:val="none"/>
                <w:lang w:eastAsia="zh-CN"/>
              </w:rPr>
              <w:t>：</w:t>
            </w:r>
            <w:r>
              <w:rPr>
                <w:rFonts w:hint="eastAsia" w:ascii="宋体" w:hAnsi="宋体" w:cs="宋体"/>
                <w:szCs w:val="21"/>
                <w:highlight w:val="none"/>
              </w:rPr>
              <w:t>提供400或其它专线免费保修电话号码。</w:t>
            </w:r>
          </w:p>
          <w:p w14:paraId="5A7C8633">
            <w:pPr>
              <w:spacing w:line="400" w:lineRule="exact"/>
              <w:jc w:val="left"/>
              <w:rPr>
                <w:rFonts w:hint="eastAsia" w:ascii="宋体" w:hAnsi="宋体" w:cs="宋体"/>
                <w:szCs w:val="21"/>
                <w:highlight w:val="none"/>
              </w:rPr>
            </w:pPr>
            <w:r>
              <w:rPr>
                <w:rFonts w:hint="eastAsia" w:ascii="宋体" w:hAnsi="宋体" w:cs="宋体"/>
                <w:b/>
                <w:bCs/>
                <w:szCs w:val="21"/>
                <w:highlight w:val="none"/>
                <w:lang w:val="en-US" w:eastAsia="zh-CN"/>
              </w:rPr>
              <w:t>8</w:t>
            </w:r>
            <w:r>
              <w:rPr>
                <w:rFonts w:hint="eastAsia" w:ascii="宋体" w:hAnsi="宋体" w:cs="宋体"/>
                <w:b/>
                <w:bCs/>
                <w:szCs w:val="21"/>
                <w:highlight w:val="none"/>
              </w:rPr>
              <w:t>.投标文件提供应急预案</w:t>
            </w:r>
            <w:r>
              <w:rPr>
                <w:rFonts w:hint="eastAsia" w:ascii="宋体" w:hAnsi="宋体" w:cs="宋体"/>
                <w:szCs w:val="21"/>
                <w:highlight w:val="none"/>
              </w:rPr>
              <w:t>，包括但不限于：保证设备使用过程中不发生断电的风险应对措施、设施、人力资源调度等，投标报价须包含为实现该目的所产生的一切费用。</w:t>
            </w:r>
          </w:p>
        </w:tc>
      </w:tr>
      <w:tr w14:paraId="0D1032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DDA7B95">
            <w:pPr>
              <w:wordWrap w:val="0"/>
              <w:topLinePunct/>
              <w:snapToGrid w:val="0"/>
              <w:jc w:val="center"/>
              <w:rPr>
                <w:color w:val="000000"/>
                <w:szCs w:val="21"/>
                <w:highlight w:val="none"/>
              </w:rPr>
            </w:pPr>
            <w:r>
              <w:rPr>
                <w:rFonts w:hint="eastAsia" w:ascii="宋体" w:hAnsi="宋体" w:cs="宋体"/>
                <w:b/>
                <w:szCs w:val="21"/>
                <w:highlight w:val="none"/>
                <w:lang w:val="en-US" w:eastAsia="zh-CN"/>
              </w:rPr>
              <w:t>8.</w:t>
            </w:r>
            <w:r>
              <w:rPr>
                <w:rFonts w:hint="eastAsia" w:ascii="宋体" w:hAnsi="宋体" w:eastAsia="宋体" w:cs="宋体"/>
                <w:szCs w:val="21"/>
                <w:highlight w:val="none"/>
              </w:rPr>
              <w:t>▲</w:t>
            </w:r>
            <w:r>
              <w:rPr>
                <w:rFonts w:hint="eastAsia" w:ascii="宋体" w:hAnsi="宋体" w:cs="宋体"/>
                <w:b/>
                <w:szCs w:val="21"/>
                <w:highlight w:val="none"/>
              </w:rPr>
              <w:t>验收标准</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0A9CDE60">
            <w:pPr>
              <w:wordWrap w:val="0"/>
              <w:topLinePunct/>
              <w:snapToGrid w:val="0"/>
              <w:spacing w:line="400" w:lineRule="exact"/>
              <w:rPr>
                <w:rFonts w:hint="eastAsia"/>
                <w:color w:val="000000"/>
                <w:szCs w:val="21"/>
                <w:highlight w:val="none"/>
              </w:rPr>
            </w:pPr>
            <w:r>
              <w:rPr>
                <w:rFonts w:hint="eastAsia"/>
                <w:color w:val="000000"/>
                <w:szCs w:val="21"/>
                <w:highlight w:val="none"/>
              </w:rPr>
              <w:t>▲1.中标供应商向采购人提供的货物必须是全新的原装产品（含医疗器械注册证）；所提供的所有设备必须是签订合同之日前</w:t>
            </w:r>
            <w:r>
              <w:rPr>
                <w:rFonts w:hint="eastAsia"/>
                <w:color w:val="000000"/>
                <w:szCs w:val="21"/>
                <w:highlight w:val="none"/>
                <w:lang w:val="en-US" w:eastAsia="zh-CN"/>
              </w:rPr>
              <w:t>1</w:t>
            </w:r>
            <w:r>
              <w:rPr>
                <w:rFonts w:hint="eastAsia"/>
                <w:color w:val="000000"/>
                <w:szCs w:val="21"/>
                <w:highlight w:val="none"/>
              </w:rPr>
              <w:t>年内生产的机型。</w:t>
            </w:r>
          </w:p>
          <w:p w14:paraId="0B40275A">
            <w:pPr>
              <w:wordWrap w:val="0"/>
              <w:topLinePunct/>
              <w:snapToGrid w:val="0"/>
              <w:spacing w:line="400" w:lineRule="exact"/>
              <w:rPr>
                <w:rFonts w:hint="eastAsia"/>
                <w:color w:val="000000"/>
                <w:szCs w:val="21"/>
                <w:highlight w:val="none"/>
              </w:rPr>
            </w:pPr>
            <w:r>
              <w:rPr>
                <w:rFonts w:hint="eastAsia"/>
                <w:color w:val="000000"/>
                <w:szCs w:val="21"/>
                <w:highlight w:val="none"/>
              </w:rPr>
              <w:t>2.本项目中的货物，投标文件必须提供包含该设备生产商编写的、完整的、中（英）文版的性能参数描述等有关产品说明或彩页（可以是从生产厂家网页下载的PDF或HTML 文件）。当投标文件提供的设备性能参数与该设备生产商提供的性能参数不符合时，以后者为准。</w:t>
            </w:r>
          </w:p>
          <w:p w14:paraId="2F9A37C5">
            <w:pPr>
              <w:wordWrap w:val="0"/>
              <w:topLinePunct/>
              <w:snapToGrid w:val="0"/>
              <w:spacing w:line="400" w:lineRule="exact"/>
              <w:rPr>
                <w:rFonts w:hint="eastAsia"/>
                <w:color w:val="000000"/>
                <w:szCs w:val="21"/>
                <w:highlight w:val="none"/>
              </w:rPr>
            </w:pPr>
            <w:r>
              <w:rPr>
                <w:rFonts w:hint="eastAsia"/>
                <w:color w:val="000000"/>
                <w:szCs w:val="21"/>
                <w:highlight w:val="none"/>
              </w:rPr>
              <w:t>3.验收过程中所产生的一切费用均由中标供应商承担，投标人报价时应考虑相关费用。</w:t>
            </w:r>
          </w:p>
          <w:p w14:paraId="0976D372">
            <w:pPr>
              <w:wordWrap w:val="0"/>
              <w:topLinePunct/>
              <w:snapToGrid w:val="0"/>
              <w:spacing w:line="400" w:lineRule="exact"/>
              <w:rPr>
                <w:rFonts w:hint="eastAsia" w:ascii="Times New Roman" w:hAnsi="Times New Roman" w:eastAsia="宋体" w:cs="Times New Roman"/>
                <w:color w:val="000000"/>
                <w:szCs w:val="21"/>
                <w:highlight w:val="none"/>
              </w:rPr>
            </w:pPr>
            <w:r>
              <w:rPr>
                <w:rFonts w:hint="eastAsia"/>
                <w:color w:val="000000"/>
                <w:szCs w:val="21"/>
                <w:highlight w:val="none"/>
              </w:rPr>
              <w:t>4.</w:t>
            </w:r>
            <w:r>
              <w:rPr>
                <w:rFonts w:hint="eastAsia" w:ascii="Times New Roman" w:hAnsi="Times New Roman" w:eastAsia="宋体" w:cs="Times New Roman"/>
                <w:color w:val="000000"/>
                <w:szCs w:val="21"/>
                <w:highlight w:val="none"/>
              </w:rPr>
              <w:t>中标供应商在货物验收时由采购</w:t>
            </w:r>
            <w:r>
              <w:rPr>
                <w:rFonts w:hint="eastAsia" w:ascii="Times New Roman" w:hAnsi="Times New Roman" w:eastAsia="宋体" w:cs="Times New Roman"/>
                <w:color w:val="000000"/>
                <w:szCs w:val="21"/>
                <w:highlight w:val="none"/>
                <w:lang w:val="en-US" w:eastAsia="zh-CN"/>
              </w:rPr>
              <w:t>人</w:t>
            </w:r>
            <w:r>
              <w:rPr>
                <w:rFonts w:hint="eastAsia" w:ascii="Times New Roman" w:hAnsi="Times New Roman" w:eastAsia="宋体" w:cs="Times New Roman"/>
                <w:color w:val="000000"/>
                <w:szCs w:val="21"/>
                <w:highlight w:val="none"/>
              </w:rPr>
              <w:t>对照招标文件的功能目标及技术指标全面核对检验，对所有要求出具的证明文件的原件进行核查，采购人在货物验收阶段发现货物技术参数指标达不招标文件技术要求，属虚假应标行为，采购人将拒绝收货，因采购时间延迟造成采购人经济等方面损失，将由该中标人承担，视情况采购人将情况上报政府采购监督管</w:t>
            </w:r>
            <w:ins w:id="143" w:author="郭建强律师" w:date="2025-11-17T14:03:15Z">
              <w:r>
                <w:rPr>
                  <w:rFonts w:hint="eastAsia" w:ascii="Times New Roman" w:hAnsi="Times New Roman" w:eastAsia="宋体" w:cs="Times New Roman"/>
                  <w:color w:val="000000"/>
                  <w:szCs w:val="21"/>
                  <w:highlight w:val="none"/>
                  <w:lang w:eastAsia="zh-CN"/>
                </w:rPr>
                <w:t>理部</w:t>
              </w:r>
            </w:ins>
            <w:del w:id="144" w:author="郭建强律师" w:date="2025-11-17T14:03:15Z">
              <w:r>
                <w:rPr>
                  <w:rFonts w:hint="eastAsia" w:ascii="Times New Roman" w:hAnsi="Times New Roman" w:eastAsia="宋体" w:cs="Times New Roman"/>
                  <w:color w:val="000000"/>
                  <w:szCs w:val="21"/>
                  <w:highlight w:val="none"/>
                </w:rPr>
                <w:delText>理</w:delText>
              </w:r>
            </w:del>
            <w:r>
              <w:rPr>
                <w:rFonts w:hint="eastAsia" w:ascii="Times New Roman" w:hAnsi="Times New Roman" w:eastAsia="宋体" w:cs="Times New Roman"/>
                <w:color w:val="000000"/>
                <w:szCs w:val="21"/>
                <w:highlight w:val="none"/>
              </w:rPr>
              <w:t>门，采购人保留进一步追究责任的权利。</w:t>
            </w:r>
          </w:p>
          <w:p w14:paraId="514D6D74">
            <w:pPr>
              <w:wordWrap w:val="0"/>
              <w:topLinePunct/>
              <w:snapToGrid w:val="0"/>
              <w:spacing w:line="400" w:lineRule="exact"/>
              <w:rPr>
                <w:rFonts w:hint="eastAsia"/>
                <w:color w:val="000000"/>
                <w:szCs w:val="21"/>
                <w:highlight w:val="none"/>
              </w:rPr>
            </w:pPr>
            <w:r>
              <w:rPr>
                <w:rFonts w:hint="eastAsia"/>
                <w:color w:val="000000"/>
                <w:szCs w:val="21"/>
                <w:highlight w:val="none"/>
              </w:rPr>
              <w:t>5.本采购文件的相关要求。</w:t>
            </w:r>
          </w:p>
          <w:p w14:paraId="0589EE9D">
            <w:pPr>
              <w:wordWrap w:val="0"/>
              <w:topLinePunct/>
              <w:snapToGrid w:val="0"/>
              <w:spacing w:line="400" w:lineRule="exact"/>
              <w:rPr>
                <w:rFonts w:hint="eastAsia"/>
                <w:color w:val="000000"/>
                <w:szCs w:val="21"/>
                <w:highlight w:val="none"/>
              </w:rPr>
            </w:pPr>
            <w:r>
              <w:rPr>
                <w:rFonts w:hint="eastAsia"/>
                <w:color w:val="000000"/>
                <w:szCs w:val="21"/>
                <w:highlight w:val="none"/>
              </w:rPr>
              <w:t>6.国家相关法律、法规、标准和规范等。</w:t>
            </w:r>
          </w:p>
        </w:tc>
      </w:tr>
      <w:tr w14:paraId="2DFFE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B51F21E">
            <w:pPr>
              <w:wordWrap w:val="0"/>
              <w:topLinePunct/>
              <w:snapToGrid w:val="0"/>
              <w:jc w:val="center"/>
              <w:rPr>
                <w:color w:val="000000"/>
                <w:szCs w:val="21"/>
                <w:highlight w:val="none"/>
              </w:rPr>
            </w:pPr>
            <w:r>
              <w:rPr>
                <w:rFonts w:hint="eastAsia" w:ascii="宋体" w:hAnsi="宋体" w:cs="宋体"/>
                <w:b/>
                <w:szCs w:val="21"/>
                <w:highlight w:val="none"/>
                <w:lang w:val="en-US" w:eastAsia="zh-CN"/>
              </w:rPr>
              <w:t>9.</w:t>
            </w:r>
            <w:r>
              <w:rPr>
                <w:rFonts w:hint="eastAsia" w:ascii="宋体" w:hAnsi="宋体" w:eastAsia="宋体" w:cs="宋体"/>
                <w:szCs w:val="21"/>
                <w:highlight w:val="none"/>
              </w:rPr>
              <w:t>▲</w:t>
            </w:r>
            <w:r>
              <w:rPr>
                <w:rFonts w:hint="eastAsia" w:ascii="宋体" w:hAnsi="宋体" w:cs="宋体"/>
                <w:b/>
                <w:szCs w:val="21"/>
                <w:highlight w:val="none"/>
              </w:rPr>
              <w:t>付款条件</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4A07518F">
            <w:pPr>
              <w:numPr>
                <w:ilvl w:val="0"/>
                <w:numId w:val="0"/>
              </w:numPr>
              <w:spacing w:line="400" w:lineRule="exact"/>
              <w:jc w:val="left"/>
              <w:rPr>
                <w:rFonts w:hint="eastAsia" w:ascii="宋体" w:hAnsi="宋体" w:eastAsia="宋体" w:cs="宋体"/>
                <w:sz w:val="21"/>
                <w:szCs w:val="21"/>
                <w:highlight w:val="none"/>
                <w:lang w:val="en-US" w:eastAsia="zh-CN"/>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highlight w:val="none"/>
                <w:lang w:val="en-US" w:eastAsia="zh-CN"/>
              </w:rPr>
              <w:t>按合同</w:t>
            </w:r>
            <w:r>
              <w:rPr>
                <w:rFonts w:hint="eastAsia" w:ascii="宋体" w:hAnsi="宋体" w:eastAsia="宋体" w:cs="宋体"/>
                <w:sz w:val="21"/>
                <w:szCs w:val="21"/>
                <w:highlight w:val="none"/>
              </w:rPr>
              <w:t>分期付款，合同签订后，</w:t>
            </w:r>
            <w:r>
              <w:rPr>
                <w:rFonts w:hint="eastAsia" w:ascii="宋体" w:hAnsi="宋体" w:eastAsia="宋体" w:cs="宋体"/>
                <w:sz w:val="21"/>
                <w:szCs w:val="21"/>
                <w:highlight w:val="none"/>
                <w:lang w:val="en-US" w:eastAsia="zh-CN"/>
              </w:rPr>
              <w:t>自签订之日起10个工作日内预付50%合同款；</w:t>
            </w:r>
          </w:p>
          <w:p w14:paraId="19D9AEAF">
            <w:pPr>
              <w:numPr>
                <w:ilvl w:val="0"/>
                <w:numId w:val="0"/>
              </w:numPr>
              <w:spacing w:line="40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2.供应商按约定配送采购货物，到货后10个工作日内（以签收日期为准）支付30%合同款；</w:t>
            </w:r>
          </w:p>
          <w:p w14:paraId="4888BF1F">
            <w:pPr>
              <w:numPr>
                <w:ilvl w:val="0"/>
                <w:numId w:val="0"/>
              </w:numPr>
              <w:spacing w:line="400" w:lineRule="exact"/>
              <w:jc w:val="left"/>
              <w:rPr>
                <w:rFonts w:hint="eastAsia"/>
                <w:color w:val="000000"/>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设备入场安装、调试并验收合格正常使用之日</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以验收日期为准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起 30 个工作日内，乙方开具货款全额发票给甲方，甲方具备支付条件之日</w:t>
            </w:r>
            <w:r>
              <w:rPr>
                <w:rFonts w:hint="eastAsia" w:ascii="宋体" w:hAnsi="宋体" w:eastAsia="宋体" w:cs="宋体"/>
                <w:sz w:val="21"/>
                <w:szCs w:val="21"/>
                <w:highlight w:val="none"/>
                <w:lang w:val="en-US" w:eastAsia="zh-CN"/>
              </w:rPr>
              <w:t>支付剩余20%合同款</w:t>
            </w:r>
            <w:r>
              <w:rPr>
                <w:rFonts w:hint="eastAsia" w:ascii="宋体" w:hAnsi="宋体" w:eastAsia="宋体" w:cs="宋体"/>
                <w:sz w:val="21"/>
                <w:szCs w:val="21"/>
                <w:highlight w:val="none"/>
              </w:rPr>
              <w:t>。</w:t>
            </w:r>
          </w:p>
        </w:tc>
      </w:tr>
      <w:tr w14:paraId="017AA1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918B2CB">
            <w:pPr>
              <w:wordWrap w:val="0"/>
              <w:topLinePunct/>
              <w:snapToGrid w:val="0"/>
              <w:jc w:val="center"/>
              <w:rPr>
                <w:color w:val="000000"/>
                <w:szCs w:val="21"/>
                <w:highlight w:val="none"/>
              </w:rPr>
            </w:pPr>
            <w:r>
              <w:rPr>
                <w:rFonts w:hint="eastAsia" w:ascii="宋体" w:hAnsi="宋体" w:cs="宋体"/>
                <w:b/>
                <w:szCs w:val="21"/>
                <w:highlight w:val="none"/>
                <w:lang w:val="en-US" w:eastAsia="zh-CN"/>
              </w:rPr>
              <w:t>10.</w:t>
            </w:r>
            <w:r>
              <w:rPr>
                <w:rFonts w:hint="eastAsia" w:ascii="宋体" w:hAnsi="宋体" w:cs="宋体"/>
                <w:b/>
                <w:szCs w:val="21"/>
                <w:highlight w:val="none"/>
              </w:rPr>
              <w:t>履约保证金</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18F005E6">
            <w:pPr>
              <w:wordWrap w:val="0"/>
              <w:topLinePunct/>
              <w:snapToGrid w:val="0"/>
              <w:spacing w:line="400" w:lineRule="exact"/>
              <w:rPr>
                <w:rFonts w:hint="eastAsia"/>
                <w:color w:val="000000"/>
                <w:szCs w:val="21"/>
                <w:highlight w:val="none"/>
              </w:rPr>
            </w:pPr>
            <w:r>
              <w:rPr>
                <w:rFonts w:hint="eastAsia" w:ascii="宋体" w:hAnsi="宋体" w:cs="宋体"/>
                <w:kern w:val="0"/>
                <w:szCs w:val="21"/>
                <w:highlight w:val="none"/>
                <w:lang w:val="en-US" w:eastAsia="zh-CN"/>
              </w:rPr>
              <w:t>无</w:t>
            </w:r>
          </w:p>
        </w:tc>
      </w:tr>
      <w:tr w14:paraId="5B69A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DE05693">
            <w:pPr>
              <w:snapToGrid w:val="0"/>
              <w:spacing w:line="360" w:lineRule="auto"/>
              <w:jc w:val="center"/>
              <w:rPr>
                <w:color w:val="000000"/>
                <w:szCs w:val="21"/>
                <w:highlight w:val="none"/>
              </w:rPr>
            </w:pPr>
            <w:r>
              <w:rPr>
                <w:rFonts w:hint="eastAsia" w:ascii="宋体" w:hAnsi="宋体" w:cs="宋体"/>
                <w:b/>
                <w:szCs w:val="21"/>
                <w:highlight w:val="none"/>
                <w:lang w:val="en-US" w:eastAsia="zh-CN"/>
              </w:rPr>
              <w:t>11.</w:t>
            </w:r>
            <w:r>
              <w:rPr>
                <w:rFonts w:hint="eastAsia" w:ascii="宋体" w:hAnsi="宋体" w:eastAsia="宋体" w:cs="宋体"/>
                <w:szCs w:val="21"/>
                <w:highlight w:val="none"/>
              </w:rPr>
              <w:t>▲</w:t>
            </w:r>
            <w:r>
              <w:rPr>
                <w:rFonts w:hint="eastAsia" w:ascii="宋体" w:hAnsi="宋体" w:cs="宋体"/>
                <w:b/>
                <w:szCs w:val="21"/>
                <w:highlight w:val="none"/>
              </w:rPr>
              <w:t>知识产权要求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315BB426">
            <w:pPr>
              <w:spacing w:line="400" w:lineRule="exact"/>
              <w:rPr>
                <w:rFonts w:hint="eastAsia"/>
                <w:color w:val="000000"/>
                <w:szCs w:val="21"/>
                <w:highlight w:val="none"/>
              </w:rPr>
            </w:pPr>
            <w:r>
              <w:rPr>
                <w:rFonts w:hint="eastAsia" w:ascii="宋体" w:hAnsi="宋体" w:cs="宋体"/>
                <w:szCs w:val="21"/>
                <w:highlight w:val="none"/>
              </w:rPr>
              <w:t>须保证招标人在使用过程中不受到第三方关于侵犯专利权等知识产权的指控。任何第三方如果提出指控，投标人须与第三方交涉并承担可能发生的一切法律责任和费用。</w:t>
            </w:r>
          </w:p>
        </w:tc>
      </w:tr>
      <w:tr w14:paraId="75F9AF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CF7717F">
            <w:pPr>
              <w:snapToGrid w:val="0"/>
              <w:spacing w:line="360" w:lineRule="auto"/>
              <w:jc w:val="center"/>
              <w:rPr>
                <w:rFonts w:hint="default" w:ascii="宋体" w:hAnsi="宋体" w:cs="宋体"/>
                <w:b/>
                <w:szCs w:val="21"/>
                <w:highlight w:val="none"/>
                <w:lang w:val="en-US" w:eastAsia="zh-CN"/>
              </w:rPr>
            </w:pPr>
            <w:r>
              <w:rPr>
                <w:rFonts w:hint="eastAsia" w:ascii="宋体" w:hAnsi="宋体" w:cs="宋体"/>
                <w:b/>
                <w:szCs w:val="21"/>
                <w:highlight w:val="none"/>
                <w:lang w:val="en-US" w:eastAsia="zh-CN"/>
              </w:rPr>
              <w:t>12.</w:t>
            </w:r>
            <w:r>
              <w:rPr>
                <w:rFonts w:hint="eastAsia" w:ascii="宋体" w:hAnsi="宋体" w:eastAsia="宋体" w:cs="宋体"/>
                <w:szCs w:val="21"/>
                <w:highlight w:val="none"/>
              </w:rPr>
              <w:t>▲</w:t>
            </w:r>
            <w:r>
              <w:rPr>
                <w:rFonts w:hint="eastAsia" w:ascii="宋体" w:hAnsi="宋体" w:cs="宋体"/>
                <w:b/>
                <w:szCs w:val="21"/>
                <w:highlight w:val="none"/>
                <w:lang w:val="en-US" w:eastAsia="zh-CN"/>
              </w:rPr>
              <w:t>保密要求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36B7D6C5">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596A0636">
            <w:pPr>
              <w:spacing w:line="400" w:lineRule="exact"/>
              <w:rPr>
                <w:rFonts w:hint="eastAsia" w:ascii="宋体" w:hAnsi="宋体" w:cs="宋体"/>
                <w:szCs w:val="21"/>
                <w:highlight w:val="none"/>
              </w:rPr>
            </w:pPr>
            <w:r>
              <w:rPr>
                <w:rFonts w:hint="eastAsia" w:ascii="宋体" w:hAnsi="宋体" w:cs="宋体"/>
                <w:szCs w:val="21"/>
                <w:highlight w:val="none"/>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r w14:paraId="73997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0406" w:type="dxa"/>
            <w:gridSpan w:val="2"/>
            <w:tcBorders>
              <w:top w:val="single" w:color="auto" w:sz="4" w:space="0"/>
              <w:left w:val="single" w:color="auto" w:sz="4" w:space="0"/>
              <w:bottom w:val="single" w:color="auto" w:sz="4" w:space="0"/>
              <w:right w:val="single" w:color="auto" w:sz="4" w:space="0"/>
            </w:tcBorders>
            <w:noWrap w:val="0"/>
            <w:vAlign w:val="top"/>
          </w:tcPr>
          <w:p w14:paraId="0E87B0F9">
            <w:pPr>
              <w:spacing w:line="400" w:lineRule="exact"/>
              <w:jc w:val="center"/>
              <w:rPr>
                <w:rFonts w:hint="eastAsia" w:ascii="宋体" w:hAnsi="宋体" w:cs="宋体"/>
                <w:szCs w:val="21"/>
                <w:highlight w:val="none"/>
              </w:rPr>
            </w:pPr>
            <w:r>
              <w:rPr>
                <w:rFonts w:hint="eastAsia" w:ascii="黑体" w:hAnsi="黑体" w:eastAsia="黑体" w:cs="黑体"/>
                <w:b/>
                <w:color w:val="000000"/>
                <w:sz w:val="28"/>
                <w:szCs w:val="28"/>
                <w:highlight w:val="none"/>
                <w:lang w:val="en-US" w:eastAsia="zh-CN"/>
              </w:rPr>
              <w:t>其他</w:t>
            </w:r>
            <w:r>
              <w:rPr>
                <w:rFonts w:hint="eastAsia" w:ascii="黑体" w:hAnsi="黑体" w:eastAsia="黑体" w:cs="黑体"/>
                <w:b/>
                <w:color w:val="000000"/>
                <w:sz w:val="28"/>
                <w:szCs w:val="28"/>
                <w:highlight w:val="none"/>
              </w:rPr>
              <w:t>说明</w:t>
            </w:r>
          </w:p>
        </w:tc>
      </w:tr>
      <w:tr w14:paraId="1441BC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9" w:hRule="atLeast"/>
          <w:jc w:val="center"/>
        </w:trPr>
        <w:tc>
          <w:tcPr>
            <w:tcW w:w="10406" w:type="dxa"/>
            <w:gridSpan w:val="2"/>
            <w:tcBorders>
              <w:top w:val="single" w:color="auto" w:sz="4" w:space="0"/>
              <w:left w:val="single" w:color="auto" w:sz="4" w:space="0"/>
              <w:bottom w:val="single" w:color="auto" w:sz="4" w:space="0"/>
              <w:right w:val="single" w:color="auto" w:sz="4" w:space="0"/>
            </w:tcBorders>
            <w:noWrap w:val="0"/>
            <w:vAlign w:val="top"/>
          </w:tcPr>
          <w:p w14:paraId="0D493937">
            <w:pPr>
              <w:spacing w:line="400" w:lineRule="exact"/>
              <w:rPr>
                <w:rFonts w:ascii="宋体" w:hAnsi="宋体" w:eastAsia="宋体" w:cs="宋体"/>
                <w:b/>
                <w:bCs/>
                <w:sz w:val="24"/>
                <w:szCs w:val="24"/>
              </w:rPr>
            </w:pPr>
            <w:r>
              <w:rPr>
                <w:rFonts w:hint="eastAsia" w:hAnsi="宋体"/>
                <w:color w:val="000000"/>
                <w:highlight w:val="none"/>
              </w:rPr>
              <w:t>▲</w:t>
            </w:r>
            <w:r>
              <w:rPr>
                <w:rFonts w:ascii="宋体" w:hAnsi="宋体" w:eastAsia="宋体" w:cs="宋体"/>
                <w:b/>
                <w:bCs/>
                <w:sz w:val="24"/>
                <w:szCs w:val="24"/>
              </w:rPr>
              <w:t>进口产品说明：</w:t>
            </w:r>
          </w:p>
          <w:p w14:paraId="0DEB76E9">
            <w:pPr>
              <w:spacing w:line="400" w:lineRule="exact"/>
              <w:ind w:firstLine="480" w:firstLineChars="200"/>
              <w:rPr>
                <w:rFonts w:hint="eastAsia" w:ascii="宋体" w:hAnsi="宋体" w:eastAsia="宋体" w:cs="宋体"/>
                <w:szCs w:val="21"/>
                <w:highlight w:val="none"/>
              </w:rPr>
            </w:pPr>
            <w:r>
              <w:rPr>
                <w:rFonts w:hint="eastAsia" w:ascii="宋体" w:hAnsi="宋体" w:eastAsia="宋体" w:cs="宋体"/>
                <w:sz w:val="24"/>
                <w:szCs w:val="24"/>
                <w:lang w:eastAsia="zh-CN"/>
              </w:rPr>
              <w:t>□</w:t>
            </w:r>
            <w:r>
              <w:rPr>
                <w:rFonts w:hint="eastAsia" w:ascii="宋体" w:hAnsi="宋体" w:eastAsia="宋体" w:cs="宋体"/>
                <w:szCs w:val="21"/>
                <w:highlight w:val="none"/>
              </w:rPr>
              <w:t>本项目“需求一览表”中的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p>
          <w:p w14:paraId="4F3A10ED">
            <w:pPr>
              <w:spacing w:line="400" w:lineRule="exact"/>
              <w:ind w:firstLine="480" w:firstLineChars="200"/>
              <w:rPr>
                <w:rFonts w:hint="eastAsia" w:ascii="宋体" w:hAnsi="宋体" w:eastAsia="宋体" w:cs="宋体"/>
                <w:szCs w:val="21"/>
                <w:highlight w:val="none"/>
              </w:rPr>
            </w:pPr>
            <w:r>
              <w:rPr>
                <w:rFonts w:hint="eastAsia" w:ascii="宋体" w:hAnsi="宋体" w:eastAsia="宋体" w:cs="宋体"/>
                <w:sz w:val="24"/>
                <w:szCs w:val="24"/>
                <w:lang w:eastAsia="zh-CN"/>
              </w:rPr>
              <w:t>☑</w:t>
            </w:r>
            <w:r>
              <w:rPr>
                <w:rFonts w:hint="eastAsia" w:ascii="宋体" w:hAnsi="宋体" w:eastAsia="宋体" w:cs="宋体"/>
                <w:szCs w:val="21"/>
                <w:highlight w:val="none"/>
              </w:rPr>
              <w:t>本项目货物所涉及的货物不接受进口产品（即通过中国海关报关验放进入中国境内且产自关境外的产品）参与投标，如有进口产品参与投标的作无效投标处理。</w:t>
            </w:r>
          </w:p>
          <w:p w14:paraId="67CDAEE0">
            <w:pPr>
              <w:spacing w:line="400" w:lineRule="exact"/>
              <w:rPr>
                <w:rFonts w:hint="eastAsia" w:hAnsi="宋体"/>
                <w:color w:val="000000"/>
                <w:highlight w:val="none"/>
                <w:lang w:val="en-US" w:eastAsia="zh-CN"/>
              </w:rPr>
            </w:pPr>
            <w:r>
              <w:rPr>
                <w:rFonts w:hint="eastAsia" w:hAnsi="宋体"/>
                <w:color w:val="000000"/>
                <w:highlight w:val="none"/>
              </w:rPr>
              <w:t>▲</w:t>
            </w:r>
            <w:r>
              <w:rPr>
                <w:rFonts w:hint="eastAsia" w:hAnsi="宋体"/>
                <w:color w:val="000000"/>
                <w:highlight w:val="none"/>
                <w:lang w:val="en-US" w:eastAsia="zh-CN"/>
              </w:rPr>
              <w:t>相关货物材质、环保、节能产品等级符合国家强制性或行业标准。</w:t>
            </w:r>
          </w:p>
          <w:p w14:paraId="47DE22D7">
            <w:pPr>
              <w:spacing w:line="400" w:lineRule="exact"/>
              <w:rPr>
                <w:rFonts w:hint="default" w:hAnsi="宋体"/>
                <w:b/>
                <w:bCs/>
                <w:color w:val="000000"/>
                <w:highlight w:val="none"/>
                <w:lang w:val="en-US" w:eastAsia="zh-CN"/>
              </w:rPr>
            </w:pPr>
          </w:p>
        </w:tc>
      </w:tr>
    </w:tbl>
    <w:p w14:paraId="0F5616A9">
      <w:pPr>
        <w:ind w:firstLine="0" w:firstLineChars="0"/>
        <w:rPr>
          <w:rFonts w:hint="eastAsia" w:ascii="黑体" w:hAnsi="黑体" w:eastAsia="黑体" w:cs="黑体"/>
          <w:b/>
          <w:bCs/>
          <w:spacing w:val="0"/>
          <w:sz w:val="28"/>
          <w:szCs w:val="28"/>
        </w:rPr>
      </w:pPr>
    </w:p>
    <w:p w14:paraId="76CDFC36">
      <w:pPr>
        <w:spacing w:line="400" w:lineRule="exact"/>
        <w:ind w:firstLine="420" w:firstLineChars="200"/>
        <w:rPr>
          <w:rFonts w:hint="eastAsia" w:ascii="宋体" w:hAnsi="宋体" w:eastAsia="宋体" w:cs="Times New Roman"/>
          <w:bCs/>
          <w:color w:val="000000"/>
          <w:spacing w:val="0"/>
          <w:szCs w:val="21"/>
          <w:lang w:val="en-US" w:eastAsia="zh-CN"/>
        </w:rPr>
      </w:pPr>
    </w:p>
    <w:p w14:paraId="579D88F0">
      <w:pPr>
        <w:spacing w:line="400" w:lineRule="exact"/>
        <w:ind w:firstLine="420" w:firstLineChars="200"/>
        <w:rPr>
          <w:rFonts w:hint="eastAsia" w:ascii="宋体" w:hAnsi="宋体" w:eastAsia="宋体" w:cs="Times New Roman"/>
          <w:bCs/>
          <w:color w:val="000000"/>
          <w:spacing w:val="0"/>
          <w:szCs w:val="21"/>
          <w:lang w:val="en-US" w:eastAsia="zh-CN"/>
        </w:rPr>
      </w:pPr>
    </w:p>
    <w:p w14:paraId="15E001D9">
      <w:pPr>
        <w:spacing w:line="400" w:lineRule="exact"/>
        <w:ind w:firstLine="420" w:firstLineChars="200"/>
        <w:rPr>
          <w:rFonts w:hint="eastAsia" w:ascii="宋体" w:hAnsi="宋体" w:eastAsia="宋体" w:cs="Times New Roman"/>
          <w:bCs/>
          <w:color w:val="000000"/>
          <w:spacing w:val="0"/>
          <w:szCs w:val="21"/>
          <w:lang w:val="en-US" w:eastAsia="zh-CN"/>
        </w:rPr>
      </w:pPr>
    </w:p>
    <w:p w14:paraId="4D77460B">
      <w:pPr>
        <w:rPr>
          <w:rFonts w:hint="eastAsia" w:ascii="方正小标宋简体" w:hAnsi="方正小标宋简体" w:eastAsia="方正小标宋简体" w:cs="方正小标宋简体"/>
          <w:b w:val="0"/>
          <w:bCs w:val="0"/>
          <w:spacing w:val="0"/>
          <w:szCs w:val="22"/>
          <w:lang w:val="en-US" w:eastAsia="zh-CN"/>
        </w:rPr>
      </w:pPr>
      <w:r>
        <w:rPr>
          <w:rFonts w:hint="eastAsia" w:ascii="方正小标宋简体" w:hAnsi="方正小标宋简体" w:eastAsia="方正小标宋简体" w:cs="方正小标宋简体"/>
          <w:b w:val="0"/>
          <w:bCs w:val="0"/>
          <w:spacing w:val="0"/>
          <w:szCs w:val="22"/>
          <w:lang w:val="en-US" w:eastAsia="zh-CN"/>
        </w:rPr>
        <w:br w:type="page"/>
      </w:r>
    </w:p>
    <w:p w14:paraId="2E6C33A1">
      <w:pPr>
        <w:keepNext/>
        <w:keepLines/>
        <w:spacing w:before="260" w:after="260" w:line="415" w:lineRule="auto"/>
        <w:jc w:val="center"/>
        <w:outlineLvl w:val="1"/>
        <w:rPr>
          <w:rFonts w:ascii="Cambria" w:hAnsi="Cambria" w:eastAsia="宋体" w:cs="宋体"/>
          <w:b/>
          <w:bCs/>
          <w:color w:val="000000"/>
          <w:spacing w:val="0"/>
          <w:sz w:val="32"/>
          <w:szCs w:val="32"/>
        </w:rPr>
      </w:pPr>
      <w:r>
        <w:rPr>
          <w:rFonts w:hint="eastAsia" w:ascii="宋体" w:hAnsi="宋体" w:eastAsia="宋体" w:cs="宋体"/>
          <w:b/>
          <w:bCs/>
          <w:color w:val="000000"/>
          <w:spacing w:val="0"/>
          <w:sz w:val="32"/>
          <w:szCs w:val="32"/>
        </w:rPr>
        <w:t>第四章</w:t>
      </w:r>
      <w:r>
        <w:rPr>
          <w:rFonts w:hint="eastAsia" w:ascii="Cambria" w:hAnsi="Cambria" w:eastAsia="宋体" w:cs="宋体"/>
          <w:b/>
          <w:bCs/>
          <w:color w:val="000000"/>
          <w:spacing w:val="0"/>
          <w:sz w:val="32"/>
          <w:szCs w:val="32"/>
        </w:rPr>
        <w:t xml:space="preserve">  评审程序、评审方法和评审标准</w:t>
      </w:r>
    </w:p>
    <w:p w14:paraId="401DF5B0">
      <w:pPr>
        <w:spacing w:line="400" w:lineRule="exact"/>
        <w:ind w:firstLine="422" w:firstLineChars="200"/>
        <w:rPr>
          <w:rFonts w:ascii="宋体" w:hAnsi="宋体" w:eastAsia="宋体" w:cs="Calibri"/>
          <w:b/>
          <w:color w:val="000000"/>
          <w:spacing w:val="0"/>
          <w:szCs w:val="21"/>
        </w:rPr>
      </w:pPr>
      <w:r>
        <w:rPr>
          <w:rFonts w:hint="eastAsia" w:ascii="宋体" w:hAnsi="宋体" w:eastAsia="宋体" w:cs="Calibri"/>
          <w:b/>
          <w:color w:val="000000"/>
          <w:spacing w:val="0"/>
          <w:szCs w:val="21"/>
        </w:rPr>
        <w:t>一、评审程序和评审方法</w:t>
      </w:r>
    </w:p>
    <w:p w14:paraId="2D580BD3">
      <w:pPr>
        <w:spacing w:line="400" w:lineRule="exact"/>
        <w:ind w:firstLine="422" w:firstLineChars="200"/>
        <w:rPr>
          <w:rFonts w:ascii="宋体" w:hAnsi="宋体" w:eastAsia="宋体" w:cs="Calibri"/>
          <w:b/>
          <w:color w:val="000000"/>
          <w:spacing w:val="0"/>
          <w:szCs w:val="21"/>
        </w:rPr>
      </w:pPr>
      <w:r>
        <w:rPr>
          <w:rFonts w:hint="eastAsia" w:ascii="宋体" w:hAnsi="宋体" w:eastAsia="宋体" w:cs="Calibri"/>
          <w:b/>
          <w:color w:val="000000"/>
          <w:spacing w:val="0"/>
          <w:szCs w:val="21"/>
        </w:rPr>
        <w:t>（一）磋商小组成立</w:t>
      </w:r>
    </w:p>
    <w:p w14:paraId="2C129E52">
      <w:pPr>
        <w:spacing w:line="400" w:lineRule="exact"/>
        <w:ind w:firstLine="424" w:firstLineChars="202"/>
        <w:rPr>
          <w:rFonts w:ascii="宋体" w:hAnsi="宋体" w:eastAsia="宋体" w:cs="Calibri"/>
          <w:color w:val="000000"/>
          <w:spacing w:val="0"/>
          <w:szCs w:val="21"/>
        </w:rPr>
      </w:pPr>
      <w:r>
        <w:rPr>
          <w:rFonts w:hint="eastAsia" w:ascii="宋体" w:hAnsi="宋体" w:eastAsia="宋体" w:cs="Calibri"/>
          <w:color w:val="000000"/>
          <w:spacing w:val="0"/>
          <w:szCs w:val="21"/>
        </w:rPr>
        <w:t>1.磋商小组由采购人</w:t>
      </w:r>
      <w:r>
        <w:rPr>
          <w:rFonts w:hint="eastAsia" w:ascii="宋体" w:hAnsi="宋体" w:eastAsia="宋体" w:cs="Calibri"/>
          <w:color w:val="000000"/>
          <w:spacing w:val="0"/>
          <w:szCs w:val="21"/>
          <w:lang w:eastAsia="zh-CN"/>
        </w:rPr>
        <w:t>组织评审专</w:t>
      </w:r>
      <w:r>
        <w:rPr>
          <w:rFonts w:hint="eastAsia" w:ascii="宋体" w:hAnsi="宋体" w:eastAsia="宋体" w:cs="Calibri"/>
          <w:color w:val="000000"/>
          <w:spacing w:val="0"/>
          <w:szCs w:val="21"/>
          <w:highlight w:val="none"/>
          <w:lang w:eastAsia="zh-CN"/>
          <w:rPrChange w:id="145" w:author="Lee" w:date="2025-11-21T08:49:32Z">
            <w:rPr>
              <w:rFonts w:hint="eastAsia" w:ascii="宋体" w:hAnsi="宋体" w:eastAsia="宋体" w:cs="Calibri"/>
              <w:color w:val="000000"/>
              <w:spacing w:val="0"/>
              <w:szCs w:val="21"/>
              <w:lang w:eastAsia="zh-CN"/>
            </w:rPr>
          </w:rPrChange>
        </w:rPr>
        <w:t>家共</w:t>
      </w:r>
      <w:r>
        <w:rPr>
          <w:rFonts w:hint="eastAsia" w:ascii="宋体" w:hAnsi="宋体" w:eastAsia="宋体" w:cs="Calibri"/>
          <w:color w:val="000000"/>
          <w:spacing w:val="0"/>
          <w:szCs w:val="21"/>
          <w:highlight w:val="none"/>
          <w:lang w:eastAsia="zh-CN"/>
          <w:rPrChange w:id="146" w:author="Lee" w:date="2025-11-21T08:49:32Z">
            <w:rPr>
              <w:rFonts w:hint="eastAsia" w:ascii="宋体" w:hAnsi="宋体" w:eastAsia="宋体" w:cs="Calibri"/>
              <w:color w:val="000000"/>
              <w:spacing w:val="0"/>
              <w:szCs w:val="21"/>
              <w:highlight w:val="yellow"/>
              <w:lang w:eastAsia="zh-CN"/>
            </w:rPr>
          </w:rPrChange>
        </w:rPr>
        <w:t>3</w:t>
      </w:r>
      <w:r>
        <w:rPr>
          <w:rFonts w:hint="eastAsia" w:ascii="宋体" w:hAnsi="宋体" w:eastAsia="宋体" w:cs="Calibri"/>
          <w:color w:val="000000"/>
          <w:spacing w:val="0"/>
          <w:szCs w:val="21"/>
          <w:highlight w:val="none"/>
          <w:lang w:eastAsia="zh-CN"/>
          <w:rPrChange w:id="147" w:author="Lee" w:date="2025-11-21T08:49:32Z">
            <w:rPr>
              <w:rFonts w:hint="eastAsia" w:ascii="宋体" w:hAnsi="宋体" w:eastAsia="宋体" w:cs="Calibri"/>
              <w:color w:val="000000"/>
              <w:spacing w:val="0"/>
              <w:szCs w:val="21"/>
              <w:lang w:eastAsia="zh-CN"/>
            </w:rPr>
          </w:rPrChange>
        </w:rPr>
        <w:t>人</w:t>
      </w:r>
      <w:r>
        <w:rPr>
          <w:rFonts w:hint="eastAsia" w:ascii="宋体" w:hAnsi="宋体" w:eastAsia="宋体" w:cs="Calibri"/>
          <w:color w:val="000000"/>
          <w:spacing w:val="0"/>
          <w:szCs w:val="21"/>
          <w:highlight w:val="none"/>
          <w:rPrChange w:id="148" w:author="Lee" w:date="2025-11-21T08:49:32Z">
            <w:rPr>
              <w:rFonts w:hint="eastAsia" w:ascii="宋体" w:hAnsi="宋体" w:eastAsia="宋体" w:cs="Calibri"/>
              <w:color w:val="000000"/>
              <w:spacing w:val="0"/>
              <w:szCs w:val="21"/>
            </w:rPr>
          </w:rPrChange>
        </w:rPr>
        <w:t>及</w:t>
      </w:r>
      <w:r>
        <w:rPr>
          <w:rFonts w:hint="eastAsia" w:ascii="宋体" w:hAnsi="宋体" w:eastAsia="宋体" w:cs="Calibri"/>
          <w:color w:val="000000"/>
          <w:spacing w:val="0"/>
          <w:szCs w:val="21"/>
        </w:rPr>
        <w:t>以上单数组成</w:t>
      </w:r>
      <w:r>
        <w:rPr>
          <w:rFonts w:hint="eastAsia" w:ascii="宋体" w:hAnsi="宋体" w:eastAsia="宋体" w:cs="Calibri"/>
          <w:spacing w:val="0"/>
          <w:szCs w:val="21"/>
        </w:rPr>
        <w:t>，具体人数见“供应商须知前附表”</w:t>
      </w:r>
      <w:r>
        <w:rPr>
          <w:rFonts w:hint="eastAsia" w:ascii="宋体" w:hAnsi="宋体" w:eastAsia="宋体" w:cs="Calibri"/>
          <w:color w:val="000000"/>
          <w:spacing w:val="0"/>
          <w:szCs w:val="21"/>
        </w:rPr>
        <w:t>。</w:t>
      </w:r>
    </w:p>
    <w:p w14:paraId="3101A9BA">
      <w:pPr>
        <w:spacing w:line="400" w:lineRule="exact"/>
        <w:ind w:firstLine="424" w:firstLineChars="202"/>
        <w:rPr>
          <w:rFonts w:ascii="宋体" w:hAnsi="宋体" w:eastAsia="宋体" w:cs="Calibri"/>
          <w:color w:val="000000"/>
          <w:spacing w:val="0"/>
          <w:szCs w:val="21"/>
        </w:rPr>
      </w:pPr>
      <w:r>
        <w:rPr>
          <w:rFonts w:hint="eastAsia" w:ascii="宋体" w:hAnsi="宋体" w:eastAsia="宋体" w:cs="Calibri"/>
          <w:color w:val="000000"/>
          <w:spacing w:val="0"/>
          <w:szCs w:val="21"/>
        </w:rPr>
        <w:t>2.响应文件的开启：具体详见“供应商须知前附表”。</w:t>
      </w:r>
    </w:p>
    <w:p w14:paraId="23E8A48B">
      <w:pPr>
        <w:spacing w:line="400" w:lineRule="exact"/>
        <w:ind w:firstLine="422" w:firstLineChars="200"/>
        <w:rPr>
          <w:rFonts w:ascii="宋体" w:hAnsi="宋体" w:eastAsia="宋体" w:cs="Calibri"/>
          <w:b/>
          <w:color w:val="000000"/>
          <w:spacing w:val="0"/>
          <w:szCs w:val="21"/>
        </w:rPr>
      </w:pPr>
      <w:r>
        <w:rPr>
          <w:rFonts w:hint="eastAsia" w:ascii="宋体" w:hAnsi="宋体" w:eastAsia="宋体" w:cs="Calibri"/>
          <w:b/>
          <w:color w:val="000000"/>
          <w:spacing w:val="0"/>
          <w:szCs w:val="21"/>
        </w:rPr>
        <w:t>（二）响应文件评审程序</w:t>
      </w:r>
    </w:p>
    <w:p w14:paraId="6B1F2F1E">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3</w:t>
      </w:r>
      <w:r>
        <w:rPr>
          <w:rFonts w:hint="eastAsia" w:ascii="宋体" w:hAnsi="宋体" w:eastAsia="宋体" w:cs="Calibri"/>
          <w:color w:val="000000"/>
          <w:spacing w:val="0"/>
          <w:szCs w:val="21"/>
        </w:rPr>
        <w:t>.资格审查</w:t>
      </w:r>
    </w:p>
    <w:p w14:paraId="1AE926B5">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3</w:t>
      </w:r>
      <w:r>
        <w:rPr>
          <w:rFonts w:hint="eastAsia" w:ascii="宋体" w:hAnsi="宋体" w:eastAsia="宋体" w:cs="Calibri"/>
          <w:color w:val="000000"/>
          <w:spacing w:val="0"/>
          <w:szCs w:val="21"/>
        </w:rPr>
        <w:t xml:space="preserve">.1响应文件开启后，磋商小组依法对供应商的资格证明文件进行审查。 </w:t>
      </w:r>
    </w:p>
    <w:p w14:paraId="231A513D">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3</w:t>
      </w:r>
      <w:r>
        <w:rPr>
          <w:rFonts w:hint="eastAsia" w:ascii="宋体" w:hAnsi="宋体" w:eastAsia="宋体" w:cs="Calibri"/>
          <w:color w:val="000000"/>
          <w:spacing w:val="0"/>
          <w:szCs w:val="21"/>
        </w:rPr>
        <w:t>.2资格审查标准为本竞争性磋商文件中载明对供应商资格要求的条件。资格审查采用合格制，凡符合竞争性磋商文件规定的供应商资格要求的响应文件均通过资格审查。</w:t>
      </w:r>
    </w:p>
    <w:p w14:paraId="5FC31F0E">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3</w:t>
      </w:r>
      <w:r>
        <w:rPr>
          <w:rFonts w:hint="eastAsia" w:ascii="宋体" w:hAnsi="宋体" w:eastAsia="宋体" w:cs="Calibri"/>
          <w:color w:val="000000"/>
          <w:spacing w:val="0"/>
          <w:szCs w:val="21"/>
        </w:rPr>
        <w:t>.3供应商有下列情形之一的，资格审查不通过，其响应文件按无效响应处理：</w:t>
      </w:r>
    </w:p>
    <w:p w14:paraId="0D9FCAF8">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 xml:space="preserve">（1）不具备竞争性磋商文件中规定的资格要求的； </w:t>
      </w:r>
    </w:p>
    <w:p w14:paraId="53BA3BF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w:t>
      </w:r>
      <w:r>
        <w:rPr>
          <w:rFonts w:ascii="宋体" w:hAnsi="宋体" w:eastAsia="宋体" w:cs="Calibri"/>
          <w:color w:val="000000"/>
          <w:spacing w:val="0"/>
          <w:szCs w:val="21"/>
        </w:rPr>
        <w:t>2</w:t>
      </w:r>
      <w:r>
        <w:rPr>
          <w:rFonts w:hint="eastAsia" w:ascii="宋体" w:hAnsi="宋体" w:eastAsia="宋体" w:cs="Calibri"/>
          <w:color w:val="000000"/>
          <w:spacing w:val="0"/>
          <w:szCs w:val="21"/>
        </w:rPr>
        <w:t>）响应文件未提供任一项“供应商须知前附表”资格证明文件规定的“必须提供”的文件资料的；</w:t>
      </w:r>
    </w:p>
    <w:p w14:paraId="7FCE38D0">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w:t>
      </w:r>
      <w:r>
        <w:rPr>
          <w:rFonts w:ascii="宋体" w:hAnsi="宋体" w:eastAsia="宋体" w:cs="Calibri"/>
          <w:color w:val="000000"/>
          <w:spacing w:val="0"/>
          <w:szCs w:val="21"/>
        </w:rPr>
        <w:t>3</w:t>
      </w:r>
      <w:r>
        <w:rPr>
          <w:rFonts w:hint="eastAsia" w:ascii="宋体" w:hAnsi="宋体" w:eastAsia="宋体" w:cs="Calibri"/>
          <w:color w:val="000000"/>
          <w:spacing w:val="0"/>
          <w:szCs w:val="21"/>
        </w:rPr>
        <w:t>）响应文件提供的资格证明文件出现任一项不符合“供应商须知前附表”资格证明文件规定的“必须提供”的文件资料要求或者无效的。</w:t>
      </w:r>
    </w:p>
    <w:p w14:paraId="4637F83F">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3</w:t>
      </w:r>
      <w:r>
        <w:rPr>
          <w:rFonts w:hint="eastAsia" w:ascii="宋体" w:hAnsi="宋体" w:eastAsia="宋体" w:cs="Calibri"/>
          <w:color w:val="000000"/>
          <w:spacing w:val="0"/>
          <w:szCs w:val="21"/>
        </w:rPr>
        <w:t>.4通过资格审查的合格供应商不足3家的，不得进入符合性审查环节，采购人应当重新开展采购活动。</w:t>
      </w:r>
    </w:p>
    <w:p w14:paraId="2629CC93">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.符合性审查</w:t>
      </w:r>
    </w:p>
    <w:p w14:paraId="3511C108">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.1由磋商小组对通过资格审查的合格供应商的响应文件的竞标报价、商务、技术等实质性要求进行符合性审查，以确定其是否满足竞争性磋商文件的实质性要求。</w:t>
      </w:r>
    </w:p>
    <w:p w14:paraId="03977EF2">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C657C36">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14:paraId="70955ED2">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 xml:space="preserve">.4首次响应文件报价出现前后不一致的，按照下列规定修正： </w:t>
      </w:r>
    </w:p>
    <w:p w14:paraId="16AF89F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（1）响应文件中报价表内容与响应文件中相应内容不一致的，以报价表为准；</w:t>
      </w:r>
    </w:p>
    <w:p w14:paraId="4AC7FD34">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（2）大写金额和小写金额不一致的，以大写金额为准；</w:t>
      </w:r>
    </w:p>
    <w:p w14:paraId="1434566D">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同时出现两种以上不一致的，按照顺序逐条进行修正。修正后的报价经供应商确认后产生约束力，供应商不确认的，其响应文件按无效响应处理。</w:t>
      </w:r>
    </w:p>
    <w:p w14:paraId="52EDEDCA">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.5商务技术报价评审</w:t>
      </w:r>
    </w:p>
    <w:p w14:paraId="1F4ECD27">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在评审时，如发现下列情形之一的，将被视为响应文件无效处理：</w:t>
      </w:r>
    </w:p>
    <w:p w14:paraId="77CFD7F7">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（1）商务技术评审</w:t>
      </w:r>
    </w:p>
    <w:p w14:paraId="3285630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1）提供响应文件正、副本数量不足的；</w:t>
      </w:r>
    </w:p>
    <w:p w14:paraId="2F3C7ED2">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2）响应文件未按竞争性磋商文件要求签署、盖章的；</w:t>
      </w:r>
    </w:p>
    <w:p w14:paraId="1AFB0EB6">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 xml:space="preserve">3）委托代理人未能出具有效身份证明或出具的身份证明与授权委托书中的信息不符的； </w:t>
      </w:r>
    </w:p>
    <w:p w14:paraId="0E19B97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4）响应文件未提供任一项“供应商须知前附表”第</w:t>
      </w:r>
      <w:r>
        <w:rPr>
          <w:rFonts w:hint="eastAsia" w:ascii="宋体" w:hAnsi="宋体" w:eastAsia="宋体" w:cs="Calibri"/>
          <w:color w:val="000000"/>
          <w:spacing w:val="0"/>
          <w:szCs w:val="21"/>
          <w:lang w:val="en-US" w:eastAsia="zh-CN"/>
        </w:rPr>
        <w:t>5</w:t>
      </w:r>
      <w:r>
        <w:rPr>
          <w:rFonts w:hint="eastAsia" w:ascii="宋体" w:hAnsi="宋体" w:eastAsia="宋体" w:cs="Calibri"/>
          <w:color w:val="000000"/>
          <w:spacing w:val="0"/>
          <w:szCs w:val="21"/>
        </w:rPr>
        <w:t>条规定的“必须提供”或者“委托时必须提供”的文件资料的；响应文件提供的报价商务技术文件出现任一项不符合“供应商须知前附表”第</w:t>
      </w:r>
      <w:r>
        <w:rPr>
          <w:rFonts w:hint="eastAsia" w:ascii="宋体" w:hAnsi="宋体" w:eastAsia="宋体" w:cs="Calibri"/>
          <w:color w:val="000000"/>
          <w:spacing w:val="0"/>
          <w:szCs w:val="21"/>
          <w:lang w:val="en-US" w:eastAsia="zh-CN"/>
        </w:rPr>
        <w:t>5</w:t>
      </w:r>
      <w:r>
        <w:rPr>
          <w:rFonts w:hint="eastAsia" w:ascii="宋体" w:hAnsi="宋体" w:eastAsia="宋体" w:cs="Calibri"/>
          <w:color w:val="000000"/>
          <w:spacing w:val="0"/>
          <w:szCs w:val="21"/>
        </w:rPr>
        <w:t>条规定的“必须提供”或者“委托时必须提供”的文件资料要求或者无效的。</w:t>
      </w:r>
    </w:p>
    <w:p w14:paraId="78C26891">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5</w:t>
      </w:r>
      <w:r>
        <w:rPr>
          <w:rFonts w:hint="eastAsia" w:ascii="宋体" w:hAnsi="宋体" w:eastAsia="宋体" w:cs="Calibri"/>
          <w:color w:val="000000"/>
          <w:spacing w:val="0"/>
          <w:szCs w:val="21"/>
        </w:rPr>
        <w:t>）商务条款中标“▲”的条款发生负偏离的或允许负偏离的条款数超过“供应商须知前附表”规定项数的或标明实质性的要求发生负偏离的；</w:t>
      </w:r>
    </w:p>
    <w:p w14:paraId="3410BA3D">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6</w:t>
      </w:r>
      <w:r>
        <w:rPr>
          <w:rFonts w:hint="eastAsia" w:ascii="宋体" w:hAnsi="宋体" w:eastAsia="宋体" w:cs="Calibri"/>
          <w:color w:val="000000"/>
          <w:spacing w:val="0"/>
          <w:szCs w:val="21"/>
        </w:rPr>
        <w:t>）未对竞标有效期作出响应或响应文件承诺的竞标有效期不满足竞争性磋商文件要求的；</w:t>
      </w:r>
    </w:p>
    <w:p w14:paraId="22155E25">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7</w:t>
      </w:r>
      <w:r>
        <w:rPr>
          <w:rFonts w:hint="eastAsia" w:ascii="宋体" w:hAnsi="宋体" w:eastAsia="宋体" w:cs="Calibri"/>
          <w:color w:val="000000"/>
          <w:spacing w:val="0"/>
          <w:szCs w:val="21"/>
        </w:rPr>
        <w:t>）响应文件的实质性内容未使用中文表述、使用计量单位不符合竞争性磋商文件要求的；</w:t>
      </w:r>
    </w:p>
    <w:p w14:paraId="17243F86">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8</w:t>
      </w:r>
      <w:r>
        <w:rPr>
          <w:rFonts w:hint="eastAsia" w:ascii="宋体" w:hAnsi="宋体" w:eastAsia="宋体" w:cs="Calibri"/>
          <w:color w:val="000000"/>
          <w:spacing w:val="0"/>
          <w:szCs w:val="21"/>
        </w:rPr>
        <w:t>）响应文件中的文件资料因填写不齐全或者内容虚假或者出现其他情形而导致被磋商小组认定无效的；</w:t>
      </w:r>
    </w:p>
    <w:p w14:paraId="440E3950">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9</w:t>
      </w:r>
      <w:r>
        <w:rPr>
          <w:rFonts w:hint="eastAsia" w:ascii="宋体" w:hAnsi="宋体" w:eastAsia="宋体" w:cs="Calibri"/>
          <w:color w:val="000000"/>
          <w:spacing w:val="0"/>
          <w:szCs w:val="21"/>
        </w:rPr>
        <w:t>）响应文件含有采购人不能接受的附加条件的；</w:t>
      </w:r>
    </w:p>
    <w:p w14:paraId="54D4558E">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0</w:t>
      </w:r>
      <w:r>
        <w:rPr>
          <w:rFonts w:hint="eastAsia" w:ascii="宋体" w:hAnsi="宋体" w:eastAsia="宋体" w:cs="Calibri"/>
          <w:color w:val="000000"/>
          <w:spacing w:val="0"/>
          <w:szCs w:val="21"/>
        </w:rPr>
        <w:t>）明显不满足竞争性磋商文件要求的技术规格、安全、质量标准，或者与竞争性磋商文件中标“▲”的技术需求或标明实质性的要求发生负偏离的；</w:t>
      </w:r>
    </w:p>
    <w:p w14:paraId="69DE43D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1</w:t>
      </w:r>
      <w:r>
        <w:rPr>
          <w:rFonts w:hint="eastAsia" w:ascii="宋体" w:hAnsi="宋体" w:eastAsia="宋体" w:cs="Calibri"/>
          <w:color w:val="000000"/>
          <w:spacing w:val="0"/>
          <w:szCs w:val="21"/>
        </w:rPr>
        <w:t>）技术需求允许负偏离的条款数超过“供应商须知前附表”规定项数的；</w:t>
      </w:r>
    </w:p>
    <w:p w14:paraId="7E8DADC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2</w:t>
      </w:r>
      <w:r>
        <w:rPr>
          <w:rFonts w:hint="eastAsia" w:ascii="宋体" w:hAnsi="宋体" w:eastAsia="宋体" w:cs="Calibri"/>
          <w:color w:val="000000"/>
          <w:spacing w:val="0"/>
          <w:szCs w:val="21"/>
        </w:rPr>
        <w:t>）虚假竞标，或者出现其他情形而导致被磋商小组认定无效的；</w:t>
      </w:r>
    </w:p>
    <w:p w14:paraId="07AF39D7">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3</w:t>
      </w:r>
      <w:r>
        <w:rPr>
          <w:rFonts w:hint="eastAsia" w:ascii="宋体" w:hAnsi="宋体" w:eastAsia="宋体" w:cs="Calibri"/>
          <w:color w:val="000000"/>
          <w:spacing w:val="0"/>
          <w:szCs w:val="21"/>
        </w:rPr>
        <w:t>）竞标技术方案不明确，竞争性磋商文件未允许</w:t>
      </w:r>
      <w:r>
        <w:rPr>
          <w:rFonts w:hint="eastAsia" w:ascii="宋体" w:hAnsi="宋体" w:eastAsia="宋体" w:cs="Calibri"/>
          <w:spacing w:val="0"/>
          <w:szCs w:val="21"/>
        </w:rPr>
        <w:t>但响应文件中</w:t>
      </w:r>
      <w:r>
        <w:rPr>
          <w:rFonts w:hint="eastAsia" w:ascii="宋体" w:hAnsi="宋体" w:eastAsia="宋体" w:cs="Calibri"/>
          <w:color w:val="000000"/>
          <w:spacing w:val="0"/>
          <w:szCs w:val="21"/>
        </w:rPr>
        <w:t>存在一个或一个以上备选（替代）竞标方案的；</w:t>
      </w:r>
    </w:p>
    <w:p w14:paraId="33A8B456">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4</w:t>
      </w:r>
      <w:r>
        <w:rPr>
          <w:rFonts w:hint="eastAsia" w:ascii="宋体" w:hAnsi="宋体" w:eastAsia="宋体" w:cs="Calibri"/>
          <w:color w:val="000000"/>
          <w:spacing w:val="0"/>
          <w:szCs w:val="21"/>
        </w:rPr>
        <w:t>）未响应竞争性磋商文件实质性要求的；</w:t>
      </w:r>
    </w:p>
    <w:p w14:paraId="1F3E8FA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）法律、法规和竞争性磋商文件规定的其他无效情形。</w:t>
      </w:r>
    </w:p>
    <w:p w14:paraId="3AF3463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（2）报价评审</w:t>
      </w:r>
    </w:p>
    <w:p w14:paraId="48A77E6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 响应文件未提供“供应商须知前附表”第</w:t>
      </w:r>
      <w:r>
        <w:rPr>
          <w:rFonts w:hint="eastAsia" w:ascii="宋体" w:hAnsi="宋体" w:eastAsia="宋体" w:cs="Calibri"/>
          <w:color w:val="000000"/>
          <w:spacing w:val="0"/>
          <w:szCs w:val="21"/>
          <w:lang w:val="en-US" w:eastAsia="zh-CN"/>
        </w:rPr>
        <w:t>5</w:t>
      </w:r>
      <w:r>
        <w:rPr>
          <w:rFonts w:hint="eastAsia" w:ascii="宋体" w:hAnsi="宋体" w:eastAsia="宋体" w:cs="Calibri"/>
          <w:color w:val="000000"/>
          <w:spacing w:val="0"/>
          <w:szCs w:val="21"/>
        </w:rPr>
        <w:t>条规定中的“竞标报价表”的；</w:t>
      </w:r>
    </w:p>
    <w:p w14:paraId="4153C6E7">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2）未采用人民币报价或者未按照竞争性磋商文件标明的币种报价的；</w:t>
      </w:r>
    </w:p>
    <w:p w14:paraId="4E8E4589">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 xml:space="preserve">3）竞标报价（包含首次报价、最后报价）超过规定的采购预算金额或者最高限价的（如本项目公布了最高限价）； </w:t>
      </w:r>
    </w:p>
    <w:p w14:paraId="6E6AB2FE">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 xml:space="preserve">）修正后的报价，供应商不确认的；或经供应商确认修正后的竞标报价（包含首次报价、最后报价）超过规定的采购预算金额或者最高限价的（如本项目公布了最高限价）； </w:t>
      </w:r>
    </w:p>
    <w:p w14:paraId="6A38E751">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14:paraId="0B01D91C">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.7通过符合性审查的合格供应商不足3家的，不得进入磋商环节，采购人应当重新开展采购活动。</w:t>
      </w:r>
    </w:p>
    <w:p w14:paraId="1AE94B81">
      <w:pPr>
        <w:spacing w:line="400" w:lineRule="exact"/>
        <w:ind w:firstLine="422" w:firstLineChars="200"/>
        <w:rPr>
          <w:rFonts w:ascii="宋体" w:hAnsi="宋体" w:eastAsia="宋体" w:cs="Calibri"/>
          <w:b/>
          <w:color w:val="000000"/>
          <w:spacing w:val="0"/>
          <w:kern w:val="0"/>
          <w:szCs w:val="21"/>
        </w:rPr>
      </w:pPr>
      <w:r>
        <w:rPr>
          <w:rFonts w:hint="eastAsia" w:ascii="宋体" w:hAnsi="宋体" w:eastAsia="宋体" w:cs="Calibri"/>
          <w:b/>
          <w:color w:val="000000"/>
          <w:spacing w:val="0"/>
          <w:kern w:val="0"/>
          <w:szCs w:val="21"/>
        </w:rPr>
        <w:t>（三）磋商</w:t>
      </w:r>
    </w:p>
    <w:p w14:paraId="54AD25CD">
      <w:pPr>
        <w:spacing w:line="400" w:lineRule="exact"/>
        <w:ind w:firstLine="420" w:firstLineChars="200"/>
        <w:rPr>
          <w:rFonts w:ascii="宋体" w:hAnsi="宋体" w:eastAsia="宋体" w:cs="Calibri"/>
          <w:color w:val="000000"/>
          <w:spacing w:val="0"/>
          <w:kern w:val="0"/>
          <w:szCs w:val="21"/>
        </w:rPr>
      </w:pPr>
      <w:r>
        <w:rPr>
          <w:rFonts w:ascii="宋体" w:hAnsi="宋体" w:eastAsia="宋体" w:cs="Calibri"/>
          <w:color w:val="000000"/>
          <w:spacing w:val="0"/>
          <w:kern w:val="0"/>
          <w:szCs w:val="21"/>
        </w:rPr>
        <w:t>5</w:t>
      </w:r>
      <w:r>
        <w:rPr>
          <w:rFonts w:hint="eastAsia" w:ascii="宋体" w:hAnsi="宋体" w:eastAsia="宋体" w:cs="Calibri"/>
          <w:color w:val="000000"/>
          <w:spacing w:val="0"/>
          <w:kern w:val="0"/>
          <w:szCs w:val="21"/>
        </w:rPr>
        <w:t>.磋商小组按照“供应商须知前附表”</w:t>
      </w:r>
      <w:r>
        <w:rPr>
          <w:rFonts w:hint="eastAsia" w:ascii="宋体" w:hAnsi="宋体" w:eastAsia="宋体" w:cs="Calibri"/>
          <w:color w:val="000000"/>
          <w:spacing w:val="0"/>
          <w:szCs w:val="21"/>
        </w:rPr>
        <w:t xml:space="preserve"> </w:t>
      </w:r>
      <w:r>
        <w:rPr>
          <w:rFonts w:hint="eastAsia" w:ascii="宋体" w:hAnsi="宋体" w:eastAsia="宋体" w:cs="Calibri"/>
          <w:color w:val="000000"/>
          <w:spacing w:val="0"/>
          <w:kern w:val="0"/>
          <w:szCs w:val="21"/>
        </w:rPr>
        <w:t>确定的</w:t>
      </w:r>
      <w:r>
        <w:rPr>
          <w:rFonts w:hint="eastAsia" w:ascii="宋体" w:hAnsi="宋体" w:eastAsia="宋体" w:cs="Calibri"/>
          <w:color w:val="000000"/>
          <w:spacing w:val="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14:paraId="7B5D055F">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6</w:t>
      </w:r>
      <w:r>
        <w:rPr>
          <w:rFonts w:hint="eastAsia" w:ascii="宋体" w:hAnsi="宋体" w:eastAsia="宋体" w:cs="Calibri"/>
          <w:color w:val="000000"/>
          <w:spacing w:val="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6F60132B">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7</w:t>
      </w:r>
      <w:r>
        <w:rPr>
          <w:rFonts w:hint="eastAsia" w:ascii="宋体" w:hAnsi="宋体" w:eastAsia="宋体" w:cs="Calibri"/>
          <w:color w:val="000000"/>
          <w:spacing w:val="0"/>
          <w:szCs w:val="21"/>
        </w:rPr>
        <w:t>.对竞争性磋商文件作出的实质性变动是竞争性磋商文件的有效组成部分，由磋商小组及时以书面形式同时通知所有参加磋商的供应商。</w:t>
      </w:r>
    </w:p>
    <w:p w14:paraId="7237DB1C">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8</w:t>
      </w:r>
      <w:r>
        <w:rPr>
          <w:rFonts w:hint="eastAsia" w:ascii="宋体" w:hAnsi="宋体" w:eastAsia="宋体" w:cs="Calibri"/>
          <w:color w:val="000000"/>
          <w:spacing w:val="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14:paraId="47804B83">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9</w:t>
      </w:r>
      <w:r>
        <w:rPr>
          <w:rFonts w:hint="eastAsia" w:ascii="宋体" w:hAnsi="宋体" w:eastAsia="宋体" w:cs="Calibri"/>
          <w:color w:val="000000"/>
          <w:spacing w:val="0"/>
          <w:szCs w:val="21"/>
        </w:rPr>
        <w:t>.磋商中，磋商的任何一方不得透露与磋商有关的其他供应商的技术资料、价格和其他信息。</w:t>
      </w:r>
    </w:p>
    <w:p w14:paraId="356C2F84">
      <w:pPr>
        <w:widowControl/>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0</w:t>
      </w:r>
      <w:r>
        <w:rPr>
          <w:rFonts w:hint="eastAsia" w:ascii="宋体" w:hAnsi="宋体" w:eastAsia="宋体" w:cs="Calibri"/>
          <w:color w:val="000000"/>
          <w:spacing w:val="0"/>
          <w:szCs w:val="21"/>
        </w:rPr>
        <w:t>.磋商过程中重新提交的响应文件，供应商可以在开启前补充、修改。</w:t>
      </w:r>
    </w:p>
    <w:p w14:paraId="2EABA9F3">
      <w:pPr>
        <w:widowControl/>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1</w:t>
      </w:r>
      <w:r>
        <w:rPr>
          <w:rFonts w:hint="eastAsia" w:ascii="宋体" w:hAnsi="宋体" w:eastAsia="宋体" w:cs="Calibri"/>
          <w:color w:val="000000"/>
          <w:spacing w:val="0"/>
          <w:szCs w:val="21"/>
        </w:rPr>
        <w:t>．对磋商过程提交的响应文件进行有效性、完整性和响应程度审查，通过审查的合格供应商不足3家的，采购人应当重新开展采购活动。</w:t>
      </w:r>
    </w:p>
    <w:p w14:paraId="27900798">
      <w:pPr>
        <w:widowControl/>
        <w:spacing w:line="400" w:lineRule="exact"/>
        <w:ind w:firstLine="422" w:firstLineChars="200"/>
        <w:jc w:val="left"/>
        <w:rPr>
          <w:rFonts w:ascii="宋体" w:hAnsi="宋体" w:eastAsia="宋体" w:cs="Calibri"/>
          <w:b/>
          <w:color w:val="000000"/>
          <w:spacing w:val="0"/>
          <w:szCs w:val="21"/>
        </w:rPr>
      </w:pPr>
      <w:r>
        <w:rPr>
          <w:rFonts w:hint="eastAsia" w:ascii="宋体" w:hAnsi="宋体" w:eastAsia="宋体" w:cs="Calibri"/>
          <w:b/>
          <w:color w:val="000000"/>
          <w:spacing w:val="0"/>
          <w:szCs w:val="21"/>
        </w:rPr>
        <w:t>（四）最后报价</w:t>
      </w:r>
    </w:p>
    <w:p w14:paraId="56E758B5">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2</w:t>
      </w:r>
      <w:r>
        <w:rPr>
          <w:rFonts w:hint="eastAsia" w:ascii="宋体" w:hAnsi="宋体" w:eastAsia="宋体" w:cs="Calibri"/>
          <w:color w:val="000000"/>
          <w:spacing w:val="0"/>
          <w:szCs w:val="21"/>
        </w:rPr>
        <w:t>.竞争性磋商文件能够详细列明采购标的的技术、服务要求的，磋商结束后，由磋商小组要求所有继续参加磋商的供应商在规定时间内密封提交最后报价，提交最后报价的供应商不得少于3家。</w:t>
      </w:r>
    </w:p>
    <w:p w14:paraId="14CE501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3</w:t>
      </w:r>
      <w:r>
        <w:rPr>
          <w:rFonts w:hint="eastAsia" w:ascii="宋体" w:hAnsi="宋体" w:eastAsia="宋体" w:cs="Calibri"/>
          <w:color w:val="000000"/>
          <w:spacing w:val="0"/>
          <w:szCs w:val="21"/>
        </w:rPr>
        <w:t>. 最后报价是供应商响应文件的有效组成部分。</w:t>
      </w:r>
    </w:p>
    <w:p w14:paraId="76828884">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4</w:t>
      </w:r>
      <w:r>
        <w:rPr>
          <w:rFonts w:hint="eastAsia" w:ascii="宋体" w:hAnsi="宋体" w:eastAsia="宋体" w:cs="Calibri"/>
          <w:color w:val="000000"/>
          <w:spacing w:val="0"/>
          <w:szCs w:val="21"/>
        </w:rPr>
        <w:t>.已经提交响应文件的供应商，在提交最后报价之前，可以根据磋商情况退出磋商，退出磋商的供应商的响应文件按无效响应处理。</w:t>
      </w:r>
    </w:p>
    <w:p w14:paraId="4813CA0D">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.供应商未在规定时间内提交最后报价的，视同退出磋商。</w:t>
      </w:r>
    </w:p>
    <w:p w14:paraId="5FC16DD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6</w:t>
      </w:r>
      <w:r>
        <w:rPr>
          <w:rFonts w:hint="eastAsia" w:ascii="宋体" w:hAnsi="宋体" w:eastAsia="宋体" w:cs="Calibri"/>
          <w:color w:val="000000"/>
          <w:spacing w:val="0"/>
          <w:szCs w:val="21"/>
        </w:rPr>
        <w:t>.磋商小组收齐最后报价后统一开启，磋商小组对最后报价进行有效性、完整性和响应程度的审查。</w:t>
      </w:r>
    </w:p>
    <w:p w14:paraId="65852C93">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17</w:t>
      </w:r>
      <w:r>
        <w:rPr>
          <w:rFonts w:hint="eastAsia" w:ascii="宋体" w:hAnsi="宋体" w:eastAsia="宋体" w:cs="Calibri"/>
          <w:color w:val="000000"/>
          <w:spacing w:val="0"/>
          <w:szCs w:val="21"/>
        </w:rPr>
        <w:t>.响应文件最后报价出现前后不一致的，按照本章第</w:t>
      </w:r>
      <w:r>
        <w:rPr>
          <w:rFonts w:ascii="宋体" w:hAnsi="宋体" w:eastAsia="宋体" w:cs="Calibri"/>
          <w:color w:val="000000"/>
          <w:spacing w:val="0"/>
          <w:szCs w:val="21"/>
        </w:rPr>
        <w:t>4</w:t>
      </w:r>
      <w:r>
        <w:rPr>
          <w:rFonts w:hint="eastAsia" w:ascii="宋体" w:hAnsi="宋体" w:eastAsia="宋体" w:cs="Calibri"/>
          <w:color w:val="000000"/>
          <w:spacing w:val="0"/>
          <w:szCs w:val="21"/>
        </w:rPr>
        <w:t xml:space="preserve">.4条的规定修正。 </w:t>
      </w:r>
    </w:p>
    <w:p w14:paraId="69056E67">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18</w:t>
      </w:r>
      <w:r>
        <w:rPr>
          <w:rFonts w:hint="eastAsia" w:ascii="宋体" w:hAnsi="宋体" w:eastAsia="宋体" w:cs="Calibri"/>
          <w:color w:val="000000"/>
          <w:spacing w:val="0"/>
          <w:szCs w:val="21"/>
        </w:rPr>
        <w:t>.修正后的报价出现下列情形的，按无效响应处理：</w:t>
      </w:r>
    </w:p>
    <w:p w14:paraId="1334C04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（1）供应商不确认的；</w:t>
      </w:r>
    </w:p>
    <w:p w14:paraId="42A0D5C4">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（2）经供应商确认修正后的竞标报价（包含首次报价、最后报价）超过规定的采购预算金额或者最高限价的（如本项目公布了最高限价）；</w:t>
      </w:r>
    </w:p>
    <w:p w14:paraId="73786AD7">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19</w:t>
      </w:r>
      <w:r>
        <w:rPr>
          <w:rFonts w:hint="eastAsia" w:ascii="宋体" w:hAnsi="宋体" w:eastAsia="宋体" w:cs="Calibri"/>
          <w:color w:val="000000"/>
          <w:spacing w:val="0"/>
          <w:szCs w:val="21"/>
        </w:rPr>
        <w:t>.经供应商确认修正后的最后报价作为评审及签订合同的依据。</w:t>
      </w:r>
    </w:p>
    <w:p w14:paraId="025E7002">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20</w:t>
      </w:r>
      <w:r>
        <w:rPr>
          <w:rFonts w:hint="eastAsia" w:ascii="宋体" w:hAnsi="宋体" w:eastAsia="宋体" w:cs="Calibri"/>
          <w:color w:val="000000"/>
          <w:spacing w:val="0"/>
          <w:szCs w:val="21"/>
        </w:rPr>
        <w:t>.最后报价结束后，磋商小组不得再与供应商进行任何形式的商谈。</w:t>
      </w:r>
    </w:p>
    <w:p w14:paraId="32AA2EB5">
      <w:pPr>
        <w:spacing w:line="400" w:lineRule="exact"/>
        <w:ind w:firstLine="422" w:firstLineChars="200"/>
        <w:rPr>
          <w:rFonts w:ascii="宋体" w:hAnsi="宋体" w:eastAsia="宋体" w:cs="Calibri"/>
          <w:b/>
          <w:color w:val="000000"/>
          <w:spacing w:val="0"/>
          <w:szCs w:val="21"/>
          <w:highlight w:val="none"/>
          <w:rPrChange w:id="149" w:author="Lee" w:date="2025-11-21T08:49:42Z">
            <w:rPr>
              <w:rFonts w:ascii="宋体" w:hAnsi="宋体" w:eastAsia="宋体" w:cs="Calibri"/>
              <w:b/>
              <w:color w:val="000000"/>
              <w:spacing w:val="0"/>
              <w:szCs w:val="21"/>
            </w:rPr>
          </w:rPrChange>
        </w:rPr>
      </w:pPr>
      <w:r>
        <w:rPr>
          <w:rFonts w:hint="eastAsia" w:ascii="宋体" w:hAnsi="宋体" w:eastAsia="宋体" w:cs="Calibri"/>
          <w:b/>
          <w:color w:val="000000"/>
          <w:spacing w:val="0"/>
          <w:szCs w:val="21"/>
        </w:rPr>
        <w:t>（五）比</w:t>
      </w:r>
      <w:bookmarkStart w:id="12" w:name="_GoBack"/>
      <w:r>
        <w:rPr>
          <w:rFonts w:hint="eastAsia" w:ascii="宋体" w:hAnsi="宋体" w:eastAsia="宋体" w:cs="Calibri"/>
          <w:b/>
          <w:color w:val="000000"/>
          <w:spacing w:val="0"/>
          <w:szCs w:val="21"/>
          <w:highlight w:val="none"/>
          <w:rPrChange w:id="150" w:author="Lee" w:date="2025-11-21T08:49:42Z">
            <w:rPr>
              <w:rFonts w:hint="eastAsia" w:ascii="宋体" w:hAnsi="宋体" w:eastAsia="宋体" w:cs="Calibri"/>
              <w:b/>
              <w:color w:val="000000"/>
              <w:spacing w:val="0"/>
              <w:szCs w:val="21"/>
            </w:rPr>
          </w:rPrChange>
        </w:rPr>
        <w:t>较与评价</w:t>
      </w:r>
    </w:p>
    <w:p w14:paraId="44EA981C">
      <w:pPr>
        <w:spacing w:line="400" w:lineRule="exact"/>
        <w:ind w:firstLine="420" w:firstLineChars="200"/>
        <w:rPr>
          <w:rFonts w:ascii="宋体" w:hAnsi="宋体" w:eastAsia="宋体" w:cs="Calibri"/>
          <w:color w:val="000000"/>
          <w:spacing w:val="0"/>
          <w:szCs w:val="21"/>
          <w:highlight w:val="none"/>
          <w:rPrChange w:id="151" w:author="Lee" w:date="2025-11-21T08:49:42Z">
            <w:rPr>
              <w:rFonts w:ascii="宋体" w:hAnsi="宋体" w:eastAsia="宋体" w:cs="Calibri"/>
              <w:color w:val="000000"/>
              <w:spacing w:val="0"/>
              <w:szCs w:val="21"/>
            </w:rPr>
          </w:rPrChange>
        </w:rPr>
      </w:pPr>
      <w:r>
        <w:rPr>
          <w:rFonts w:hint="eastAsia" w:ascii="宋体" w:hAnsi="宋体" w:eastAsia="宋体" w:cs="Calibri"/>
          <w:color w:val="000000"/>
          <w:spacing w:val="0"/>
          <w:szCs w:val="21"/>
          <w:highlight w:val="none"/>
          <w:rPrChange w:id="152" w:author="Lee" w:date="2025-11-21T08:49:42Z">
            <w:rPr>
              <w:rFonts w:hint="eastAsia" w:ascii="宋体" w:hAnsi="宋体" w:eastAsia="宋体" w:cs="Calibri"/>
              <w:color w:val="000000"/>
              <w:spacing w:val="0"/>
              <w:szCs w:val="21"/>
            </w:rPr>
          </w:rPrChange>
        </w:rPr>
        <w:t>2</w:t>
      </w:r>
      <w:r>
        <w:rPr>
          <w:rFonts w:ascii="宋体" w:hAnsi="宋体" w:eastAsia="宋体" w:cs="Calibri"/>
          <w:color w:val="000000"/>
          <w:spacing w:val="0"/>
          <w:szCs w:val="21"/>
          <w:highlight w:val="none"/>
          <w:rPrChange w:id="153" w:author="Lee" w:date="2025-11-21T08:49:42Z">
            <w:rPr>
              <w:rFonts w:ascii="宋体" w:hAnsi="宋体" w:eastAsia="宋体" w:cs="Calibri"/>
              <w:color w:val="000000"/>
              <w:spacing w:val="0"/>
              <w:szCs w:val="21"/>
            </w:rPr>
          </w:rPrChange>
        </w:rPr>
        <w:t>1</w:t>
      </w:r>
      <w:r>
        <w:rPr>
          <w:rFonts w:hint="eastAsia" w:ascii="宋体" w:hAnsi="宋体" w:eastAsia="宋体" w:cs="Calibri"/>
          <w:color w:val="000000"/>
          <w:spacing w:val="0"/>
          <w:szCs w:val="21"/>
          <w:highlight w:val="none"/>
          <w:rPrChange w:id="154" w:author="Lee" w:date="2025-11-21T08:49:42Z">
            <w:rPr>
              <w:rFonts w:hint="eastAsia" w:ascii="宋体" w:hAnsi="宋体" w:eastAsia="宋体" w:cs="Calibri"/>
              <w:color w:val="000000"/>
              <w:spacing w:val="0"/>
              <w:szCs w:val="21"/>
            </w:rPr>
          </w:rPrChange>
        </w:rPr>
        <w:t>.评审方法：</w:t>
      </w:r>
      <w:r>
        <w:rPr>
          <w:rFonts w:hint="eastAsia" w:ascii="宋体" w:hAnsi="宋体" w:eastAsia="宋体" w:cs="Calibri"/>
          <w:b/>
          <w:bCs/>
          <w:color w:val="000000"/>
          <w:spacing w:val="0"/>
          <w:szCs w:val="21"/>
          <w:highlight w:val="none"/>
          <w:rPrChange w:id="155" w:author="Lee" w:date="2025-11-21T08:49:42Z">
            <w:rPr>
              <w:rFonts w:hint="eastAsia" w:ascii="宋体" w:hAnsi="宋体" w:eastAsia="宋体" w:cs="Calibri"/>
              <w:b/>
              <w:bCs/>
              <w:color w:val="000000"/>
              <w:spacing w:val="0"/>
              <w:szCs w:val="21"/>
              <w:highlight w:val="yellow"/>
            </w:rPr>
          </w:rPrChange>
        </w:rPr>
        <w:t>综合评分法</w:t>
      </w:r>
      <w:r>
        <w:rPr>
          <w:rFonts w:hint="eastAsia" w:ascii="宋体" w:hAnsi="宋体" w:eastAsia="宋体" w:cs="Calibri"/>
          <w:color w:val="000000"/>
          <w:spacing w:val="0"/>
          <w:szCs w:val="21"/>
          <w:highlight w:val="none"/>
          <w:rPrChange w:id="156" w:author="Lee" w:date="2025-11-21T08:49:42Z">
            <w:rPr>
              <w:rFonts w:hint="eastAsia" w:ascii="宋体" w:hAnsi="宋体" w:eastAsia="宋体" w:cs="Calibri"/>
              <w:color w:val="000000"/>
              <w:spacing w:val="0"/>
              <w:szCs w:val="21"/>
            </w:rPr>
          </w:rPrChange>
        </w:rPr>
        <w:t>。</w:t>
      </w:r>
    </w:p>
    <w:p w14:paraId="5D881FBB">
      <w:pPr>
        <w:spacing w:line="400" w:lineRule="exact"/>
        <w:ind w:firstLine="562"/>
        <w:rPr>
          <w:rFonts w:hint="eastAsia" w:ascii="宋体" w:hAnsi="宋体" w:eastAsia="宋体" w:cs="Times New Roman"/>
          <w:b/>
          <w:color w:val="000000"/>
          <w:spacing w:val="0"/>
          <w:szCs w:val="21"/>
          <w:highlight w:val="none"/>
          <w:rPrChange w:id="157" w:author="Lee" w:date="2025-11-21T08:49:42Z">
            <w:rPr>
              <w:rFonts w:hint="eastAsia" w:ascii="宋体" w:hAnsi="宋体" w:eastAsia="宋体" w:cs="Times New Roman"/>
              <w:b/>
              <w:color w:val="000000"/>
              <w:spacing w:val="0"/>
              <w:szCs w:val="21"/>
            </w:rPr>
          </w:rPrChange>
        </w:rPr>
      </w:pPr>
      <w:r>
        <w:rPr>
          <w:rFonts w:hint="eastAsia" w:ascii="宋体" w:hAnsi="宋体" w:eastAsia="宋体" w:cs="Times New Roman"/>
          <w:b/>
          <w:color w:val="000000"/>
          <w:spacing w:val="0"/>
          <w:szCs w:val="21"/>
          <w:highlight w:val="none"/>
          <w:rPrChange w:id="158" w:author="Lee" w:date="2025-11-21T08:49:42Z">
            <w:rPr>
              <w:rFonts w:hint="eastAsia" w:ascii="宋体" w:hAnsi="宋体" w:eastAsia="宋体" w:cs="Times New Roman"/>
              <w:b/>
              <w:color w:val="000000"/>
              <w:spacing w:val="0"/>
              <w:szCs w:val="21"/>
            </w:rPr>
          </w:rPrChange>
        </w:rPr>
        <w:t>二、评审标准</w:t>
      </w:r>
    </w:p>
    <w:p w14:paraId="03FF6595">
      <w:pPr>
        <w:spacing w:line="400" w:lineRule="exact"/>
        <w:ind w:firstLine="420" w:firstLineChars="200"/>
        <w:rPr>
          <w:rFonts w:hint="eastAsia" w:ascii="宋体" w:hAnsi="宋体" w:eastAsia="宋体" w:cs="Times New Roman"/>
          <w:bCs/>
          <w:color w:val="000000"/>
          <w:spacing w:val="0"/>
          <w:szCs w:val="21"/>
          <w:lang w:eastAsia="zh-CN"/>
        </w:rPr>
      </w:pPr>
      <w:r>
        <w:rPr>
          <w:rFonts w:hint="eastAsia" w:ascii="宋体" w:hAnsi="宋体" w:eastAsia="宋体" w:cs="Times New Roman"/>
          <w:bCs/>
          <w:color w:val="000000"/>
          <w:spacing w:val="0"/>
          <w:szCs w:val="21"/>
          <w:highlight w:val="none"/>
          <w:lang w:val="en-US" w:eastAsia="zh-CN"/>
          <w:rPrChange w:id="159" w:author="Lee" w:date="2025-11-21T08:49:42Z">
            <w:rPr>
              <w:rFonts w:hint="eastAsia" w:ascii="宋体" w:hAnsi="宋体" w:eastAsia="宋体" w:cs="Times New Roman"/>
              <w:bCs/>
              <w:color w:val="000000"/>
              <w:spacing w:val="0"/>
              <w:szCs w:val="21"/>
              <w:lang w:val="en-US" w:eastAsia="zh-CN"/>
            </w:rPr>
          </w:rPrChange>
        </w:rPr>
        <w:t>1.</w:t>
      </w:r>
      <w:r>
        <w:rPr>
          <w:rFonts w:hint="eastAsia" w:ascii="宋体" w:hAnsi="宋体" w:eastAsia="宋体" w:cs="Times New Roman"/>
          <w:bCs/>
          <w:color w:val="000000"/>
          <w:spacing w:val="0"/>
          <w:szCs w:val="21"/>
          <w:highlight w:val="none"/>
          <w:rPrChange w:id="160" w:author="Lee" w:date="2025-11-21T08:49:42Z">
            <w:rPr>
              <w:rFonts w:hint="eastAsia" w:ascii="宋体" w:hAnsi="宋体" w:eastAsia="宋体" w:cs="Times New Roman"/>
              <w:bCs/>
              <w:color w:val="000000"/>
              <w:spacing w:val="0"/>
              <w:szCs w:val="21"/>
            </w:rPr>
          </w:rPrChange>
        </w:rPr>
        <w:t>评审依据：磋商小组</w:t>
      </w:r>
      <w:bookmarkEnd w:id="12"/>
      <w:r>
        <w:rPr>
          <w:rFonts w:hint="eastAsia" w:ascii="宋体" w:hAnsi="宋体" w:eastAsia="宋体" w:cs="Times New Roman"/>
          <w:bCs/>
          <w:color w:val="000000"/>
          <w:spacing w:val="0"/>
          <w:szCs w:val="21"/>
        </w:rPr>
        <w:t>将以磋商响应文件为评审依据，对供应商的</w:t>
      </w:r>
      <w:r>
        <w:rPr>
          <w:rFonts w:hint="eastAsia" w:ascii="宋体" w:hAnsi="宋体" w:eastAsia="宋体" w:cs="Times New Roman"/>
          <w:color w:val="000000"/>
          <w:spacing w:val="0"/>
          <w:szCs w:val="21"/>
        </w:rPr>
        <w:t>报价、技术、</w:t>
      </w:r>
      <w:r>
        <w:rPr>
          <w:rFonts w:hint="eastAsia" w:ascii="宋体" w:hAnsi="宋体" w:eastAsia="宋体" w:cs="Times New Roman"/>
          <w:color w:val="000000"/>
          <w:spacing w:val="0"/>
          <w:szCs w:val="21"/>
          <w:lang w:val="en-US" w:eastAsia="zh-CN"/>
        </w:rPr>
        <w:t>商务</w:t>
      </w:r>
      <w:r>
        <w:rPr>
          <w:rFonts w:hint="eastAsia" w:ascii="宋体" w:hAnsi="宋体" w:eastAsia="宋体" w:cs="Times New Roman"/>
          <w:color w:val="000000"/>
          <w:spacing w:val="0"/>
          <w:szCs w:val="21"/>
        </w:rPr>
        <w:t>等方面内容按百分制打分</w:t>
      </w:r>
      <w:r>
        <w:rPr>
          <w:rFonts w:hint="eastAsia" w:ascii="宋体" w:hAnsi="宋体" w:eastAsia="宋体" w:cs="Times New Roman"/>
          <w:bCs/>
          <w:color w:val="000000"/>
          <w:spacing w:val="0"/>
          <w:szCs w:val="21"/>
        </w:rPr>
        <w:t>。（计分方法按四舍五入取至百分位）</w:t>
      </w:r>
      <w:r>
        <w:rPr>
          <w:rFonts w:hint="eastAsia" w:ascii="宋体" w:hAnsi="宋体" w:eastAsia="宋体" w:cs="Times New Roman"/>
          <w:bCs/>
          <w:color w:val="000000"/>
          <w:spacing w:val="0"/>
          <w:szCs w:val="21"/>
          <w:lang w:eastAsia="zh-CN"/>
        </w:rPr>
        <w:t>。</w:t>
      </w:r>
    </w:p>
    <w:p w14:paraId="7BCAD070">
      <w:pPr>
        <w:spacing w:line="400" w:lineRule="exact"/>
        <w:ind w:firstLine="420" w:firstLineChars="200"/>
        <w:rPr>
          <w:rFonts w:hint="eastAsia" w:ascii="宋体" w:hAnsi="宋体" w:eastAsia="宋体" w:cs="Times New Roman"/>
          <w:bCs/>
          <w:color w:val="000000"/>
          <w:spacing w:val="0"/>
          <w:szCs w:val="21"/>
          <w:lang w:val="en-US" w:eastAsia="zh-CN"/>
        </w:rPr>
      </w:pPr>
      <w:r>
        <w:rPr>
          <w:rFonts w:hint="eastAsia" w:ascii="宋体" w:hAnsi="宋体" w:eastAsia="宋体" w:cs="Times New Roman"/>
          <w:bCs/>
          <w:color w:val="000000"/>
          <w:spacing w:val="0"/>
          <w:szCs w:val="21"/>
          <w:lang w:val="en-US" w:eastAsia="zh-CN"/>
        </w:rPr>
        <w:t xml:space="preserve">2.（1）符合《政府采购促进中小企业发展管理办法》（财库〔2020〕46 号）规定条件且按该办法中规定的格式提供了《中小企业声明函》的小型和微型企业。对其投标价给予 10%的扣除，扣除后的价格为评标价，即评标价=投标价×（1-10%）；大中型企业与小型、微型企业组成联合体投标，其中小型、微型企业的协议合同金额占到联合体协议合同总金额 30%以上的，联合体投标价给予 4%的扣除，扣除后的价格为评标价，即评标价=投标价×（1-4%）；除上述情况外，评标价=投标价。 </w:t>
      </w:r>
    </w:p>
    <w:p w14:paraId="0AF09317">
      <w:pPr>
        <w:spacing w:line="400" w:lineRule="exact"/>
        <w:ind w:firstLine="420" w:firstLineChars="200"/>
        <w:rPr>
          <w:rFonts w:hint="eastAsia" w:ascii="宋体" w:hAnsi="宋体" w:eastAsia="宋体" w:cs="Times New Roman"/>
          <w:bCs/>
          <w:color w:val="000000"/>
          <w:spacing w:val="0"/>
          <w:szCs w:val="21"/>
          <w:lang w:val="en-US" w:eastAsia="zh-CN"/>
        </w:rPr>
      </w:pPr>
      <w:r>
        <w:rPr>
          <w:rFonts w:hint="eastAsia" w:ascii="宋体" w:hAnsi="宋体" w:eastAsia="宋体" w:cs="Times New Roman"/>
          <w:bCs/>
          <w:color w:val="000000"/>
          <w:spacing w:val="0"/>
          <w:szCs w:val="21"/>
          <w:lang w:val="en-US" w:eastAsia="zh-CN"/>
        </w:rPr>
        <w:t xml:space="preserve">（2）按《关于政府采购支持监狱企业发展有关问题的通知》（财库〔2014〕68 号）认定为监狱企业的，在政府采购活动中，监狱企业视同小型、微型企业。监狱企业参加政府采购活动时，应当提供由省级以上监狱管理局、戒毒管理局（含新疆生产建设兵团）出具的属于监狱企业的证明文件。 </w:t>
      </w:r>
    </w:p>
    <w:p w14:paraId="75572C54">
      <w:pPr>
        <w:spacing w:line="400" w:lineRule="exact"/>
        <w:ind w:firstLine="420" w:firstLineChars="200"/>
        <w:rPr>
          <w:rFonts w:hint="eastAsia" w:ascii="宋体" w:hAnsi="宋体" w:eastAsia="宋体" w:cs="Times New Roman"/>
          <w:bCs/>
          <w:color w:val="000000"/>
          <w:spacing w:val="0"/>
          <w:szCs w:val="21"/>
          <w:lang w:val="en-US" w:eastAsia="zh-CN"/>
        </w:rPr>
      </w:pPr>
      <w:r>
        <w:rPr>
          <w:rFonts w:hint="eastAsia" w:ascii="宋体" w:hAnsi="宋体" w:eastAsia="宋体" w:cs="Times New Roman"/>
          <w:bCs/>
          <w:color w:val="000000"/>
          <w:spacing w:val="0"/>
          <w:szCs w:val="21"/>
          <w:lang w:val="en-US" w:eastAsia="zh-CN"/>
        </w:rPr>
        <w:t>（3）按《关于促进残疾人就业政府采购政策的通知》(财库〔2017〕141 号)认定为残疾人福利性单位的，在政府采购活动中，残疾人福利性单位视同小型、微型企业。残疾人福利性单位参加政府采购活动时，应当提供该通知规定的《残疾人福利性单位声明函》，并对声明的真实性负责。</w:t>
      </w:r>
    </w:p>
    <w:p w14:paraId="4F55E63D">
      <w:pPr>
        <w:spacing w:line="400" w:lineRule="exact"/>
        <w:ind w:firstLine="420" w:firstLineChars="200"/>
        <w:rPr>
          <w:rFonts w:hint="eastAsia" w:ascii="宋体" w:hAnsi="宋体" w:eastAsia="宋体" w:cs="Times New Roman"/>
          <w:bCs/>
          <w:color w:val="000000"/>
          <w:spacing w:val="0"/>
          <w:szCs w:val="21"/>
        </w:rPr>
      </w:pPr>
    </w:p>
    <w:p w14:paraId="78C0A2A3">
      <w:pPr>
        <w:spacing w:line="400" w:lineRule="exact"/>
        <w:ind w:firstLine="420" w:firstLineChars="200"/>
        <w:rPr>
          <w:rFonts w:hint="eastAsia" w:ascii="宋体" w:hAnsi="宋体" w:eastAsia="宋体" w:cs="Times New Roman"/>
          <w:bCs/>
          <w:color w:val="000000"/>
          <w:spacing w:val="0"/>
          <w:szCs w:val="21"/>
        </w:rPr>
      </w:pPr>
    </w:p>
    <w:p w14:paraId="52BF1DCE">
      <w:pPr>
        <w:spacing w:line="400" w:lineRule="exact"/>
        <w:ind w:firstLine="420" w:firstLineChars="200"/>
        <w:rPr>
          <w:rFonts w:hint="eastAsia" w:ascii="宋体" w:hAnsi="宋体" w:eastAsia="宋体" w:cs="Times New Roman"/>
          <w:bCs/>
          <w:color w:val="000000"/>
          <w:spacing w:val="0"/>
          <w:szCs w:val="21"/>
        </w:rPr>
      </w:pPr>
    </w:p>
    <w:p w14:paraId="74165C5B">
      <w:pPr>
        <w:spacing w:line="400" w:lineRule="exact"/>
        <w:ind w:firstLine="420" w:firstLineChars="200"/>
        <w:rPr>
          <w:rFonts w:hint="eastAsia" w:ascii="宋体" w:hAnsi="宋体" w:eastAsia="宋体" w:cs="Times New Roman"/>
          <w:bCs/>
          <w:color w:val="000000"/>
          <w:spacing w:val="0"/>
          <w:szCs w:val="21"/>
        </w:rPr>
      </w:pPr>
    </w:p>
    <w:p w14:paraId="2501F7E9">
      <w:pPr>
        <w:spacing w:line="400" w:lineRule="exact"/>
        <w:ind w:firstLine="420" w:firstLineChars="200"/>
        <w:rPr>
          <w:rFonts w:hint="eastAsia" w:ascii="宋体" w:hAnsi="宋体" w:eastAsia="宋体" w:cs="Times New Roman"/>
          <w:bCs/>
          <w:color w:val="000000"/>
          <w:spacing w:val="0"/>
          <w:szCs w:val="21"/>
        </w:rPr>
      </w:pPr>
    </w:p>
    <w:tbl>
      <w:tblPr>
        <w:tblStyle w:val="12"/>
        <w:tblW w:w="10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166"/>
        <w:gridCol w:w="1622"/>
        <w:gridCol w:w="6363"/>
        <w:gridCol w:w="1"/>
        <w:gridCol w:w="823"/>
      </w:tblGrid>
      <w:tr w14:paraId="6B2F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699" w:type="dxa"/>
            <w:vAlign w:val="center"/>
          </w:tcPr>
          <w:p w14:paraId="286D0442">
            <w:pPr>
              <w:pageBreakBefore w:val="0"/>
              <w:widowControl/>
              <w:kinsoku/>
              <w:wordWrap/>
              <w:overflowPunct/>
              <w:topLinePunct w:val="0"/>
              <w:autoSpaceDE/>
              <w:autoSpaceDN/>
              <w:bidi w:val="0"/>
              <w:snapToGrid/>
              <w:spacing w:line="300" w:lineRule="exact"/>
              <w:jc w:val="center"/>
              <w:rPr>
                <w:rFonts w:ascii="宋体" w:hAnsi="宋体" w:eastAsia="宋体" w:cs="Tahoma"/>
                <w:b/>
                <w:bCs/>
                <w:color w:val="000000"/>
                <w:spacing w:val="0"/>
                <w:kern w:val="0"/>
                <w:szCs w:val="21"/>
              </w:rPr>
            </w:pPr>
            <w:bookmarkStart w:id="10" w:name="OLE_LINK11"/>
            <w:r>
              <w:rPr>
                <w:rFonts w:hint="eastAsia" w:ascii="宋体" w:hAnsi="宋体" w:eastAsia="宋体" w:cs="Tahoma"/>
                <w:b/>
                <w:bCs/>
                <w:color w:val="000000"/>
                <w:spacing w:val="0"/>
                <w:kern w:val="0"/>
                <w:szCs w:val="21"/>
              </w:rPr>
              <w:t>序号</w:t>
            </w:r>
          </w:p>
        </w:tc>
        <w:tc>
          <w:tcPr>
            <w:tcW w:w="1166" w:type="dxa"/>
            <w:vAlign w:val="center"/>
          </w:tcPr>
          <w:p w14:paraId="5D16714A">
            <w:pPr>
              <w:pageBreakBefore w:val="0"/>
              <w:widowControl/>
              <w:kinsoku/>
              <w:wordWrap/>
              <w:overflowPunct/>
              <w:topLinePunct w:val="0"/>
              <w:autoSpaceDE/>
              <w:autoSpaceDN/>
              <w:bidi w:val="0"/>
              <w:snapToGrid/>
              <w:spacing w:line="300" w:lineRule="exact"/>
              <w:jc w:val="center"/>
              <w:rPr>
                <w:rFonts w:hint="eastAsia" w:ascii="宋体" w:hAnsi="宋体" w:eastAsia="宋体" w:cs="Tahoma"/>
                <w:b/>
                <w:bCs/>
                <w:color w:val="000000"/>
                <w:spacing w:val="0"/>
                <w:kern w:val="0"/>
                <w:szCs w:val="21"/>
              </w:rPr>
            </w:pPr>
            <w:r>
              <w:rPr>
                <w:rFonts w:hint="eastAsia" w:ascii="宋体" w:hAnsi="宋体" w:eastAsia="宋体" w:cs="Tahoma"/>
                <w:b/>
                <w:bCs/>
                <w:color w:val="000000"/>
                <w:spacing w:val="0"/>
                <w:kern w:val="0"/>
                <w:szCs w:val="21"/>
              </w:rPr>
              <w:t>评审</w:t>
            </w:r>
            <w:r>
              <w:rPr>
                <w:rFonts w:hint="eastAsia" w:ascii="宋体" w:hAnsi="宋体" w:eastAsia="宋体" w:cs="Tahoma"/>
                <w:b/>
                <w:bCs/>
                <w:color w:val="000000"/>
                <w:spacing w:val="0"/>
                <w:kern w:val="0"/>
                <w:szCs w:val="21"/>
                <w:lang w:val="en-US" w:eastAsia="zh-CN"/>
              </w:rPr>
              <w:t>项目</w:t>
            </w:r>
          </w:p>
        </w:tc>
        <w:tc>
          <w:tcPr>
            <w:tcW w:w="1622" w:type="dxa"/>
            <w:vAlign w:val="center"/>
          </w:tcPr>
          <w:p w14:paraId="213A2A40">
            <w:pPr>
              <w:pageBreakBefore w:val="0"/>
              <w:widowControl/>
              <w:kinsoku/>
              <w:wordWrap/>
              <w:overflowPunct/>
              <w:topLinePunct w:val="0"/>
              <w:autoSpaceDE/>
              <w:autoSpaceDN/>
              <w:bidi w:val="0"/>
              <w:snapToGrid/>
              <w:spacing w:line="300" w:lineRule="exact"/>
              <w:jc w:val="center"/>
              <w:rPr>
                <w:rFonts w:ascii="宋体" w:hAnsi="宋体" w:eastAsia="宋体" w:cs="Tahoma"/>
                <w:b/>
                <w:bCs/>
                <w:color w:val="000000"/>
                <w:spacing w:val="0"/>
                <w:kern w:val="0"/>
                <w:szCs w:val="21"/>
              </w:rPr>
            </w:pPr>
            <w:r>
              <w:rPr>
                <w:rFonts w:hint="eastAsia" w:ascii="宋体" w:hAnsi="宋体" w:eastAsia="宋体" w:cs="Tahoma"/>
                <w:b/>
                <w:bCs/>
                <w:color w:val="000000"/>
                <w:spacing w:val="0"/>
                <w:kern w:val="0"/>
                <w:szCs w:val="21"/>
              </w:rPr>
              <w:t>评审</w:t>
            </w:r>
            <w:r>
              <w:rPr>
                <w:rFonts w:hint="eastAsia" w:ascii="宋体" w:hAnsi="宋体" w:eastAsia="宋体" w:cs="Tahoma"/>
                <w:b/>
                <w:bCs/>
                <w:color w:val="000000"/>
                <w:spacing w:val="0"/>
                <w:kern w:val="0"/>
                <w:szCs w:val="21"/>
                <w:lang w:val="en-US" w:eastAsia="zh-CN"/>
              </w:rPr>
              <w:t>分项</w:t>
            </w:r>
          </w:p>
        </w:tc>
        <w:tc>
          <w:tcPr>
            <w:tcW w:w="6364" w:type="dxa"/>
            <w:gridSpan w:val="2"/>
            <w:vAlign w:val="center"/>
          </w:tcPr>
          <w:p w14:paraId="33D48180">
            <w:pPr>
              <w:pageBreakBefore w:val="0"/>
              <w:widowControl/>
              <w:kinsoku/>
              <w:wordWrap/>
              <w:overflowPunct/>
              <w:topLinePunct w:val="0"/>
              <w:autoSpaceDE/>
              <w:autoSpaceDN/>
              <w:bidi w:val="0"/>
              <w:snapToGrid/>
              <w:spacing w:line="300" w:lineRule="exact"/>
              <w:jc w:val="center"/>
              <w:rPr>
                <w:rFonts w:ascii="宋体" w:hAnsi="宋体" w:eastAsia="宋体" w:cs="Tahoma"/>
                <w:b/>
                <w:bCs/>
                <w:color w:val="000000"/>
                <w:spacing w:val="0"/>
                <w:kern w:val="0"/>
                <w:szCs w:val="21"/>
              </w:rPr>
            </w:pPr>
            <w:r>
              <w:rPr>
                <w:rFonts w:hint="eastAsia" w:ascii="宋体" w:hAnsi="宋体" w:eastAsia="宋体" w:cs="Tahoma"/>
                <w:b/>
                <w:bCs/>
                <w:color w:val="000000"/>
                <w:spacing w:val="0"/>
                <w:kern w:val="0"/>
                <w:szCs w:val="21"/>
              </w:rPr>
              <w:t>评审因素具体内容</w:t>
            </w:r>
          </w:p>
        </w:tc>
        <w:tc>
          <w:tcPr>
            <w:tcW w:w="823" w:type="dxa"/>
            <w:vAlign w:val="center"/>
          </w:tcPr>
          <w:p w14:paraId="67BC59BA">
            <w:pPr>
              <w:pageBreakBefore w:val="0"/>
              <w:widowControl/>
              <w:kinsoku/>
              <w:wordWrap/>
              <w:overflowPunct/>
              <w:topLinePunct w:val="0"/>
              <w:autoSpaceDE/>
              <w:autoSpaceDN/>
              <w:bidi w:val="0"/>
              <w:snapToGrid/>
              <w:spacing w:line="300" w:lineRule="exact"/>
              <w:jc w:val="center"/>
              <w:rPr>
                <w:rFonts w:hint="default" w:ascii="宋体" w:hAnsi="宋体" w:eastAsia="宋体" w:cs="Tahoma"/>
                <w:b/>
                <w:bCs/>
                <w:color w:val="000000"/>
                <w:spacing w:val="0"/>
                <w:kern w:val="0"/>
                <w:szCs w:val="21"/>
                <w:lang w:val="en-US" w:eastAsia="zh-CN"/>
              </w:rPr>
            </w:pPr>
            <w:r>
              <w:rPr>
                <w:rFonts w:hint="eastAsia" w:ascii="宋体" w:hAnsi="宋体" w:eastAsia="宋体" w:cs="Tahoma"/>
                <w:b/>
                <w:bCs/>
                <w:color w:val="000000"/>
                <w:spacing w:val="0"/>
                <w:kern w:val="0"/>
                <w:szCs w:val="21"/>
                <w:lang w:val="en-US" w:eastAsia="zh-CN"/>
              </w:rPr>
              <w:t>评审依据</w:t>
            </w:r>
          </w:p>
        </w:tc>
      </w:tr>
      <w:tr w14:paraId="7544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jc w:val="center"/>
        </w:trPr>
        <w:tc>
          <w:tcPr>
            <w:tcW w:w="699" w:type="dxa"/>
            <w:vAlign w:val="center"/>
          </w:tcPr>
          <w:p w14:paraId="0A3561B5">
            <w:pPr>
              <w:pageBreakBefore w:val="0"/>
              <w:widowControl/>
              <w:kinsoku/>
              <w:wordWrap/>
              <w:overflowPunct/>
              <w:topLinePunct w:val="0"/>
              <w:autoSpaceDE/>
              <w:autoSpaceDN/>
              <w:bidi w:val="0"/>
              <w:snapToGrid/>
              <w:spacing w:line="300" w:lineRule="exact"/>
              <w:jc w:val="center"/>
              <w:rPr>
                <w:rFonts w:ascii="宋体" w:hAnsi="宋体" w:eastAsia="宋体" w:cs="Tahoma"/>
                <w:color w:val="000000"/>
                <w:spacing w:val="0"/>
                <w:kern w:val="0"/>
                <w:sz w:val="20"/>
                <w:szCs w:val="20"/>
              </w:rPr>
            </w:pPr>
            <w:r>
              <w:rPr>
                <w:rFonts w:hint="eastAsia" w:ascii="宋体" w:hAnsi="宋体" w:eastAsia="宋体" w:cs="Tahoma"/>
                <w:color w:val="000000"/>
                <w:spacing w:val="0"/>
                <w:kern w:val="0"/>
                <w:sz w:val="20"/>
                <w:szCs w:val="20"/>
              </w:rPr>
              <w:t>1</w:t>
            </w:r>
          </w:p>
        </w:tc>
        <w:tc>
          <w:tcPr>
            <w:tcW w:w="1166" w:type="dxa"/>
            <w:vAlign w:val="center"/>
          </w:tcPr>
          <w:p w14:paraId="0BAA8604">
            <w:pPr>
              <w:pageBreakBefore w:val="0"/>
              <w:widowControl/>
              <w:kinsoku/>
              <w:wordWrap/>
              <w:overflowPunct/>
              <w:topLinePunct w:val="0"/>
              <w:autoSpaceDE/>
              <w:autoSpaceDN/>
              <w:bidi w:val="0"/>
              <w:snapToGrid/>
              <w:spacing w:line="300" w:lineRule="exact"/>
              <w:jc w:val="center"/>
              <w:rPr>
                <w:rFonts w:hint="eastAsia" w:ascii="宋体" w:hAnsi="宋体" w:eastAsia="宋体" w:cs="Tahoma"/>
                <w:color w:val="000000"/>
                <w:spacing w:val="0"/>
                <w:kern w:val="0"/>
                <w:sz w:val="20"/>
                <w:szCs w:val="20"/>
                <w:lang w:val="en-US" w:eastAsia="zh-CN"/>
              </w:rPr>
            </w:pPr>
            <w:r>
              <w:rPr>
                <w:rFonts w:hint="eastAsia" w:ascii="宋体" w:hAnsi="宋体" w:eastAsia="宋体" w:cs="Tahoma"/>
                <w:color w:val="000000"/>
                <w:spacing w:val="0"/>
                <w:kern w:val="0"/>
                <w:sz w:val="20"/>
                <w:szCs w:val="20"/>
                <w:lang w:val="en-US" w:eastAsia="zh-CN"/>
              </w:rPr>
              <w:t>价格分</w:t>
            </w:r>
          </w:p>
          <w:p w14:paraId="463ADC50">
            <w:pPr>
              <w:pageBreakBefore w:val="0"/>
              <w:widowControl/>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lang w:val="en-US" w:eastAsia="zh-CN"/>
              </w:rPr>
            </w:pPr>
            <w:r>
              <w:rPr>
                <w:rFonts w:hint="eastAsia" w:ascii="宋体" w:hAnsi="宋体" w:eastAsia="宋体" w:cs="Tahoma"/>
                <w:color w:val="000000"/>
                <w:spacing w:val="0"/>
                <w:kern w:val="0"/>
                <w:sz w:val="20"/>
                <w:szCs w:val="20"/>
                <w:lang w:val="en-US" w:eastAsia="zh-CN"/>
              </w:rPr>
              <w:t>（40分）</w:t>
            </w:r>
          </w:p>
        </w:tc>
        <w:tc>
          <w:tcPr>
            <w:tcW w:w="1622" w:type="dxa"/>
            <w:vAlign w:val="center"/>
          </w:tcPr>
          <w:p w14:paraId="4BBEFFE4">
            <w:pPr>
              <w:pageBreakBefore w:val="0"/>
              <w:widowControl/>
              <w:kinsoku/>
              <w:wordWrap/>
              <w:overflowPunct/>
              <w:topLinePunct w:val="0"/>
              <w:autoSpaceDE/>
              <w:autoSpaceDN/>
              <w:bidi w:val="0"/>
              <w:snapToGrid/>
              <w:spacing w:line="300" w:lineRule="exact"/>
              <w:jc w:val="center"/>
              <w:rPr>
                <w:rFonts w:hint="eastAsia" w:ascii="宋体" w:hAnsi="宋体" w:eastAsia="宋体" w:cs="Tahoma"/>
                <w:color w:val="000000"/>
                <w:spacing w:val="0"/>
                <w:kern w:val="0"/>
                <w:sz w:val="20"/>
                <w:szCs w:val="20"/>
              </w:rPr>
            </w:pPr>
            <w:r>
              <w:rPr>
                <w:rFonts w:hint="eastAsia" w:ascii="宋体" w:hAnsi="宋体" w:eastAsia="宋体" w:cs="Tahoma"/>
                <w:color w:val="000000"/>
                <w:spacing w:val="0"/>
                <w:kern w:val="0"/>
                <w:sz w:val="20"/>
                <w:szCs w:val="20"/>
                <w:lang w:val="en-US" w:eastAsia="zh-CN"/>
              </w:rPr>
              <w:t>设备</w:t>
            </w:r>
            <w:r>
              <w:rPr>
                <w:rFonts w:hint="eastAsia" w:ascii="宋体" w:hAnsi="宋体" w:eastAsia="宋体" w:cs="Tahoma"/>
                <w:color w:val="000000"/>
                <w:spacing w:val="0"/>
                <w:kern w:val="0"/>
                <w:sz w:val="20"/>
                <w:szCs w:val="20"/>
              </w:rPr>
              <w:t>价格</w:t>
            </w:r>
          </w:p>
          <w:p w14:paraId="0BE46D09">
            <w:pPr>
              <w:pageBreakBefore w:val="0"/>
              <w:widowControl/>
              <w:kinsoku/>
              <w:wordWrap/>
              <w:overflowPunct/>
              <w:topLinePunct w:val="0"/>
              <w:autoSpaceDE/>
              <w:autoSpaceDN/>
              <w:bidi w:val="0"/>
              <w:snapToGrid/>
              <w:spacing w:line="300" w:lineRule="exact"/>
              <w:jc w:val="center"/>
              <w:rPr>
                <w:rFonts w:hint="eastAsia" w:ascii="宋体" w:hAnsi="宋体" w:eastAsia="宋体" w:cs="Tahoma"/>
                <w:color w:val="000000"/>
                <w:spacing w:val="0"/>
                <w:kern w:val="0"/>
                <w:sz w:val="20"/>
                <w:szCs w:val="20"/>
                <w:lang w:eastAsia="zh-CN"/>
              </w:rPr>
            </w:pPr>
            <w:r>
              <w:rPr>
                <w:rFonts w:hint="eastAsia" w:ascii="宋体" w:hAnsi="宋体" w:eastAsia="宋体" w:cs="Tahoma"/>
                <w:color w:val="000000"/>
                <w:spacing w:val="0"/>
                <w:kern w:val="0"/>
                <w:sz w:val="20"/>
                <w:szCs w:val="20"/>
                <w:lang w:eastAsia="zh-CN"/>
              </w:rPr>
              <w:t>（</w:t>
            </w:r>
            <w:r>
              <w:rPr>
                <w:rFonts w:hint="eastAsia" w:ascii="宋体" w:hAnsi="宋体" w:eastAsia="宋体" w:cs="Tahoma"/>
                <w:color w:val="000000"/>
                <w:spacing w:val="0"/>
                <w:kern w:val="0"/>
                <w:sz w:val="20"/>
                <w:szCs w:val="20"/>
                <w:lang w:val="en-US" w:eastAsia="zh-CN"/>
              </w:rPr>
              <w:t>40分</w:t>
            </w:r>
            <w:r>
              <w:rPr>
                <w:rFonts w:hint="eastAsia" w:ascii="宋体" w:hAnsi="宋体" w:eastAsia="宋体" w:cs="Tahoma"/>
                <w:color w:val="000000"/>
                <w:spacing w:val="0"/>
                <w:kern w:val="0"/>
                <w:sz w:val="20"/>
                <w:szCs w:val="20"/>
                <w:lang w:eastAsia="zh-CN"/>
              </w:rPr>
              <w:t>）</w:t>
            </w:r>
          </w:p>
        </w:tc>
        <w:tc>
          <w:tcPr>
            <w:tcW w:w="6364" w:type="dxa"/>
            <w:gridSpan w:val="2"/>
          </w:tcPr>
          <w:p w14:paraId="74D70D22">
            <w:pPr>
              <w:keepNext/>
              <w:keepLines/>
              <w:pageBreakBefore w:val="0"/>
              <w:kinsoku/>
              <w:wordWrap/>
              <w:overflowPunct/>
              <w:topLinePunct w:val="0"/>
              <w:autoSpaceDE/>
              <w:autoSpaceDN/>
              <w:bidi w:val="0"/>
              <w:snapToGrid/>
              <w:spacing w:line="300" w:lineRule="exact"/>
              <w:outlineLvl w:val="1"/>
              <w:rPr>
                <w:rFonts w:hint="default" w:ascii="宋体" w:hAnsi="宋体" w:eastAsia="宋体" w:cs="Times New Roman"/>
                <w:color w:val="000000"/>
                <w:spacing w:val="0"/>
                <w:sz w:val="20"/>
                <w:szCs w:val="20"/>
                <w:lang w:val="en-US" w:eastAsia="zh-CN"/>
              </w:rPr>
            </w:pPr>
            <w:r>
              <w:rPr>
                <w:rFonts w:hint="eastAsia" w:ascii="宋体" w:hAnsi="宋体" w:eastAsia="宋体" w:cs="Times New Roman"/>
                <w:color w:val="000000"/>
                <w:spacing w:val="0"/>
                <w:sz w:val="20"/>
                <w:szCs w:val="20"/>
              </w:rPr>
              <w:t>设备价格分</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rPr>
              <w:t>以进入评标的最低的设备评标报价</w:t>
            </w:r>
            <w:r>
              <w:rPr>
                <w:rFonts w:hint="eastAsia" w:ascii="宋体" w:hAnsi="宋体" w:eastAsia="宋体" w:cs="Times New Roman"/>
                <w:color w:val="000000"/>
                <w:spacing w:val="0"/>
                <w:sz w:val="20"/>
                <w:szCs w:val="20"/>
                <w:lang w:val="en-US" w:eastAsia="zh-CN"/>
              </w:rPr>
              <w:t>为磋商基准价，得满分40</w:t>
            </w:r>
            <w:r>
              <w:rPr>
                <w:rFonts w:hint="eastAsia" w:ascii="宋体" w:hAnsi="宋体" w:eastAsia="宋体" w:cs="Times New Roman"/>
                <w:color w:val="000000"/>
                <w:spacing w:val="0"/>
                <w:sz w:val="20"/>
                <w:szCs w:val="20"/>
              </w:rPr>
              <w:t>分</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其他投标人价格分按以下公式计算得分。</w:t>
            </w:r>
          </w:p>
          <w:p w14:paraId="111D5213">
            <w:pPr>
              <w:pageBreakBefore w:val="0"/>
              <w:kinsoku/>
              <w:wordWrap/>
              <w:overflowPunct/>
              <w:topLinePunct w:val="0"/>
              <w:autoSpaceDE/>
              <w:autoSpaceDN/>
              <w:bidi w:val="0"/>
              <w:snapToGrid/>
              <w:spacing w:line="300" w:lineRule="exact"/>
              <w:ind w:firstLine="2200" w:firstLineChars="1100"/>
              <w:rPr>
                <w:rFonts w:ascii="宋体" w:hAnsi="宋体" w:eastAsia="宋体" w:cs="Times New Roman"/>
                <w:bCs/>
                <w:color w:val="000000"/>
                <w:spacing w:val="0"/>
                <w:sz w:val="20"/>
                <w:szCs w:val="20"/>
              </w:rPr>
            </w:pPr>
            <w:r>
              <w:rPr>
                <w:rFonts w:hint="eastAsia" w:ascii="宋体" w:hAnsi="宋体" w:eastAsia="宋体" w:cs="Times New Roman"/>
                <w:bCs/>
                <w:color w:val="000000"/>
                <w:spacing w:val="0"/>
                <w:sz w:val="20"/>
                <w:szCs w:val="20"/>
                <w:lang w:val="en-US" w:eastAsia="zh-CN"/>
              </w:rPr>
              <w:t>磋商基准价</w:t>
            </w:r>
            <w:r>
              <w:rPr>
                <w:rFonts w:hint="eastAsia" w:ascii="宋体" w:hAnsi="宋体" w:eastAsia="宋体" w:cs="Times New Roman"/>
                <w:bCs/>
                <w:color w:val="000000"/>
                <w:spacing w:val="0"/>
                <w:sz w:val="20"/>
                <w:szCs w:val="20"/>
              </w:rPr>
              <w:t>（金额）</w:t>
            </w:r>
          </w:p>
          <w:p w14:paraId="3DE435A8">
            <w:pPr>
              <w:pageBreakBefore w:val="0"/>
              <w:kinsoku/>
              <w:wordWrap/>
              <w:overflowPunct/>
              <w:topLinePunct w:val="0"/>
              <w:autoSpaceDE/>
              <w:autoSpaceDN/>
              <w:bidi w:val="0"/>
              <w:snapToGrid/>
              <w:spacing w:line="300" w:lineRule="exact"/>
              <w:rPr>
                <w:rFonts w:ascii="宋体" w:hAnsi="宋体" w:eastAsia="宋体" w:cs="Times New Roman"/>
                <w:bCs/>
                <w:color w:val="000000"/>
                <w:spacing w:val="0"/>
                <w:sz w:val="20"/>
                <w:szCs w:val="20"/>
              </w:rPr>
            </w:pPr>
            <w:r>
              <w:rPr>
                <w:rFonts w:hint="eastAsia" w:ascii="宋体" w:hAnsi="宋体" w:eastAsia="宋体" w:cs="Times New Roman"/>
                <w:bCs/>
                <w:color w:val="000000"/>
                <w:spacing w:val="0"/>
                <w:sz w:val="20"/>
                <w:szCs w:val="20"/>
              </w:rPr>
              <w:t>某有效投标人价格分</w:t>
            </w:r>
            <w:r>
              <w:rPr>
                <w:rFonts w:ascii="宋体" w:hAnsi="宋体" w:eastAsia="宋体" w:cs="Times New Roman"/>
                <w:bCs/>
                <w:color w:val="000000"/>
                <w:spacing w:val="0"/>
                <w:sz w:val="20"/>
                <w:szCs w:val="20"/>
              </w:rPr>
              <w:t>=   --------------------------- ×</w:t>
            </w:r>
            <w:r>
              <w:rPr>
                <w:rFonts w:hint="eastAsia" w:ascii="宋体" w:hAnsi="宋体" w:eastAsia="宋体" w:cs="Times New Roman"/>
                <w:bCs/>
                <w:color w:val="000000"/>
                <w:spacing w:val="0"/>
                <w:sz w:val="20"/>
                <w:szCs w:val="20"/>
                <w:lang w:val="en-US" w:eastAsia="zh-CN"/>
              </w:rPr>
              <w:t>40</w:t>
            </w:r>
            <w:r>
              <w:rPr>
                <w:rFonts w:ascii="宋体" w:hAnsi="宋体" w:eastAsia="宋体" w:cs="Times New Roman"/>
                <w:bCs/>
                <w:color w:val="000000"/>
                <w:spacing w:val="0"/>
                <w:sz w:val="20"/>
                <w:szCs w:val="20"/>
              </w:rPr>
              <w:t>分</w:t>
            </w:r>
          </w:p>
          <w:p w14:paraId="6FFC7A00">
            <w:pPr>
              <w:pageBreakBefore w:val="0"/>
              <w:kinsoku/>
              <w:wordWrap/>
              <w:overflowPunct/>
              <w:topLinePunct w:val="0"/>
              <w:autoSpaceDE/>
              <w:autoSpaceDN/>
              <w:bidi w:val="0"/>
              <w:snapToGrid/>
              <w:spacing w:line="300" w:lineRule="exact"/>
              <w:ind w:firstLine="400" w:firstLineChars="200"/>
              <w:rPr>
                <w:rFonts w:ascii="Calibri" w:hAnsi="Calibri" w:eastAsia="宋体" w:cs="Calibri"/>
                <w:spacing w:val="0"/>
                <w:sz w:val="20"/>
                <w:szCs w:val="20"/>
              </w:rPr>
            </w:pPr>
            <w:r>
              <w:rPr>
                <w:rFonts w:ascii="宋体" w:hAnsi="宋体" w:eastAsia="宋体" w:cs="Times New Roman"/>
                <w:bCs/>
                <w:color w:val="000000"/>
                <w:spacing w:val="0"/>
                <w:sz w:val="20"/>
                <w:szCs w:val="20"/>
              </w:rPr>
              <w:t xml:space="preserve">                   某投标人</w:t>
            </w:r>
            <w:r>
              <w:rPr>
                <w:rFonts w:hint="eastAsia" w:ascii="宋体" w:hAnsi="宋体" w:eastAsia="宋体" w:cs="Times New Roman"/>
                <w:bCs/>
                <w:color w:val="000000"/>
                <w:spacing w:val="0"/>
                <w:sz w:val="20"/>
                <w:szCs w:val="20"/>
                <w:lang w:val="en-US" w:eastAsia="zh-CN"/>
              </w:rPr>
              <w:t>最后</w:t>
            </w:r>
            <w:r>
              <w:rPr>
                <w:rFonts w:ascii="宋体" w:hAnsi="宋体" w:eastAsia="宋体" w:cs="Times New Roman"/>
                <w:bCs/>
                <w:color w:val="000000"/>
                <w:spacing w:val="0"/>
                <w:sz w:val="20"/>
                <w:szCs w:val="20"/>
              </w:rPr>
              <w:t>评标报价（金额）</w:t>
            </w:r>
          </w:p>
        </w:tc>
        <w:tc>
          <w:tcPr>
            <w:tcW w:w="823" w:type="dxa"/>
            <w:vAlign w:val="center"/>
          </w:tcPr>
          <w:p w14:paraId="7C3CCF5C">
            <w:pPr>
              <w:pageBreakBefore w:val="0"/>
              <w:widowControl/>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lang w:val="en-US"/>
              </w:rPr>
            </w:pPr>
            <w:r>
              <w:rPr>
                <w:rFonts w:hint="eastAsia" w:ascii="宋体" w:hAnsi="宋体" w:eastAsia="宋体" w:cs="Tahoma"/>
                <w:color w:val="000000"/>
                <w:spacing w:val="0"/>
                <w:kern w:val="0"/>
                <w:sz w:val="20"/>
                <w:szCs w:val="20"/>
                <w:lang w:val="en-US" w:eastAsia="zh-CN"/>
              </w:rPr>
              <w:t>报价函</w:t>
            </w:r>
          </w:p>
        </w:tc>
      </w:tr>
      <w:tr w14:paraId="7A9A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699" w:type="dxa"/>
            <w:vMerge w:val="restart"/>
            <w:vAlign w:val="center"/>
          </w:tcPr>
          <w:p w14:paraId="12588415">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宋体" w:hAnsi="宋体" w:eastAsia="宋体" w:cs="Times New Roman"/>
                <w:bCs/>
                <w:color w:val="000000"/>
                <w:spacing w:val="0"/>
                <w:kern w:val="0"/>
                <w:sz w:val="20"/>
                <w:szCs w:val="20"/>
                <w:lang w:eastAsia="zh-CN"/>
              </w:rPr>
            </w:pPr>
            <w:r>
              <w:rPr>
                <w:rFonts w:hint="eastAsia" w:ascii="宋体" w:hAnsi="宋体" w:eastAsia="宋体" w:cs="Times New Roman"/>
                <w:bCs/>
                <w:color w:val="000000"/>
                <w:spacing w:val="0"/>
                <w:kern w:val="0"/>
                <w:sz w:val="20"/>
                <w:szCs w:val="20"/>
                <w:lang w:val="en-US" w:eastAsia="zh-CN"/>
              </w:rPr>
              <w:t>2</w:t>
            </w:r>
          </w:p>
        </w:tc>
        <w:tc>
          <w:tcPr>
            <w:tcW w:w="1166" w:type="dxa"/>
            <w:vMerge w:val="restart"/>
            <w:vAlign w:val="center"/>
          </w:tcPr>
          <w:p w14:paraId="41E91D73">
            <w:pPr>
              <w:pageBreakBefore w:val="0"/>
              <w:kinsoku/>
              <w:wordWrap/>
              <w:overflowPunct/>
              <w:topLinePunct w:val="0"/>
              <w:autoSpaceDE/>
              <w:autoSpaceDN/>
              <w:bidi w:val="0"/>
              <w:snapToGrid/>
              <w:spacing w:line="300" w:lineRule="exact"/>
              <w:jc w:val="center"/>
              <w:rPr>
                <w:rFonts w:hint="eastAsia" w:ascii="宋体" w:hAnsi="宋体" w:eastAsia="宋体" w:cs="Times New Roman"/>
                <w:bCs/>
                <w:color w:val="000000"/>
                <w:spacing w:val="0"/>
                <w:sz w:val="20"/>
                <w:szCs w:val="22"/>
                <w:lang w:val="en-US" w:eastAsia="zh-CN"/>
              </w:rPr>
            </w:pPr>
            <w:r>
              <w:rPr>
                <w:rFonts w:hint="eastAsia" w:ascii="宋体" w:hAnsi="宋体" w:eastAsia="宋体" w:cs="Times New Roman"/>
                <w:bCs/>
                <w:color w:val="000000"/>
                <w:spacing w:val="0"/>
                <w:sz w:val="20"/>
                <w:szCs w:val="22"/>
                <w:lang w:val="en-US" w:eastAsia="zh-CN"/>
              </w:rPr>
              <w:t>技术分</w:t>
            </w:r>
          </w:p>
          <w:p w14:paraId="32BAC8A3">
            <w:pPr>
              <w:pageBreakBefore w:val="0"/>
              <w:kinsoku/>
              <w:wordWrap/>
              <w:overflowPunct/>
              <w:topLinePunct w:val="0"/>
              <w:autoSpaceDE/>
              <w:autoSpaceDN/>
              <w:bidi w:val="0"/>
              <w:snapToGrid/>
              <w:spacing w:line="300" w:lineRule="exact"/>
              <w:jc w:val="center"/>
              <w:rPr>
                <w:rFonts w:hint="default" w:ascii="宋体" w:hAnsi="宋体" w:eastAsia="宋体" w:cs="Times New Roman"/>
                <w:bCs/>
                <w:color w:val="000000"/>
                <w:spacing w:val="0"/>
                <w:sz w:val="20"/>
                <w:szCs w:val="22"/>
                <w:lang w:val="en-US" w:eastAsia="zh-CN"/>
              </w:rPr>
            </w:pPr>
            <w:r>
              <w:rPr>
                <w:rFonts w:hint="eastAsia" w:ascii="宋体" w:hAnsi="宋体" w:eastAsia="宋体" w:cs="Times New Roman"/>
                <w:bCs/>
                <w:color w:val="000000"/>
                <w:spacing w:val="0"/>
                <w:sz w:val="20"/>
                <w:szCs w:val="22"/>
                <w:lang w:val="en-US" w:eastAsia="zh-CN"/>
              </w:rPr>
              <w:t>（45分）</w:t>
            </w:r>
          </w:p>
        </w:tc>
        <w:tc>
          <w:tcPr>
            <w:tcW w:w="1622" w:type="dxa"/>
            <w:vAlign w:val="center"/>
          </w:tcPr>
          <w:p w14:paraId="5F5905EB">
            <w:pPr>
              <w:pageBreakBefore w:val="0"/>
              <w:kinsoku/>
              <w:wordWrap/>
              <w:overflowPunct/>
              <w:topLinePunct w:val="0"/>
              <w:autoSpaceDE/>
              <w:autoSpaceDN/>
              <w:bidi w:val="0"/>
              <w:snapToGrid/>
              <w:spacing w:line="300" w:lineRule="exact"/>
              <w:jc w:val="center"/>
              <w:rPr>
                <w:rFonts w:hint="eastAsia" w:ascii="宋体" w:hAnsi="宋体" w:eastAsia="宋体" w:cs="Times New Roman"/>
                <w:bCs/>
                <w:color w:val="000000"/>
                <w:spacing w:val="0"/>
                <w:sz w:val="20"/>
                <w:szCs w:val="22"/>
                <w:lang w:eastAsia="zh-CN"/>
              </w:rPr>
            </w:pPr>
            <w:r>
              <w:rPr>
                <w:rFonts w:hint="eastAsia" w:ascii="宋体" w:hAnsi="宋体" w:eastAsia="宋体" w:cs="Times New Roman"/>
                <w:bCs/>
                <w:color w:val="000000"/>
                <w:spacing w:val="0"/>
                <w:sz w:val="20"/>
                <w:szCs w:val="22"/>
                <w:lang w:val="en-US" w:eastAsia="zh-CN"/>
              </w:rPr>
              <w:t>2.1性能</w:t>
            </w:r>
            <w:r>
              <w:rPr>
                <w:rFonts w:hint="eastAsia" w:ascii="宋体" w:hAnsi="宋体" w:eastAsia="宋体" w:cs="Times New Roman"/>
                <w:bCs/>
                <w:color w:val="000000"/>
                <w:spacing w:val="0"/>
                <w:sz w:val="20"/>
                <w:szCs w:val="22"/>
              </w:rPr>
              <w:t>配置分</w:t>
            </w:r>
            <w:r>
              <w:rPr>
                <w:rFonts w:hint="eastAsia" w:ascii="宋体" w:hAnsi="宋体" w:eastAsia="宋体" w:cs="Times New Roman"/>
                <w:bCs/>
                <w:color w:val="000000"/>
                <w:spacing w:val="0"/>
                <w:sz w:val="20"/>
                <w:szCs w:val="22"/>
                <w:lang w:eastAsia="zh-CN"/>
              </w:rPr>
              <w:t>（</w:t>
            </w:r>
            <w:r>
              <w:rPr>
                <w:rFonts w:hint="eastAsia" w:ascii="宋体" w:hAnsi="宋体" w:eastAsia="宋体" w:cs="Times New Roman"/>
                <w:bCs/>
                <w:color w:val="000000"/>
                <w:spacing w:val="0"/>
                <w:sz w:val="20"/>
                <w:szCs w:val="22"/>
                <w:lang w:val="en-US" w:eastAsia="zh-CN"/>
              </w:rPr>
              <w:t>15分</w:t>
            </w:r>
            <w:r>
              <w:rPr>
                <w:rFonts w:hint="eastAsia" w:ascii="宋体" w:hAnsi="宋体" w:eastAsia="宋体" w:cs="Times New Roman"/>
                <w:bCs/>
                <w:color w:val="000000"/>
                <w:spacing w:val="0"/>
                <w:sz w:val="20"/>
                <w:szCs w:val="22"/>
                <w:lang w:eastAsia="zh-CN"/>
              </w:rPr>
              <w:t>）</w:t>
            </w:r>
          </w:p>
        </w:tc>
        <w:tc>
          <w:tcPr>
            <w:tcW w:w="6363" w:type="dxa"/>
            <w:vAlign w:val="center"/>
          </w:tcPr>
          <w:p w14:paraId="77CC4DFD">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lang w:eastAsia="zh-CN"/>
              </w:rPr>
            </w:pPr>
            <w:r>
              <w:rPr>
                <w:rFonts w:hint="eastAsia" w:ascii="宋体" w:hAnsi="宋体" w:eastAsia="宋体" w:cs="Times New Roman"/>
                <w:color w:val="000000"/>
                <w:spacing w:val="0"/>
                <w:sz w:val="20"/>
                <w:szCs w:val="20"/>
              </w:rPr>
              <w:t>(1)投标文件技术参数无负偏离</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得16分</w:t>
            </w:r>
            <w:r>
              <w:rPr>
                <w:rFonts w:hint="eastAsia" w:ascii="宋体" w:hAnsi="宋体" w:eastAsia="宋体" w:cs="Times New Roman"/>
                <w:color w:val="000000"/>
                <w:spacing w:val="0"/>
                <w:sz w:val="20"/>
                <w:szCs w:val="20"/>
                <w:lang w:eastAsia="zh-CN"/>
              </w:rPr>
              <w:t>；</w:t>
            </w:r>
          </w:p>
          <w:p w14:paraId="0D7596F5">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w:t>
            </w:r>
            <w:r>
              <w:rPr>
                <w:rFonts w:hint="eastAsia" w:ascii="宋体" w:hAnsi="宋体" w:eastAsia="宋体" w:cs="Times New Roman"/>
                <w:color w:val="000000"/>
                <w:spacing w:val="0"/>
                <w:sz w:val="20"/>
                <w:szCs w:val="20"/>
                <w:lang w:val="en-US" w:eastAsia="zh-CN"/>
              </w:rPr>
              <w:t>2</w:t>
            </w:r>
            <w:r>
              <w:rPr>
                <w:rFonts w:hint="eastAsia" w:ascii="宋体" w:hAnsi="宋体" w:eastAsia="宋体" w:cs="Times New Roman"/>
                <w:color w:val="000000"/>
                <w:spacing w:val="0"/>
                <w:sz w:val="20"/>
                <w:szCs w:val="20"/>
              </w:rPr>
              <w:t>)</w:t>
            </w:r>
            <w:bookmarkStart w:id="11" w:name="OLE_LINK4"/>
            <w:r>
              <w:rPr>
                <w:rFonts w:hint="eastAsia" w:ascii="宋体" w:hAnsi="宋体" w:eastAsia="宋体" w:cs="Times New Roman"/>
                <w:color w:val="000000"/>
                <w:spacing w:val="0"/>
                <w:sz w:val="20"/>
                <w:szCs w:val="20"/>
              </w:rPr>
              <w:t>投标文件技术参数</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非实质性参数</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每</w:t>
            </w:r>
            <w:r>
              <w:rPr>
                <w:rFonts w:hint="eastAsia" w:ascii="宋体" w:hAnsi="宋体" w:eastAsia="宋体" w:cs="Times New Roman"/>
                <w:color w:val="000000"/>
                <w:spacing w:val="0"/>
                <w:sz w:val="20"/>
                <w:szCs w:val="20"/>
              </w:rPr>
              <w:t>负偏离</w:t>
            </w:r>
            <w:r>
              <w:rPr>
                <w:rFonts w:hint="eastAsia" w:ascii="宋体" w:hAnsi="宋体" w:eastAsia="宋体" w:cs="Times New Roman"/>
                <w:color w:val="000000"/>
                <w:spacing w:val="0"/>
                <w:sz w:val="20"/>
                <w:szCs w:val="20"/>
                <w:lang w:val="en-US" w:eastAsia="zh-CN"/>
              </w:rPr>
              <w:t>1个</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减3分，最多扣15分</w:t>
            </w:r>
            <w:r>
              <w:rPr>
                <w:rFonts w:hint="eastAsia" w:ascii="宋体" w:hAnsi="宋体" w:eastAsia="宋体" w:cs="Times New Roman"/>
                <w:color w:val="000000"/>
                <w:spacing w:val="0"/>
                <w:sz w:val="20"/>
                <w:szCs w:val="20"/>
              </w:rPr>
              <w:t>。</w:t>
            </w:r>
            <w:bookmarkEnd w:id="11"/>
          </w:p>
        </w:tc>
        <w:tc>
          <w:tcPr>
            <w:tcW w:w="824" w:type="dxa"/>
            <w:gridSpan w:val="2"/>
            <w:vAlign w:val="center"/>
          </w:tcPr>
          <w:p w14:paraId="67D8706B">
            <w:pPr>
              <w:pageBreakBefore w:val="0"/>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lang w:val="en-US"/>
              </w:rPr>
            </w:pPr>
            <w:r>
              <w:rPr>
                <w:rFonts w:hint="eastAsia" w:ascii="宋体" w:hAnsi="宋体" w:eastAsia="宋体" w:cs="Tahoma"/>
                <w:color w:val="000000"/>
                <w:spacing w:val="0"/>
                <w:kern w:val="0"/>
                <w:sz w:val="20"/>
                <w:szCs w:val="20"/>
                <w:lang w:val="en-US" w:eastAsia="zh-CN"/>
              </w:rPr>
              <w:t>技术参数响应表及佐证材料</w:t>
            </w:r>
          </w:p>
        </w:tc>
      </w:tr>
      <w:tr w14:paraId="7CA2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7" w:hRule="atLeast"/>
          <w:jc w:val="center"/>
        </w:trPr>
        <w:tc>
          <w:tcPr>
            <w:tcW w:w="699" w:type="dxa"/>
            <w:vMerge w:val="continue"/>
            <w:vAlign w:val="center"/>
          </w:tcPr>
          <w:p w14:paraId="1F833584">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ascii="宋体" w:hAnsi="宋体" w:eastAsia="宋体" w:cs="Times New Roman"/>
                <w:bCs/>
                <w:color w:val="000000"/>
                <w:spacing w:val="0"/>
                <w:kern w:val="0"/>
                <w:sz w:val="20"/>
                <w:szCs w:val="20"/>
              </w:rPr>
            </w:pPr>
          </w:p>
        </w:tc>
        <w:tc>
          <w:tcPr>
            <w:tcW w:w="1166" w:type="dxa"/>
            <w:vMerge w:val="continue"/>
            <w:vAlign w:val="center"/>
          </w:tcPr>
          <w:p w14:paraId="4A5D875C">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Calibri" w:hAnsi="Calibri" w:eastAsia="宋体" w:cs="Times New Roman"/>
                <w:bCs/>
                <w:spacing w:val="0"/>
                <w:sz w:val="20"/>
                <w:szCs w:val="22"/>
              </w:rPr>
            </w:pPr>
          </w:p>
        </w:tc>
        <w:tc>
          <w:tcPr>
            <w:tcW w:w="1622" w:type="dxa"/>
            <w:vAlign w:val="center"/>
          </w:tcPr>
          <w:p w14:paraId="30820D2B">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Calibri" w:hAnsi="Calibri" w:eastAsia="宋体" w:cs="Times New Roman"/>
                <w:bCs/>
                <w:spacing w:val="0"/>
                <w:sz w:val="20"/>
                <w:szCs w:val="22"/>
              </w:rPr>
            </w:pPr>
            <w:r>
              <w:rPr>
                <w:rFonts w:hint="eastAsia" w:ascii="Calibri" w:hAnsi="Calibri" w:eastAsia="宋体" w:cs="Times New Roman"/>
                <w:bCs/>
                <w:spacing w:val="0"/>
                <w:sz w:val="20"/>
                <w:szCs w:val="22"/>
                <w:lang w:val="en-US" w:eastAsia="zh-CN"/>
              </w:rPr>
              <w:t>2.2</w:t>
            </w:r>
            <w:r>
              <w:rPr>
                <w:rFonts w:hint="eastAsia" w:ascii="Calibri" w:hAnsi="Calibri" w:eastAsia="宋体" w:cs="Times New Roman"/>
                <w:bCs/>
                <w:spacing w:val="0"/>
                <w:sz w:val="20"/>
                <w:szCs w:val="22"/>
              </w:rPr>
              <w:t>售后服务分</w:t>
            </w:r>
          </w:p>
          <w:p w14:paraId="79425027">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Calibri" w:hAnsi="Calibri" w:eastAsia="宋体" w:cs="Times New Roman"/>
                <w:bCs/>
                <w:spacing w:val="0"/>
                <w:sz w:val="20"/>
                <w:szCs w:val="22"/>
                <w:lang w:eastAsia="zh-CN"/>
              </w:rPr>
            </w:pPr>
            <w:r>
              <w:rPr>
                <w:rFonts w:hint="eastAsia" w:ascii="Calibri" w:hAnsi="Calibri" w:eastAsia="宋体" w:cs="Times New Roman"/>
                <w:bCs/>
                <w:spacing w:val="0"/>
                <w:sz w:val="20"/>
                <w:szCs w:val="22"/>
                <w:lang w:eastAsia="zh-CN"/>
              </w:rPr>
              <w:t>（</w:t>
            </w:r>
            <w:r>
              <w:rPr>
                <w:rFonts w:hint="eastAsia" w:ascii="Calibri" w:hAnsi="Calibri" w:eastAsia="宋体" w:cs="Times New Roman"/>
                <w:bCs/>
                <w:spacing w:val="0"/>
                <w:sz w:val="20"/>
                <w:szCs w:val="22"/>
                <w:lang w:val="en-US" w:eastAsia="zh-CN"/>
              </w:rPr>
              <w:t>20分</w:t>
            </w:r>
            <w:r>
              <w:rPr>
                <w:rFonts w:hint="eastAsia" w:ascii="Calibri" w:hAnsi="Calibri" w:eastAsia="宋体" w:cs="Times New Roman"/>
                <w:bCs/>
                <w:spacing w:val="0"/>
                <w:sz w:val="20"/>
                <w:szCs w:val="22"/>
                <w:lang w:eastAsia="zh-CN"/>
              </w:rPr>
              <w:t>）</w:t>
            </w:r>
          </w:p>
        </w:tc>
        <w:tc>
          <w:tcPr>
            <w:tcW w:w="6363" w:type="dxa"/>
            <w:vAlign w:val="center"/>
          </w:tcPr>
          <w:p w14:paraId="7CB38F3D">
            <w:pPr>
              <w:pageBreakBefore w:val="0"/>
              <w:kinsoku/>
              <w:wordWrap/>
              <w:overflowPunct/>
              <w:topLinePunct w:val="0"/>
              <w:autoSpaceDE/>
              <w:autoSpaceDN/>
              <w:bidi w:val="0"/>
              <w:snapToGrid/>
              <w:spacing w:line="300" w:lineRule="exact"/>
              <w:ind w:firstLine="400" w:firstLineChars="200"/>
              <w:rPr>
                <w:rFonts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是否有完整的售后服务方案，是否承诺提供稳定的售后服务队伍包括但不限于售后服务机构、承诺、措施、流程、应急响应等内容。</w:t>
            </w:r>
          </w:p>
          <w:p w14:paraId="0CBA80E4">
            <w:pPr>
              <w:pageBreakBefore w:val="0"/>
              <w:kinsoku/>
              <w:wordWrap/>
              <w:overflowPunct/>
              <w:topLinePunct w:val="0"/>
              <w:autoSpaceDE/>
              <w:autoSpaceDN/>
              <w:bidi w:val="0"/>
              <w:snapToGrid/>
              <w:spacing w:line="300" w:lineRule="exact"/>
              <w:rPr>
                <w:rFonts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一档（</w:t>
            </w:r>
            <w:r>
              <w:rPr>
                <w:rFonts w:hint="eastAsia" w:ascii="宋体" w:hAnsi="宋体" w:eastAsia="宋体" w:cs="Times New Roman"/>
                <w:color w:val="000000"/>
                <w:spacing w:val="0"/>
                <w:sz w:val="20"/>
                <w:szCs w:val="20"/>
                <w:lang w:val="en-US" w:eastAsia="zh-CN"/>
              </w:rPr>
              <w:t>5</w:t>
            </w:r>
            <w:r>
              <w:rPr>
                <w:rFonts w:hint="eastAsia" w:ascii="宋体" w:hAnsi="宋体" w:eastAsia="宋体" w:cs="Times New Roman"/>
                <w:color w:val="000000"/>
                <w:spacing w:val="0"/>
                <w:sz w:val="20"/>
                <w:szCs w:val="20"/>
              </w:rPr>
              <w:t>分）：其方案内容一般、有售后服务机构、流程有欠缺、方案有欠缺；</w:t>
            </w:r>
          </w:p>
          <w:p w14:paraId="10689328">
            <w:pPr>
              <w:pageBreakBefore w:val="0"/>
              <w:kinsoku/>
              <w:wordWrap/>
              <w:overflowPunct/>
              <w:topLinePunct w:val="0"/>
              <w:autoSpaceDE/>
              <w:autoSpaceDN/>
              <w:bidi w:val="0"/>
              <w:snapToGrid/>
              <w:spacing w:line="300" w:lineRule="exact"/>
              <w:rPr>
                <w:rFonts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二档（</w:t>
            </w:r>
            <w:r>
              <w:rPr>
                <w:rFonts w:hint="eastAsia" w:ascii="宋体" w:hAnsi="宋体" w:eastAsia="宋体" w:cs="Times New Roman"/>
                <w:color w:val="000000"/>
                <w:spacing w:val="0"/>
                <w:sz w:val="20"/>
                <w:szCs w:val="20"/>
                <w:lang w:val="en-US" w:eastAsia="zh-CN"/>
              </w:rPr>
              <w:t>10</w:t>
            </w:r>
            <w:r>
              <w:rPr>
                <w:rFonts w:hint="eastAsia" w:ascii="宋体" w:hAnsi="宋体" w:eastAsia="宋体" w:cs="Times New Roman"/>
                <w:color w:val="000000"/>
                <w:spacing w:val="0"/>
                <w:sz w:val="20"/>
                <w:szCs w:val="20"/>
              </w:rPr>
              <w:t>分）：其方案内容部分完整、能提供快速的售后服务响应，并针对本项目提供专门的售后服务技术支持、服务保障方案及应急预案，方案良好；</w:t>
            </w:r>
          </w:p>
          <w:p w14:paraId="287214D3">
            <w:pPr>
              <w:pageBreakBefore w:val="0"/>
              <w:kinsoku/>
              <w:wordWrap/>
              <w:overflowPunct/>
              <w:topLinePunct w:val="0"/>
              <w:autoSpaceDE/>
              <w:autoSpaceDN/>
              <w:bidi w:val="0"/>
              <w:snapToGrid/>
              <w:spacing w:line="300" w:lineRule="exact"/>
              <w:rPr>
                <w:rFonts w:ascii="宋体" w:hAnsi="宋体" w:eastAsia="宋体" w:cs="仿宋"/>
                <w:spacing w:val="0"/>
                <w:sz w:val="20"/>
                <w:szCs w:val="20"/>
              </w:rPr>
            </w:pPr>
            <w:r>
              <w:rPr>
                <w:rFonts w:hint="eastAsia" w:ascii="宋体" w:hAnsi="宋体" w:eastAsia="宋体" w:cs="Times New Roman"/>
                <w:color w:val="000000"/>
                <w:spacing w:val="0"/>
                <w:sz w:val="20"/>
                <w:szCs w:val="20"/>
              </w:rPr>
              <w:t>三档（</w:t>
            </w:r>
            <w:r>
              <w:rPr>
                <w:rFonts w:hint="eastAsia" w:ascii="宋体" w:hAnsi="宋体" w:eastAsia="宋体" w:cs="Times New Roman"/>
                <w:color w:val="000000"/>
                <w:spacing w:val="0"/>
                <w:sz w:val="20"/>
                <w:szCs w:val="20"/>
                <w:lang w:val="en-US" w:eastAsia="zh-CN"/>
              </w:rPr>
              <w:t>20</w:t>
            </w:r>
            <w:r>
              <w:rPr>
                <w:rFonts w:hint="eastAsia" w:ascii="宋体" w:hAnsi="宋体" w:eastAsia="宋体" w:cs="Times New Roman"/>
                <w:color w:val="000000"/>
                <w:spacing w:val="0"/>
                <w:sz w:val="20"/>
                <w:szCs w:val="20"/>
              </w:rPr>
              <w:t>分）：其方案内容完整、并针对本项目提供专门的售后服务技术支持、服务保障方案及应急预案</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故障处理及时</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rPr>
              <w:t>，承诺提供稳定的售后服务队伍及售后服务机构、措施得当、流程完整、且供应商的服务体系及措施、详细的服务人员信息表、服务方案内容的完整性、可行性、响应时间等方面内容有针对性，方案较优；</w:t>
            </w:r>
          </w:p>
        </w:tc>
        <w:tc>
          <w:tcPr>
            <w:tcW w:w="824" w:type="dxa"/>
            <w:gridSpan w:val="2"/>
            <w:vAlign w:val="center"/>
          </w:tcPr>
          <w:p w14:paraId="37BB161C">
            <w:pPr>
              <w:pageBreakBefore w:val="0"/>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lang w:val="en-US" w:eastAsia="zh-CN"/>
              </w:rPr>
            </w:pPr>
            <w:r>
              <w:rPr>
                <w:rFonts w:hint="eastAsia" w:ascii="宋体" w:hAnsi="宋体" w:eastAsia="宋体" w:cs="Tahoma"/>
                <w:color w:val="000000"/>
                <w:spacing w:val="0"/>
                <w:kern w:val="0"/>
                <w:sz w:val="20"/>
                <w:szCs w:val="20"/>
                <w:lang w:val="en-US" w:eastAsia="zh-CN"/>
              </w:rPr>
              <w:t>售后服务方案和承诺</w:t>
            </w:r>
          </w:p>
        </w:tc>
      </w:tr>
      <w:tr w14:paraId="17B8A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7" w:hRule="atLeast"/>
          <w:jc w:val="center"/>
        </w:trPr>
        <w:tc>
          <w:tcPr>
            <w:tcW w:w="699" w:type="dxa"/>
            <w:vMerge w:val="continue"/>
            <w:vAlign w:val="center"/>
          </w:tcPr>
          <w:p w14:paraId="1FC37EDE">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ascii="宋体" w:hAnsi="宋体" w:eastAsia="宋体" w:cs="Times New Roman"/>
                <w:bCs/>
                <w:color w:val="000000"/>
                <w:spacing w:val="0"/>
                <w:kern w:val="0"/>
                <w:sz w:val="20"/>
                <w:szCs w:val="20"/>
              </w:rPr>
            </w:pPr>
          </w:p>
        </w:tc>
        <w:tc>
          <w:tcPr>
            <w:tcW w:w="1166" w:type="dxa"/>
            <w:vMerge w:val="continue"/>
            <w:vAlign w:val="center"/>
          </w:tcPr>
          <w:p w14:paraId="27B06B5E">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Calibri" w:hAnsi="Calibri" w:eastAsia="宋体" w:cs="Times New Roman"/>
                <w:bCs/>
                <w:spacing w:val="0"/>
                <w:sz w:val="20"/>
                <w:szCs w:val="22"/>
              </w:rPr>
            </w:pPr>
          </w:p>
        </w:tc>
        <w:tc>
          <w:tcPr>
            <w:tcW w:w="1622" w:type="dxa"/>
            <w:vAlign w:val="center"/>
          </w:tcPr>
          <w:p w14:paraId="2098F97B">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default" w:ascii="Calibri" w:hAnsi="Calibri" w:eastAsia="宋体" w:cs="Times New Roman"/>
                <w:bCs/>
                <w:spacing w:val="0"/>
                <w:sz w:val="20"/>
                <w:szCs w:val="22"/>
                <w:lang w:val="en-US" w:eastAsia="zh-CN"/>
              </w:rPr>
            </w:pPr>
            <w:r>
              <w:rPr>
                <w:rFonts w:hint="eastAsia" w:ascii="Calibri" w:hAnsi="Calibri" w:eastAsia="宋体" w:cs="Times New Roman"/>
                <w:bCs/>
                <w:spacing w:val="0"/>
                <w:sz w:val="20"/>
                <w:szCs w:val="22"/>
                <w:lang w:val="en-US" w:eastAsia="zh-CN"/>
              </w:rPr>
              <w:t>2.3安装调试培训分（10分）</w:t>
            </w:r>
          </w:p>
        </w:tc>
        <w:tc>
          <w:tcPr>
            <w:tcW w:w="6363" w:type="dxa"/>
            <w:vAlign w:val="center"/>
          </w:tcPr>
          <w:p w14:paraId="6ED66A72">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一档(</w:t>
            </w:r>
            <w:r>
              <w:rPr>
                <w:rFonts w:hint="eastAsia" w:ascii="宋体" w:hAnsi="宋体" w:eastAsia="宋体" w:cs="Times New Roman"/>
                <w:color w:val="000000"/>
                <w:spacing w:val="0"/>
                <w:sz w:val="20"/>
                <w:szCs w:val="20"/>
                <w:lang w:val="en-US" w:eastAsia="zh-CN"/>
              </w:rPr>
              <w:t>0</w:t>
            </w:r>
            <w:r>
              <w:rPr>
                <w:rFonts w:hint="eastAsia" w:ascii="宋体" w:hAnsi="宋体" w:eastAsia="宋体" w:cs="Times New Roman"/>
                <w:color w:val="000000"/>
                <w:spacing w:val="0"/>
                <w:sz w:val="20"/>
                <w:szCs w:val="20"/>
              </w:rPr>
              <w:t>分):提供了实施配送安装方案，内容简单，不全面，无具体实施方案</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不能保障设备按期正常使用</w:t>
            </w:r>
            <w:r>
              <w:rPr>
                <w:rFonts w:hint="eastAsia" w:ascii="宋体" w:hAnsi="宋体" w:eastAsia="宋体" w:cs="Times New Roman"/>
                <w:color w:val="000000"/>
                <w:spacing w:val="0"/>
                <w:sz w:val="20"/>
                <w:szCs w:val="20"/>
              </w:rPr>
              <w:t>。</w:t>
            </w:r>
          </w:p>
          <w:p w14:paraId="3FB8BB77">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二档(</w:t>
            </w:r>
            <w:r>
              <w:rPr>
                <w:rFonts w:hint="eastAsia" w:ascii="宋体" w:hAnsi="宋体" w:eastAsia="宋体" w:cs="Times New Roman"/>
                <w:color w:val="000000"/>
                <w:spacing w:val="0"/>
                <w:sz w:val="20"/>
                <w:szCs w:val="20"/>
                <w:lang w:val="en-US" w:eastAsia="zh-CN"/>
              </w:rPr>
              <w:t>4</w:t>
            </w:r>
            <w:r>
              <w:rPr>
                <w:rFonts w:hint="eastAsia" w:ascii="宋体" w:hAnsi="宋体" w:eastAsia="宋体" w:cs="Times New Roman"/>
                <w:color w:val="000000"/>
                <w:spacing w:val="0"/>
                <w:sz w:val="20"/>
                <w:szCs w:val="20"/>
              </w:rPr>
              <w:t>分):提供了较详细的实施配送安装方案，实施管理、进度安排及质量保障措施等。</w:t>
            </w:r>
          </w:p>
          <w:p w14:paraId="507693BF">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三档(</w:t>
            </w:r>
            <w:r>
              <w:rPr>
                <w:rFonts w:hint="eastAsia" w:ascii="宋体" w:hAnsi="宋体" w:eastAsia="宋体" w:cs="Times New Roman"/>
                <w:color w:val="000000"/>
                <w:spacing w:val="0"/>
                <w:sz w:val="20"/>
                <w:szCs w:val="20"/>
                <w:lang w:val="en-US" w:eastAsia="zh-CN"/>
              </w:rPr>
              <w:t>8</w:t>
            </w:r>
            <w:r>
              <w:rPr>
                <w:rFonts w:hint="eastAsia" w:ascii="宋体" w:hAnsi="宋体" w:eastAsia="宋体" w:cs="Times New Roman"/>
                <w:color w:val="000000"/>
                <w:spacing w:val="0"/>
                <w:sz w:val="20"/>
                <w:szCs w:val="20"/>
              </w:rPr>
              <w:t>分):提供了详细完善的实施配送安装方案，实施管理、组织措施、实施人员配置、进度安排</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人员培训</w:t>
            </w:r>
            <w:r>
              <w:rPr>
                <w:rFonts w:hint="eastAsia" w:ascii="宋体" w:hAnsi="宋体" w:eastAsia="宋体" w:cs="Times New Roman"/>
                <w:color w:val="000000"/>
                <w:spacing w:val="0"/>
                <w:sz w:val="20"/>
                <w:szCs w:val="20"/>
              </w:rPr>
              <w:t>及质量保障措施等。</w:t>
            </w:r>
          </w:p>
          <w:p w14:paraId="4252F8F1">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四档(</w:t>
            </w:r>
            <w:r>
              <w:rPr>
                <w:rFonts w:hint="eastAsia" w:ascii="宋体" w:hAnsi="宋体" w:eastAsia="宋体" w:cs="Times New Roman"/>
                <w:color w:val="000000"/>
                <w:spacing w:val="0"/>
                <w:sz w:val="20"/>
                <w:szCs w:val="20"/>
                <w:lang w:val="en-US" w:eastAsia="zh-CN"/>
              </w:rPr>
              <w:t>10</w:t>
            </w:r>
            <w:r>
              <w:rPr>
                <w:rFonts w:hint="eastAsia" w:ascii="宋体" w:hAnsi="宋体" w:eastAsia="宋体" w:cs="Times New Roman"/>
                <w:color w:val="000000"/>
                <w:spacing w:val="0"/>
                <w:sz w:val="20"/>
                <w:szCs w:val="20"/>
              </w:rPr>
              <w:t>分):满足三档的基础上，投标人的项目实施配送安装方案进度安排合理，且相关保障措施到位；对各项关键工作安排合理；对本项目的风险预见、风险应对措施完备，有完善的解决方案；项目管理方案完整，组织机构合理，人员配置及安排有保障，分工与职责明确；提出具有建设性的方案优化建议。</w:t>
            </w:r>
          </w:p>
        </w:tc>
        <w:tc>
          <w:tcPr>
            <w:tcW w:w="824" w:type="dxa"/>
            <w:gridSpan w:val="2"/>
            <w:vAlign w:val="center"/>
          </w:tcPr>
          <w:p w14:paraId="4608499E">
            <w:pPr>
              <w:pageBreakBefore w:val="0"/>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lang w:val="en-US" w:eastAsia="zh-CN"/>
              </w:rPr>
            </w:pPr>
            <w:r>
              <w:rPr>
                <w:rFonts w:hint="eastAsia" w:ascii="Calibri" w:hAnsi="Calibri" w:eastAsia="宋体" w:cs="Times New Roman"/>
                <w:bCs/>
                <w:spacing w:val="0"/>
                <w:sz w:val="20"/>
                <w:szCs w:val="22"/>
                <w:lang w:val="en-US" w:eastAsia="zh-CN"/>
              </w:rPr>
              <w:t>安装调试培训方案</w:t>
            </w:r>
          </w:p>
        </w:tc>
      </w:tr>
      <w:tr w14:paraId="58A5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99" w:type="dxa"/>
            <w:vMerge w:val="restart"/>
            <w:vAlign w:val="center"/>
          </w:tcPr>
          <w:p w14:paraId="5A08CD2B">
            <w:pPr>
              <w:pageBreakBefore w:val="0"/>
              <w:widowControl/>
              <w:kinsoku/>
              <w:wordWrap/>
              <w:overflowPunct/>
              <w:topLinePunct w:val="0"/>
              <w:autoSpaceDE/>
              <w:autoSpaceDN/>
              <w:bidi w:val="0"/>
              <w:snapToGrid/>
              <w:spacing w:line="300" w:lineRule="exact"/>
              <w:jc w:val="center"/>
              <w:rPr>
                <w:rStyle w:val="22"/>
                <w:rFonts w:hint="default"/>
                <w:spacing w:val="0"/>
                <w:sz w:val="18"/>
                <w:szCs w:val="18"/>
              </w:rPr>
            </w:pPr>
            <w:r>
              <w:rPr>
                <w:rStyle w:val="22"/>
                <w:spacing w:val="0"/>
                <w:sz w:val="18"/>
                <w:szCs w:val="18"/>
              </w:rPr>
              <w:t>3</w:t>
            </w:r>
          </w:p>
        </w:tc>
        <w:tc>
          <w:tcPr>
            <w:tcW w:w="1166" w:type="dxa"/>
            <w:vMerge w:val="restart"/>
            <w:vAlign w:val="center"/>
          </w:tcPr>
          <w:p w14:paraId="23905EC8">
            <w:pPr>
              <w:pageBreakBefore w:val="0"/>
              <w:widowControl/>
              <w:kinsoku/>
              <w:wordWrap/>
              <w:overflowPunct/>
              <w:topLinePunct w:val="0"/>
              <w:autoSpaceDE/>
              <w:autoSpaceDN/>
              <w:bidi w:val="0"/>
              <w:snapToGrid/>
              <w:spacing w:line="300" w:lineRule="exact"/>
              <w:jc w:val="center"/>
              <w:rPr>
                <w:rFonts w:hint="eastAsia" w:ascii="Calibri" w:hAnsi="Calibri" w:eastAsia="宋体" w:cs="Times New Roman"/>
                <w:bCs/>
                <w:spacing w:val="0"/>
                <w:sz w:val="20"/>
                <w:szCs w:val="22"/>
                <w:lang w:val="en-US" w:eastAsia="zh-CN"/>
              </w:rPr>
            </w:pPr>
            <w:r>
              <w:rPr>
                <w:rFonts w:hint="eastAsia" w:ascii="Calibri" w:hAnsi="Calibri" w:eastAsia="宋体" w:cs="Times New Roman"/>
                <w:bCs/>
                <w:spacing w:val="0"/>
                <w:sz w:val="20"/>
                <w:szCs w:val="22"/>
                <w:lang w:val="en-US" w:eastAsia="zh-CN"/>
              </w:rPr>
              <w:t>商务分</w:t>
            </w:r>
          </w:p>
          <w:p w14:paraId="524021EC">
            <w:pPr>
              <w:pageBreakBefore w:val="0"/>
              <w:widowControl/>
              <w:kinsoku/>
              <w:wordWrap/>
              <w:overflowPunct/>
              <w:topLinePunct w:val="0"/>
              <w:autoSpaceDE/>
              <w:autoSpaceDN/>
              <w:bidi w:val="0"/>
              <w:snapToGrid/>
              <w:spacing w:line="300" w:lineRule="exact"/>
              <w:jc w:val="center"/>
              <w:rPr>
                <w:rFonts w:hint="default" w:ascii="Calibri" w:hAnsi="Calibri" w:eastAsia="宋体" w:cs="Times New Roman"/>
                <w:bCs/>
                <w:spacing w:val="0"/>
                <w:sz w:val="20"/>
                <w:szCs w:val="22"/>
                <w:lang w:val="en-US" w:eastAsia="zh-CN"/>
              </w:rPr>
            </w:pPr>
            <w:r>
              <w:rPr>
                <w:rFonts w:hint="eastAsia" w:ascii="Calibri" w:hAnsi="Calibri" w:eastAsia="宋体" w:cs="Times New Roman"/>
                <w:bCs/>
                <w:spacing w:val="0"/>
                <w:sz w:val="20"/>
                <w:szCs w:val="22"/>
                <w:lang w:val="en-US" w:eastAsia="zh-CN"/>
              </w:rPr>
              <w:t>（15分）</w:t>
            </w:r>
          </w:p>
        </w:tc>
        <w:tc>
          <w:tcPr>
            <w:tcW w:w="1622" w:type="dxa"/>
            <w:vAlign w:val="center"/>
          </w:tcPr>
          <w:p w14:paraId="49398588">
            <w:pPr>
              <w:pageBreakBefore w:val="0"/>
              <w:widowControl/>
              <w:kinsoku/>
              <w:wordWrap/>
              <w:overflowPunct/>
              <w:topLinePunct w:val="0"/>
              <w:autoSpaceDE/>
              <w:autoSpaceDN/>
              <w:bidi w:val="0"/>
              <w:snapToGrid/>
              <w:spacing w:line="300" w:lineRule="exact"/>
              <w:jc w:val="center"/>
              <w:rPr>
                <w:rFonts w:hint="eastAsia" w:ascii="Calibri" w:hAnsi="Calibri" w:eastAsia="宋体" w:cs="Times New Roman"/>
                <w:bCs/>
                <w:spacing w:val="0"/>
                <w:sz w:val="20"/>
                <w:szCs w:val="22"/>
                <w:lang w:val="en-US" w:eastAsia="zh-CN"/>
              </w:rPr>
            </w:pPr>
            <w:r>
              <w:rPr>
                <w:rFonts w:hint="eastAsia" w:ascii="Calibri" w:hAnsi="Calibri" w:eastAsia="宋体" w:cs="Times New Roman"/>
                <w:bCs/>
                <w:spacing w:val="0"/>
                <w:sz w:val="20"/>
                <w:szCs w:val="22"/>
                <w:lang w:val="en-US" w:eastAsia="zh-CN"/>
              </w:rPr>
              <w:t>质保期</w:t>
            </w:r>
          </w:p>
          <w:p w14:paraId="33DB80A9">
            <w:pPr>
              <w:pageBreakBefore w:val="0"/>
              <w:widowControl/>
              <w:kinsoku/>
              <w:wordWrap/>
              <w:overflowPunct/>
              <w:topLinePunct w:val="0"/>
              <w:autoSpaceDE/>
              <w:autoSpaceDN/>
              <w:bidi w:val="0"/>
              <w:snapToGrid/>
              <w:spacing w:line="300" w:lineRule="exact"/>
              <w:jc w:val="center"/>
              <w:rPr>
                <w:rFonts w:hint="eastAsia" w:ascii="宋体" w:hAnsi="宋体" w:eastAsia="宋体" w:cs="Tahoma"/>
                <w:color w:val="000000"/>
                <w:spacing w:val="0"/>
                <w:kern w:val="0"/>
                <w:sz w:val="20"/>
                <w:szCs w:val="20"/>
                <w:lang w:eastAsia="zh-CN"/>
              </w:rPr>
            </w:pPr>
            <w:r>
              <w:rPr>
                <w:rFonts w:hint="eastAsia" w:ascii="Calibri" w:hAnsi="Calibri" w:eastAsia="宋体" w:cs="Times New Roman"/>
                <w:bCs/>
                <w:spacing w:val="0"/>
                <w:sz w:val="20"/>
                <w:szCs w:val="22"/>
                <w:lang w:val="en-US" w:eastAsia="zh-CN"/>
              </w:rPr>
              <w:t>（5分）</w:t>
            </w:r>
          </w:p>
        </w:tc>
        <w:tc>
          <w:tcPr>
            <w:tcW w:w="6363" w:type="dxa"/>
            <w:vAlign w:val="center"/>
          </w:tcPr>
          <w:p w14:paraId="7BA5AEB9">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lang w:val="en-US" w:eastAsia="zh-CN"/>
              </w:rPr>
            </w:pPr>
            <w:r>
              <w:rPr>
                <w:rFonts w:hint="eastAsia" w:ascii="宋体" w:hAnsi="宋体" w:eastAsia="宋体" w:cs="Times New Roman"/>
                <w:color w:val="000000"/>
                <w:spacing w:val="0"/>
                <w:sz w:val="20"/>
                <w:szCs w:val="20"/>
              </w:rPr>
              <w:t>投标产品质保期在完全满足招标文件要求的基础上，免费保修期每延长 6个月得1分，满分5分。</w:t>
            </w:r>
          </w:p>
        </w:tc>
        <w:tc>
          <w:tcPr>
            <w:tcW w:w="824" w:type="dxa"/>
            <w:gridSpan w:val="2"/>
            <w:vAlign w:val="center"/>
          </w:tcPr>
          <w:p w14:paraId="70F54F95">
            <w:pPr>
              <w:pageBreakBefore w:val="0"/>
              <w:widowControl/>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lang w:val="en-US" w:eastAsia="zh-CN"/>
              </w:rPr>
            </w:pPr>
            <w:r>
              <w:rPr>
                <w:rFonts w:hint="eastAsia" w:ascii="宋体" w:hAnsi="宋体" w:eastAsia="宋体" w:cs="Tahoma"/>
                <w:color w:val="000000"/>
                <w:spacing w:val="0"/>
                <w:kern w:val="0"/>
                <w:sz w:val="20"/>
                <w:szCs w:val="20"/>
                <w:lang w:val="en-US" w:eastAsia="zh-CN"/>
              </w:rPr>
              <w:t>保修承诺</w:t>
            </w:r>
          </w:p>
        </w:tc>
      </w:tr>
      <w:tr w14:paraId="2D9C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699" w:type="dxa"/>
            <w:vMerge w:val="continue"/>
            <w:vAlign w:val="center"/>
          </w:tcPr>
          <w:p w14:paraId="1961131E">
            <w:pPr>
              <w:pageBreakBefore w:val="0"/>
              <w:widowControl/>
              <w:kinsoku/>
              <w:wordWrap/>
              <w:overflowPunct/>
              <w:topLinePunct w:val="0"/>
              <w:autoSpaceDE/>
              <w:autoSpaceDN/>
              <w:bidi w:val="0"/>
              <w:snapToGrid/>
              <w:spacing w:line="300" w:lineRule="exact"/>
              <w:jc w:val="center"/>
              <w:rPr>
                <w:rStyle w:val="22"/>
                <w:spacing w:val="0"/>
                <w:sz w:val="18"/>
                <w:szCs w:val="18"/>
              </w:rPr>
            </w:pPr>
          </w:p>
        </w:tc>
        <w:tc>
          <w:tcPr>
            <w:tcW w:w="1166" w:type="dxa"/>
            <w:vMerge w:val="continue"/>
            <w:vAlign w:val="center"/>
          </w:tcPr>
          <w:p w14:paraId="7BA92264">
            <w:pPr>
              <w:pageBreakBefore w:val="0"/>
              <w:widowControl/>
              <w:kinsoku/>
              <w:wordWrap/>
              <w:overflowPunct/>
              <w:topLinePunct w:val="0"/>
              <w:autoSpaceDE/>
              <w:autoSpaceDN/>
              <w:bidi w:val="0"/>
              <w:snapToGrid/>
              <w:spacing w:line="300" w:lineRule="exact"/>
              <w:jc w:val="center"/>
              <w:rPr>
                <w:rFonts w:hint="eastAsia" w:ascii="Calibri" w:hAnsi="Calibri" w:eastAsia="宋体" w:cs="Times New Roman"/>
                <w:bCs/>
                <w:spacing w:val="0"/>
                <w:sz w:val="20"/>
                <w:szCs w:val="22"/>
                <w:lang w:val="en-US" w:eastAsia="zh-CN"/>
              </w:rPr>
            </w:pPr>
          </w:p>
        </w:tc>
        <w:tc>
          <w:tcPr>
            <w:tcW w:w="1622" w:type="dxa"/>
            <w:vAlign w:val="center"/>
          </w:tcPr>
          <w:p w14:paraId="26C9E9A2">
            <w:pPr>
              <w:pageBreakBefore w:val="0"/>
              <w:kinsoku/>
              <w:wordWrap/>
              <w:overflowPunct/>
              <w:topLinePunct w:val="0"/>
              <w:autoSpaceDE/>
              <w:autoSpaceDN/>
              <w:bidi w:val="0"/>
              <w:snapToGrid/>
              <w:spacing w:line="300" w:lineRule="exact"/>
              <w:jc w:val="center"/>
              <w:rPr>
                <w:rFonts w:hint="eastAsia" w:ascii="宋体" w:hAnsi="宋体" w:eastAsia="宋体" w:cs="Arial"/>
                <w:spacing w:val="0"/>
                <w:sz w:val="20"/>
                <w:szCs w:val="20"/>
              </w:rPr>
            </w:pPr>
            <w:r>
              <w:rPr>
                <w:rFonts w:ascii="宋体" w:hAnsi="宋体" w:eastAsia="宋体" w:cs="Arial"/>
                <w:spacing w:val="0"/>
                <w:sz w:val="20"/>
                <w:szCs w:val="20"/>
              </w:rPr>
              <w:t>业绩</w:t>
            </w:r>
            <w:r>
              <w:rPr>
                <w:rFonts w:hint="eastAsia" w:ascii="宋体" w:hAnsi="宋体" w:eastAsia="宋体" w:cs="Arial"/>
                <w:spacing w:val="0"/>
                <w:sz w:val="20"/>
                <w:szCs w:val="20"/>
              </w:rPr>
              <w:t>分</w:t>
            </w:r>
          </w:p>
          <w:p w14:paraId="4F5D761C">
            <w:pPr>
              <w:pageBreakBefore w:val="0"/>
              <w:kinsoku/>
              <w:wordWrap/>
              <w:overflowPunct/>
              <w:topLinePunct w:val="0"/>
              <w:autoSpaceDE/>
              <w:autoSpaceDN/>
              <w:bidi w:val="0"/>
              <w:snapToGrid/>
              <w:spacing w:line="300" w:lineRule="exact"/>
              <w:jc w:val="center"/>
              <w:rPr>
                <w:rFonts w:hint="default" w:ascii="Calibri" w:hAnsi="Calibri" w:eastAsia="宋体" w:cs="Times New Roman"/>
                <w:bCs/>
                <w:spacing w:val="0"/>
                <w:sz w:val="20"/>
                <w:szCs w:val="22"/>
                <w:lang w:val="en-US" w:eastAsia="zh-CN"/>
              </w:rPr>
            </w:pPr>
            <w:r>
              <w:rPr>
                <w:rFonts w:hint="eastAsia" w:ascii="宋体" w:hAnsi="宋体" w:eastAsia="宋体" w:cs="Arial"/>
                <w:spacing w:val="0"/>
                <w:sz w:val="20"/>
                <w:szCs w:val="20"/>
                <w:lang w:eastAsia="zh-CN"/>
              </w:rPr>
              <w:t>（</w:t>
            </w:r>
            <w:r>
              <w:rPr>
                <w:rFonts w:hint="eastAsia" w:ascii="宋体" w:hAnsi="宋体" w:eastAsia="宋体" w:cs="Arial"/>
                <w:spacing w:val="0"/>
                <w:sz w:val="20"/>
                <w:szCs w:val="20"/>
                <w:lang w:val="en-US" w:eastAsia="zh-CN"/>
              </w:rPr>
              <w:t>10分</w:t>
            </w:r>
            <w:r>
              <w:rPr>
                <w:rFonts w:hint="eastAsia" w:ascii="宋体" w:hAnsi="宋体" w:eastAsia="宋体" w:cs="Arial"/>
                <w:spacing w:val="0"/>
                <w:sz w:val="20"/>
                <w:szCs w:val="20"/>
                <w:lang w:eastAsia="zh-CN"/>
              </w:rPr>
              <w:t>）</w:t>
            </w:r>
          </w:p>
        </w:tc>
        <w:tc>
          <w:tcPr>
            <w:tcW w:w="6363" w:type="dxa"/>
            <w:vAlign w:val="center"/>
          </w:tcPr>
          <w:p w14:paraId="36FE7938">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投标产品自20</w:t>
            </w:r>
            <w:r>
              <w:rPr>
                <w:rFonts w:hint="eastAsia" w:ascii="宋体" w:hAnsi="宋体" w:eastAsia="宋体" w:cs="Times New Roman"/>
                <w:color w:val="000000"/>
                <w:spacing w:val="0"/>
                <w:sz w:val="20"/>
                <w:szCs w:val="20"/>
                <w:lang w:val="en-US" w:eastAsia="zh-CN"/>
              </w:rPr>
              <w:t>22</w:t>
            </w:r>
            <w:r>
              <w:rPr>
                <w:rFonts w:hint="eastAsia" w:ascii="宋体" w:hAnsi="宋体" w:eastAsia="宋体" w:cs="Times New Roman"/>
                <w:color w:val="000000"/>
                <w:spacing w:val="0"/>
                <w:sz w:val="20"/>
                <w:szCs w:val="20"/>
              </w:rPr>
              <w:t>年</w:t>
            </w:r>
            <w:r>
              <w:rPr>
                <w:rFonts w:hint="eastAsia" w:ascii="宋体" w:hAnsi="宋体" w:eastAsia="宋体" w:cs="Times New Roman"/>
                <w:color w:val="000000"/>
                <w:spacing w:val="0"/>
                <w:sz w:val="20"/>
                <w:szCs w:val="20"/>
                <w:lang w:val="en-US" w:eastAsia="zh-CN"/>
              </w:rPr>
              <w:t>1月1日</w:t>
            </w:r>
            <w:r>
              <w:rPr>
                <w:rFonts w:hint="eastAsia" w:ascii="宋体" w:hAnsi="宋体" w:eastAsia="宋体" w:cs="Times New Roman"/>
                <w:color w:val="000000"/>
                <w:spacing w:val="0"/>
                <w:sz w:val="20"/>
                <w:szCs w:val="20"/>
              </w:rPr>
              <w:t>以来</w:t>
            </w:r>
            <w:r>
              <w:rPr>
                <w:rFonts w:hint="eastAsia" w:ascii="宋体" w:hAnsi="宋体" w:eastAsia="宋体" w:cs="Times New Roman"/>
                <w:color w:val="000000"/>
                <w:spacing w:val="0"/>
                <w:sz w:val="20"/>
                <w:szCs w:val="20"/>
                <w:lang w:val="en-US" w:eastAsia="zh-CN"/>
              </w:rPr>
              <w:t>同款产品成交</w:t>
            </w:r>
            <w:r>
              <w:rPr>
                <w:rFonts w:hint="eastAsia" w:ascii="宋体" w:hAnsi="宋体" w:eastAsia="宋体" w:cs="Times New Roman"/>
                <w:color w:val="000000"/>
                <w:spacing w:val="0"/>
                <w:sz w:val="20"/>
                <w:szCs w:val="20"/>
              </w:rPr>
              <w:t>业绩（提供合同</w:t>
            </w:r>
            <w:r>
              <w:rPr>
                <w:rFonts w:hint="eastAsia" w:ascii="宋体" w:hAnsi="宋体" w:eastAsia="宋体" w:cs="Times New Roman"/>
                <w:color w:val="000000"/>
                <w:spacing w:val="0"/>
                <w:sz w:val="20"/>
                <w:szCs w:val="20"/>
                <w:lang w:val="en-US" w:eastAsia="zh-CN"/>
              </w:rPr>
              <w:t>或成交通知</w:t>
            </w:r>
            <w:r>
              <w:rPr>
                <w:rFonts w:hint="eastAsia" w:ascii="宋体" w:hAnsi="宋体" w:eastAsia="宋体" w:cs="Times New Roman"/>
                <w:color w:val="000000"/>
                <w:spacing w:val="0"/>
                <w:sz w:val="20"/>
                <w:szCs w:val="20"/>
              </w:rPr>
              <w:t>复印件），每个</w:t>
            </w:r>
            <w:r>
              <w:rPr>
                <w:rFonts w:hint="eastAsia" w:ascii="宋体" w:hAnsi="宋体" w:eastAsia="宋体" w:cs="Times New Roman"/>
                <w:color w:val="000000"/>
                <w:spacing w:val="0"/>
                <w:sz w:val="20"/>
                <w:szCs w:val="20"/>
                <w:lang w:val="en-US" w:eastAsia="zh-CN"/>
              </w:rPr>
              <w:t>业绩</w:t>
            </w:r>
            <w:r>
              <w:rPr>
                <w:rFonts w:hint="eastAsia" w:ascii="宋体" w:hAnsi="宋体" w:eastAsia="宋体" w:cs="Times New Roman"/>
                <w:color w:val="000000"/>
                <w:spacing w:val="0"/>
                <w:sz w:val="20"/>
                <w:szCs w:val="20"/>
              </w:rPr>
              <w:t>得</w:t>
            </w:r>
            <w:r>
              <w:rPr>
                <w:rFonts w:ascii="宋体" w:hAnsi="宋体" w:eastAsia="宋体" w:cs="Times New Roman"/>
                <w:color w:val="000000"/>
                <w:spacing w:val="0"/>
                <w:sz w:val="20"/>
                <w:szCs w:val="20"/>
              </w:rPr>
              <w:t>2</w:t>
            </w:r>
            <w:r>
              <w:rPr>
                <w:rFonts w:hint="eastAsia" w:ascii="宋体" w:hAnsi="宋体" w:eastAsia="宋体" w:cs="Times New Roman"/>
                <w:color w:val="000000"/>
                <w:spacing w:val="0"/>
                <w:sz w:val="20"/>
                <w:szCs w:val="20"/>
              </w:rPr>
              <w:t>分</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满分10分。</w:t>
            </w:r>
          </w:p>
        </w:tc>
        <w:tc>
          <w:tcPr>
            <w:tcW w:w="824" w:type="dxa"/>
            <w:gridSpan w:val="2"/>
            <w:vAlign w:val="center"/>
          </w:tcPr>
          <w:p w14:paraId="26A46EEF">
            <w:pPr>
              <w:pageBreakBefore w:val="0"/>
              <w:widowControl/>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lang w:val="en-US" w:eastAsia="zh-CN"/>
              </w:rPr>
            </w:pPr>
            <w:r>
              <w:rPr>
                <w:rFonts w:hint="eastAsia" w:ascii="宋体" w:hAnsi="宋体" w:eastAsia="宋体" w:cs="Tahoma"/>
                <w:color w:val="000000"/>
                <w:spacing w:val="0"/>
                <w:kern w:val="0"/>
                <w:sz w:val="20"/>
                <w:szCs w:val="20"/>
                <w:lang w:val="en-US" w:eastAsia="zh-CN"/>
              </w:rPr>
              <w:t>业绩证明材料</w:t>
            </w:r>
          </w:p>
        </w:tc>
      </w:tr>
      <w:tr w14:paraId="0E51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699" w:type="dxa"/>
          </w:tcPr>
          <w:p w14:paraId="6856D38B">
            <w:pPr>
              <w:pageBreakBefore w:val="0"/>
              <w:kinsoku/>
              <w:wordWrap/>
              <w:overflowPunct/>
              <w:topLinePunct w:val="0"/>
              <w:autoSpaceDE/>
              <w:autoSpaceDN/>
              <w:bidi w:val="0"/>
              <w:snapToGrid/>
              <w:spacing w:line="300" w:lineRule="exact"/>
              <w:ind w:firstLine="400" w:firstLineChars="200"/>
              <w:rPr>
                <w:rFonts w:hint="eastAsia" w:ascii="宋体" w:hAnsi="宋体" w:eastAsia="宋体" w:cs="Courier New"/>
                <w:bCs/>
                <w:color w:val="000000"/>
                <w:spacing w:val="0"/>
                <w:sz w:val="20"/>
                <w:szCs w:val="20"/>
              </w:rPr>
            </w:pPr>
          </w:p>
        </w:tc>
        <w:tc>
          <w:tcPr>
            <w:tcW w:w="9151" w:type="dxa"/>
            <w:gridSpan w:val="3"/>
          </w:tcPr>
          <w:p w14:paraId="55FFFDDA">
            <w:pPr>
              <w:pageBreakBefore w:val="0"/>
              <w:kinsoku/>
              <w:wordWrap/>
              <w:overflowPunct/>
              <w:topLinePunct w:val="0"/>
              <w:autoSpaceDE/>
              <w:autoSpaceDN/>
              <w:bidi w:val="0"/>
              <w:snapToGrid/>
              <w:spacing w:line="300" w:lineRule="exact"/>
              <w:ind w:firstLine="400" w:firstLineChars="200"/>
              <w:rPr>
                <w:rFonts w:hint="default" w:ascii="宋体" w:hAnsi="宋体" w:eastAsia="宋体" w:cs="Courier New"/>
                <w:bCs/>
                <w:color w:val="000000"/>
                <w:spacing w:val="0"/>
                <w:sz w:val="20"/>
                <w:szCs w:val="20"/>
                <w:lang w:val="en-US" w:eastAsia="zh-CN"/>
              </w:rPr>
            </w:pPr>
            <w:r>
              <w:rPr>
                <w:rFonts w:hint="eastAsia" w:ascii="宋体" w:hAnsi="宋体" w:eastAsia="宋体" w:cs="Courier New"/>
                <w:bCs/>
                <w:color w:val="000000"/>
                <w:spacing w:val="0"/>
                <w:sz w:val="20"/>
                <w:szCs w:val="20"/>
              </w:rPr>
              <w:t>总得分＝1＋2＋3</w:t>
            </w:r>
          </w:p>
        </w:tc>
        <w:tc>
          <w:tcPr>
            <w:tcW w:w="824" w:type="dxa"/>
            <w:gridSpan w:val="2"/>
            <w:vAlign w:val="center"/>
          </w:tcPr>
          <w:p w14:paraId="1B36AEEF">
            <w:pPr>
              <w:pageBreakBefore w:val="0"/>
              <w:widowControl/>
              <w:kinsoku/>
              <w:wordWrap/>
              <w:overflowPunct/>
              <w:topLinePunct w:val="0"/>
              <w:autoSpaceDE/>
              <w:autoSpaceDN/>
              <w:bidi w:val="0"/>
              <w:snapToGrid/>
              <w:spacing w:line="300" w:lineRule="exact"/>
              <w:jc w:val="both"/>
              <w:rPr>
                <w:rFonts w:ascii="宋体" w:hAnsi="宋体" w:eastAsia="宋体" w:cs="Tahoma"/>
                <w:color w:val="000000"/>
                <w:spacing w:val="0"/>
                <w:kern w:val="0"/>
                <w:sz w:val="20"/>
                <w:szCs w:val="20"/>
              </w:rPr>
            </w:pPr>
          </w:p>
        </w:tc>
      </w:tr>
      <w:bookmarkEnd w:id="10"/>
    </w:tbl>
    <w:p w14:paraId="24ABAB7B">
      <w:pPr>
        <w:ind w:firstLine="420" w:firstLineChars="200"/>
        <w:jc w:val="left"/>
        <w:rPr>
          <w:rFonts w:hint="default" w:ascii="宋体" w:hAnsi="宋体" w:eastAsia="宋体"/>
          <w:spacing w:val="0"/>
          <w:szCs w:val="21"/>
          <w:lang w:val="en-US" w:eastAsia="zh-CN"/>
        </w:rPr>
      </w:pPr>
    </w:p>
    <w:p w14:paraId="4DD1EB87">
      <w:pPr>
        <w:spacing w:line="400" w:lineRule="exact"/>
        <w:ind w:firstLine="422" w:firstLineChars="200"/>
        <w:jc w:val="left"/>
        <w:rPr>
          <w:rFonts w:ascii="宋体" w:hAnsi="宋体" w:eastAsia="宋体"/>
          <w:b/>
          <w:bCs/>
          <w:spacing w:val="0"/>
          <w:szCs w:val="21"/>
        </w:rPr>
      </w:pPr>
      <w:r>
        <w:rPr>
          <w:rFonts w:hint="eastAsia" w:ascii="宋体" w:hAnsi="宋体" w:eastAsia="宋体"/>
          <w:b/>
          <w:bCs/>
          <w:spacing w:val="0"/>
          <w:szCs w:val="21"/>
        </w:rPr>
        <w:t>三、成交候选人推荐原则</w:t>
      </w:r>
    </w:p>
    <w:p w14:paraId="7A24D2E0">
      <w:pPr>
        <w:spacing w:line="400" w:lineRule="exact"/>
        <w:ind w:firstLine="420" w:firstLineChars="200"/>
        <w:jc w:val="left"/>
        <w:rPr>
          <w:rFonts w:ascii="宋体" w:hAnsi="宋体" w:eastAsia="宋体"/>
          <w:spacing w:val="0"/>
          <w:szCs w:val="21"/>
        </w:rPr>
      </w:pPr>
      <w:r>
        <w:rPr>
          <w:rFonts w:ascii="宋体" w:hAnsi="宋体" w:eastAsia="宋体"/>
          <w:spacing w:val="0"/>
          <w:szCs w:val="21"/>
        </w:rPr>
        <w:t>由磋商小组根据综合评分情况，按照评审得分由高到低顺序推荐成交候选供应商，并编写评审报告</w:t>
      </w:r>
      <w:r>
        <w:rPr>
          <w:rFonts w:hint="eastAsia" w:ascii="宋体" w:hAnsi="宋体" w:eastAsia="宋体"/>
          <w:spacing w:val="0"/>
          <w:szCs w:val="21"/>
          <w:lang w:eastAsia="zh-CN"/>
        </w:rPr>
        <w:t>，</w:t>
      </w:r>
      <w:r>
        <w:rPr>
          <w:rFonts w:hint="eastAsia" w:ascii="宋体" w:hAnsi="宋体" w:eastAsia="宋体"/>
          <w:spacing w:val="0"/>
          <w:szCs w:val="21"/>
          <w:lang w:val="en-US" w:eastAsia="zh-CN"/>
        </w:rPr>
        <w:t>提交决策机构审议</w:t>
      </w:r>
      <w:r>
        <w:rPr>
          <w:rFonts w:ascii="宋体" w:hAnsi="宋体" w:eastAsia="宋体"/>
          <w:spacing w:val="0"/>
          <w:szCs w:val="21"/>
        </w:rPr>
        <w:t>。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14:paraId="73282929">
      <w:pPr>
        <w:spacing w:line="400" w:lineRule="exact"/>
        <w:ind w:firstLine="420" w:firstLineChars="200"/>
        <w:jc w:val="left"/>
        <w:rPr>
          <w:rFonts w:ascii="宋体" w:hAnsi="宋体" w:eastAsia="宋体"/>
          <w:spacing w:val="0"/>
          <w:szCs w:val="21"/>
        </w:rPr>
      </w:pPr>
      <w:r>
        <w:rPr>
          <w:rFonts w:hint="eastAsia" w:ascii="宋体" w:hAnsi="宋体" w:eastAsia="宋体"/>
          <w:spacing w:val="0"/>
          <w:szCs w:val="21"/>
          <w:lang w:val="en-US" w:eastAsia="zh-CN"/>
        </w:rPr>
        <w:t>最终报价环节，如磋商</w:t>
      </w:r>
      <w:r>
        <w:rPr>
          <w:rFonts w:hint="eastAsia" w:ascii="宋体" w:hAnsi="宋体" w:eastAsia="宋体"/>
          <w:spacing w:val="0"/>
          <w:szCs w:val="21"/>
        </w:rPr>
        <w:t>小组认为，某</w:t>
      </w:r>
      <w:r>
        <w:rPr>
          <w:rFonts w:hint="eastAsia" w:ascii="宋体" w:hAnsi="宋体" w:eastAsia="宋体"/>
          <w:spacing w:val="0"/>
          <w:szCs w:val="21"/>
          <w:lang w:eastAsia="zh-CN"/>
        </w:rPr>
        <w:t>响应供应商</w:t>
      </w:r>
      <w:r>
        <w:rPr>
          <w:rFonts w:hint="eastAsia" w:ascii="宋体" w:hAnsi="宋体" w:eastAsia="宋体"/>
          <w:spacing w:val="0"/>
          <w:szCs w:val="21"/>
        </w:rPr>
        <w:t>的最低报价明显不合理或者低于成本</w:t>
      </w:r>
      <w:r>
        <w:rPr>
          <w:rFonts w:hint="eastAsia" w:ascii="宋体" w:hAnsi="宋体" w:eastAsia="宋体"/>
          <w:spacing w:val="0"/>
          <w:szCs w:val="21"/>
          <w:lang w:eastAsia="zh-CN"/>
        </w:rPr>
        <w:t>（</w:t>
      </w:r>
      <w:r>
        <w:rPr>
          <w:rFonts w:hint="eastAsia" w:ascii="宋体" w:hAnsi="宋体" w:eastAsia="宋体"/>
          <w:spacing w:val="0"/>
          <w:szCs w:val="21"/>
          <w:lang w:val="en-US" w:eastAsia="zh-CN"/>
        </w:rPr>
        <w:t>低于控制价50%</w:t>
      </w:r>
      <w:r>
        <w:rPr>
          <w:rFonts w:hint="eastAsia" w:ascii="宋体" w:hAnsi="宋体" w:eastAsia="宋体"/>
          <w:spacing w:val="0"/>
          <w:szCs w:val="21"/>
          <w:lang w:eastAsia="zh-CN"/>
        </w:rPr>
        <w:t>）</w:t>
      </w:r>
      <w:r>
        <w:rPr>
          <w:rFonts w:hint="eastAsia" w:ascii="宋体" w:hAnsi="宋体" w:eastAsia="宋体"/>
          <w:spacing w:val="0"/>
          <w:szCs w:val="21"/>
        </w:rPr>
        <w:t>，有可能影响服务质量和不能诚信履约的，应当要求其在规定的期限内提供书面文件予以解释说明，并提交相关证明材料。供应</w:t>
      </w:r>
      <w:r>
        <w:rPr>
          <w:rFonts w:hint="eastAsia" w:ascii="宋体" w:hAnsi="宋体" w:eastAsia="宋体"/>
          <w:spacing w:val="0"/>
          <w:szCs w:val="21"/>
          <w:lang w:val="en-US" w:eastAsia="zh-CN"/>
        </w:rPr>
        <w:t>商</w:t>
      </w:r>
      <w:r>
        <w:rPr>
          <w:rFonts w:hint="eastAsia" w:ascii="宋体" w:hAnsi="宋体" w:eastAsia="宋体"/>
          <w:spacing w:val="0"/>
          <w:szCs w:val="21"/>
        </w:rPr>
        <w:t>不能合理说明或者不能提供相关证明材料的，视作该</w:t>
      </w:r>
      <w:r>
        <w:rPr>
          <w:rFonts w:hint="eastAsia" w:ascii="宋体" w:hAnsi="宋体" w:eastAsia="宋体"/>
          <w:spacing w:val="0"/>
          <w:szCs w:val="21"/>
          <w:lang w:eastAsia="zh-CN"/>
        </w:rPr>
        <w:t>响应供应商</w:t>
      </w:r>
      <w:r>
        <w:rPr>
          <w:rFonts w:hint="eastAsia" w:ascii="宋体" w:hAnsi="宋体" w:eastAsia="宋体"/>
          <w:spacing w:val="0"/>
          <w:szCs w:val="21"/>
        </w:rPr>
        <w:t>以低于成本报价响应，其响应</w:t>
      </w:r>
      <w:r>
        <w:rPr>
          <w:rFonts w:hint="eastAsia" w:ascii="宋体" w:hAnsi="宋体" w:eastAsia="宋体"/>
          <w:spacing w:val="0"/>
          <w:szCs w:val="21"/>
          <w:lang w:val="en-US" w:eastAsia="zh-CN"/>
        </w:rPr>
        <w:t>报价</w:t>
      </w:r>
      <w:r>
        <w:rPr>
          <w:rFonts w:hint="eastAsia" w:ascii="宋体" w:hAnsi="宋体" w:eastAsia="宋体"/>
          <w:spacing w:val="0"/>
          <w:szCs w:val="21"/>
        </w:rPr>
        <w:t>无效。</w:t>
      </w:r>
    </w:p>
    <w:p w14:paraId="292D580A">
      <w:pPr>
        <w:spacing w:line="400" w:lineRule="exact"/>
        <w:ind w:firstLine="420" w:firstLineChars="200"/>
        <w:jc w:val="left"/>
        <w:rPr>
          <w:rFonts w:ascii="宋体" w:hAnsi="宋体" w:eastAsia="宋体"/>
          <w:spacing w:val="0"/>
          <w:szCs w:val="21"/>
        </w:rPr>
      </w:pPr>
    </w:p>
    <w:p w14:paraId="588398C2">
      <w:pPr>
        <w:spacing w:line="400" w:lineRule="exact"/>
        <w:ind w:firstLine="420" w:firstLineChars="200"/>
        <w:jc w:val="left"/>
        <w:rPr>
          <w:rFonts w:ascii="宋体" w:hAnsi="宋体" w:eastAsia="宋体"/>
          <w:spacing w:val="0"/>
          <w:szCs w:val="21"/>
        </w:rPr>
      </w:pPr>
    </w:p>
    <w:p w14:paraId="6159B8EB">
      <w:pPr>
        <w:rPr>
          <w:rFonts w:hint="eastAsia" w:ascii="宋体" w:hAnsi="宋体" w:eastAsia="宋体" w:cs="宋体"/>
          <w:b/>
          <w:bCs/>
          <w:color w:val="000000"/>
          <w:spacing w:val="0"/>
          <w:sz w:val="32"/>
          <w:szCs w:val="32"/>
        </w:rPr>
      </w:pPr>
      <w:r>
        <w:rPr>
          <w:rFonts w:hint="eastAsia" w:ascii="宋体" w:hAnsi="宋体" w:eastAsia="宋体" w:cs="宋体"/>
          <w:b/>
          <w:bCs/>
          <w:color w:val="000000"/>
          <w:spacing w:val="0"/>
          <w:sz w:val="32"/>
          <w:szCs w:val="32"/>
        </w:rPr>
        <w:br w:type="page"/>
      </w:r>
    </w:p>
    <w:p w14:paraId="4B2DF7E4">
      <w:pPr>
        <w:keepNext/>
        <w:keepLines/>
        <w:spacing w:before="260" w:after="260" w:line="415" w:lineRule="auto"/>
        <w:jc w:val="center"/>
        <w:outlineLvl w:val="1"/>
        <w:rPr>
          <w:rFonts w:ascii="Cambria" w:hAnsi="Cambria" w:eastAsia="宋体" w:cs="宋体"/>
          <w:b/>
          <w:bCs/>
          <w:color w:val="000000"/>
          <w:spacing w:val="0"/>
          <w:sz w:val="32"/>
          <w:szCs w:val="32"/>
        </w:rPr>
      </w:pPr>
      <w:r>
        <w:rPr>
          <w:rFonts w:hint="eastAsia" w:ascii="宋体" w:hAnsi="宋体" w:eastAsia="宋体" w:cs="宋体"/>
          <w:b/>
          <w:bCs/>
          <w:color w:val="000000"/>
          <w:spacing w:val="0"/>
          <w:sz w:val="32"/>
          <w:szCs w:val="32"/>
        </w:rPr>
        <w:t>第五章</w:t>
      </w:r>
      <w:r>
        <w:rPr>
          <w:rFonts w:hint="eastAsia" w:ascii="Cambria" w:hAnsi="Cambria" w:eastAsia="宋体" w:cs="宋体"/>
          <w:b/>
          <w:bCs/>
          <w:color w:val="000000"/>
          <w:spacing w:val="0"/>
          <w:sz w:val="32"/>
          <w:szCs w:val="32"/>
        </w:rPr>
        <w:t xml:space="preserve"> 响应文件格式</w:t>
      </w:r>
    </w:p>
    <w:p w14:paraId="449F51F7">
      <w:pPr>
        <w:snapToGrid w:val="0"/>
        <w:spacing w:before="50" w:after="50"/>
        <w:jc w:val="both"/>
        <w:outlineLvl w:val="1"/>
        <w:rPr>
          <w:rFonts w:ascii="宋体" w:hAnsi="宋体" w:eastAsia="宋体" w:cs="Calibri"/>
          <w:b/>
          <w:bCs/>
          <w:color w:val="000000"/>
          <w:spacing w:val="0"/>
          <w:sz w:val="32"/>
          <w:szCs w:val="32"/>
        </w:rPr>
      </w:pPr>
      <w:r>
        <w:rPr>
          <w:rFonts w:hint="eastAsia" w:ascii="宋体" w:hAnsi="宋体" w:eastAsia="宋体" w:cs="Calibri"/>
          <w:b/>
          <w:color w:val="000000"/>
          <w:spacing w:val="0"/>
          <w:sz w:val="32"/>
          <w:szCs w:val="32"/>
        </w:rPr>
        <w:t>（</w:t>
      </w:r>
      <w:r>
        <w:rPr>
          <w:rFonts w:hint="eastAsia" w:ascii="宋体" w:hAnsi="宋体" w:eastAsia="宋体" w:cs="Calibri"/>
          <w:b w:val="0"/>
          <w:bCs w:val="0"/>
          <w:color w:val="000000"/>
          <w:spacing w:val="0"/>
          <w:sz w:val="32"/>
          <w:szCs w:val="32"/>
        </w:rPr>
        <w:t>响应文件</w:t>
      </w:r>
      <w:r>
        <w:rPr>
          <w:rFonts w:hint="eastAsia" w:ascii="黑体" w:hAnsi="黑体" w:eastAsia="黑体" w:cs="黑体"/>
          <w:b/>
          <w:bCs/>
          <w:color w:val="000000"/>
          <w:spacing w:val="0"/>
          <w:sz w:val="32"/>
          <w:szCs w:val="32"/>
        </w:rPr>
        <w:t>外层</w:t>
      </w:r>
      <w:r>
        <w:rPr>
          <w:rFonts w:hint="eastAsia" w:ascii="黑体" w:hAnsi="黑体" w:eastAsia="黑体" w:cs="黑体"/>
          <w:b/>
          <w:bCs/>
          <w:color w:val="000000"/>
          <w:spacing w:val="0"/>
          <w:sz w:val="32"/>
          <w:szCs w:val="32"/>
          <w:lang w:val="en-US" w:eastAsia="zh-CN"/>
        </w:rPr>
        <w:t>密封</w:t>
      </w:r>
      <w:r>
        <w:rPr>
          <w:rFonts w:hint="eastAsia" w:ascii="黑体" w:hAnsi="黑体" w:eastAsia="黑体" w:cs="黑体"/>
          <w:b/>
          <w:bCs/>
          <w:color w:val="000000"/>
          <w:spacing w:val="0"/>
          <w:sz w:val="32"/>
          <w:szCs w:val="32"/>
        </w:rPr>
        <w:t>包装</w:t>
      </w:r>
      <w:r>
        <w:rPr>
          <w:rFonts w:hint="eastAsia" w:ascii="宋体" w:hAnsi="宋体" w:eastAsia="宋体" w:cs="Calibri"/>
          <w:b w:val="0"/>
          <w:bCs w:val="0"/>
          <w:color w:val="000000"/>
          <w:spacing w:val="0"/>
          <w:sz w:val="32"/>
          <w:szCs w:val="32"/>
        </w:rPr>
        <w:t>封面格式</w:t>
      </w:r>
      <w:r>
        <w:rPr>
          <w:rFonts w:hint="eastAsia" w:ascii="宋体" w:hAnsi="宋体" w:eastAsia="宋体" w:cs="Calibri"/>
          <w:b/>
          <w:color w:val="000000"/>
          <w:spacing w:val="0"/>
          <w:sz w:val="32"/>
          <w:szCs w:val="32"/>
        </w:rPr>
        <w:t xml:space="preserve"> ）</w:t>
      </w:r>
    </w:p>
    <w:p w14:paraId="34CFD851">
      <w:pPr>
        <w:snapToGrid w:val="0"/>
        <w:spacing w:before="156" w:beforeLines="50" w:after="50"/>
        <w:rPr>
          <w:rFonts w:ascii="宋体" w:hAnsi="宋体" w:eastAsia="宋体" w:cs="Calibri"/>
          <w:color w:val="000000"/>
          <w:spacing w:val="0"/>
          <w:sz w:val="24"/>
          <w:szCs w:val="24"/>
        </w:rPr>
      </w:pPr>
      <w:r>
        <w:rPr>
          <w:rFonts w:hint="eastAsia" w:ascii="宋体" w:hAnsi="宋体" w:eastAsia="宋体" w:cs="Calibri"/>
          <w:color w:val="000000"/>
          <w:spacing w:val="0"/>
          <w:sz w:val="24"/>
          <w:szCs w:val="24"/>
        </w:rPr>
        <w:t xml:space="preserve"> </w:t>
      </w:r>
    </w:p>
    <w:p w14:paraId="381CB84B">
      <w:pPr>
        <w:snapToGrid w:val="0"/>
        <w:spacing w:before="156" w:beforeLines="50" w:after="50"/>
        <w:jc w:val="center"/>
        <w:rPr>
          <w:rFonts w:ascii="宋体" w:hAnsi="宋体" w:eastAsia="宋体" w:cs="Calibri"/>
          <w:bCs/>
          <w:color w:val="000000"/>
          <w:spacing w:val="0"/>
          <w:sz w:val="24"/>
          <w:szCs w:val="24"/>
        </w:rPr>
      </w:pPr>
      <w:r>
        <w:rPr>
          <w:rFonts w:hint="eastAsia" w:ascii="宋体" w:hAnsi="宋体" w:eastAsia="宋体" w:cs="Calibri"/>
          <w:bCs/>
          <w:color w:val="000000"/>
          <w:spacing w:val="0"/>
          <w:sz w:val="24"/>
          <w:szCs w:val="24"/>
        </w:rPr>
        <w:t xml:space="preserve"> </w:t>
      </w:r>
    </w:p>
    <w:p w14:paraId="3963D43A">
      <w:pPr>
        <w:snapToGrid w:val="0"/>
        <w:spacing w:before="156" w:beforeLines="50" w:after="50"/>
        <w:jc w:val="center"/>
        <w:rPr>
          <w:rFonts w:ascii="方正小标宋简体" w:hAnsi="方正小标宋简体" w:eastAsia="方正小标宋简体" w:cs="Calibri"/>
          <w:bCs/>
          <w:color w:val="000000"/>
          <w:spacing w:val="0"/>
          <w:sz w:val="44"/>
          <w:szCs w:val="44"/>
        </w:rPr>
      </w:pPr>
      <w:r>
        <w:rPr>
          <w:rFonts w:hint="eastAsia" w:ascii="方正小标宋简体" w:hAnsi="方正小标宋简体" w:eastAsia="方正小标宋简体" w:cs="Calibri"/>
          <w:bCs/>
          <w:color w:val="000000"/>
          <w:spacing w:val="0"/>
          <w:sz w:val="44"/>
          <w:szCs w:val="44"/>
        </w:rPr>
        <w:t>响  应  文  件</w:t>
      </w:r>
    </w:p>
    <w:p w14:paraId="0D2AB071">
      <w:pPr>
        <w:snapToGrid w:val="0"/>
        <w:spacing w:before="156" w:beforeLines="50" w:after="50"/>
        <w:rPr>
          <w:rFonts w:ascii="宋体" w:hAnsi="宋体" w:eastAsia="宋体" w:cs="Calibri"/>
          <w:bCs/>
          <w:color w:val="000000"/>
          <w:spacing w:val="0"/>
          <w:sz w:val="24"/>
          <w:szCs w:val="24"/>
        </w:rPr>
      </w:pPr>
      <w:r>
        <w:rPr>
          <w:rFonts w:hint="eastAsia" w:ascii="宋体" w:hAnsi="宋体" w:eastAsia="宋体" w:cs="Calibri"/>
          <w:bCs/>
          <w:color w:val="000000"/>
          <w:spacing w:val="0"/>
          <w:sz w:val="24"/>
          <w:szCs w:val="24"/>
        </w:rPr>
        <w:t xml:space="preserve"> </w:t>
      </w:r>
    </w:p>
    <w:p w14:paraId="1380121B">
      <w:pPr>
        <w:snapToGrid w:val="0"/>
        <w:spacing w:before="156" w:beforeLines="50" w:after="50"/>
        <w:rPr>
          <w:rFonts w:ascii="宋体" w:hAnsi="宋体" w:eastAsia="宋体" w:cs="Calibri"/>
          <w:bCs/>
          <w:color w:val="000000"/>
          <w:spacing w:val="0"/>
          <w:sz w:val="24"/>
          <w:szCs w:val="24"/>
        </w:rPr>
      </w:pPr>
      <w:r>
        <w:rPr>
          <w:rFonts w:hint="eastAsia" w:ascii="宋体" w:hAnsi="宋体" w:eastAsia="宋体" w:cs="Calibri"/>
          <w:bCs/>
          <w:color w:val="000000"/>
          <w:spacing w:val="0"/>
          <w:sz w:val="24"/>
          <w:szCs w:val="24"/>
        </w:rPr>
        <w:t xml:space="preserve"> </w:t>
      </w:r>
    </w:p>
    <w:p w14:paraId="71AD7E36">
      <w:pPr>
        <w:snapToGrid w:val="0"/>
        <w:spacing w:before="156" w:beforeLines="50" w:after="50"/>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 xml:space="preserve"> </w:t>
      </w:r>
    </w:p>
    <w:p w14:paraId="58FD971B">
      <w:pPr>
        <w:snapToGrid w:val="0"/>
        <w:spacing w:before="156" w:beforeLines="50" w:after="50"/>
        <w:ind w:firstLine="640" w:firstLineChars="200"/>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项目名称：</w:t>
      </w:r>
    </w:p>
    <w:p w14:paraId="40516A08">
      <w:pPr>
        <w:snapToGrid w:val="0"/>
        <w:spacing w:before="156" w:beforeLines="50" w:after="50"/>
        <w:ind w:firstLine="480" w:firstLineChars="150"/>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 xml:space="preserve"> </w:t>
      </w:r>
    </w:p>
    <w:p w14:paraId="7446E451">
      <w:pPr>
        <w:snapToGrid w:val="0"/>
        <w:spacing w:before="156" w:beforeLines="50" w:after="50"/>
        <w:ind w:firstLine="640" w:firstLineChars="200"/>
        <w:rPr>
          <w:rFonts w:hint="eastAsia" w:ascii="仿宋_GB2312" w:hAnsi="Calibri" w:eastAsia="仿宋_GB2312" w:cs="Calibri"/>
          <w:bCs/>
          <w:color w:val="000000"/>
          <w:spacing w:val="0"/>
          <w:sz w:val="32"/>
          <w:szCs w:val="32"/>
          <w:lang w:eastAsia="zh-CN"/>
        </w:rPr>
      </w:pPr>
      <w:r>
        <w:rPr>
          <w:rFonts w:hint="eastAsia" w:ascii="仿宋_GB2312" w:hAnsi="Calibri" w:eastAsia="仿宋_GB2312" w:cs="Calibri"/>
          <w:bCs/>
          <w:color w:val="000000"/>
          <w:spacing w:val="0"/>
          <w:sz w:val="32"/>
          <w:szCs w:val="32"/>
        </w:rPr>
        <w:t>项目编号：</w:t>
      </w:r>
    </w:p>
    <w:p w14:paraId="6FFF53DC">
      <w:pPr>
        <w:snapToGrid w:val="0"/>
        <w:spacing w:before="156" w:beforeLines="50" w:after="50"/>
        <w:ind w:firstLine="480" w:firstLineChars="150"/>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 xml:space="preserve"> </w:t>
      </w:r>
    </w:p>
    <w:p w14:paraId="18FFFE4E">
      <w:pPr>
        <w:snapToGrid w:val="0"/>
        <w:spacing w:before="156" w:beforeLines="50" w:after="50"/>
        <w:ind w:firstLine="640" w:firstLineChars="200"/>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供应商名称：</w:t>
      </w:r>
    </w:p>
    <w:p w14:paraId="2DD0D4EE">
      <w:pPr>
        <w:snapToGrid w:val="0"/>
        <w:spacing w:before="156" w:beforeLines="50" w:after="50"/>
        <w:ind w:firstLine="640" w:firstLineChars="200"/>
        <w:rPr>
          <w:rFonts w:ascii="仿宋_GB2312" w:hAnsi="Calibri" w:eastAsia="仿宋_GB2312" w:cs="Calibri"/>
          <w:bCs/>
          <w:color w:val="000000"/>
          <w:spacing w:val="0"/>
          <w:sz w:val="32"/>
          <w:szCs w:val="32"/>
        </w:rPr>
      </w:pPr>
    </w:p>
    <w:p w14:paraId="049162CB">
      <w:pPr>
        <w:snapToGrid w:val="0"/>
        <w:spacing w:before="156" w:beforeLines="50" w:after="50"/>
        <w:ind w:firstLine="640" w:firstLineChars="200"/>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供应商联系人及电话:</w:t>
      </w:r>
    </w:p>
    <w:p w14:paraId="123E9DAD">
      <w:pPr>
        <w:snapToGrid w:val="0"/>
        <w:spacing w:before="156" w:beforeLines="50" w:after="50"/>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 xml:space="preserve"> </w:t>
      </w:r>
    </w:p>
    <w:p w14:paraId="29DFF37B">
      <w:pPr>
        <w:snapToGrid w:val="0"/>
        <w:spacing w:before="156" w:beforeLines="50" w:after="50"/>
        <w:rPr>
          <w:rFonts w:ascii="仿宋_GB2312" w:hAnsi="Calibri" w:eastAsia="仿宋_GB2312" w:cs="Calibri"/>
          <w:bCs/>
          <w:color w:val="000000"/>
          <w:spacing w:val="0"/>
          <w:sz w:val="32"/>
          <w:szCs w:val="32"/>
        </w:rPr>
      </w:pPr>
    </w:p>
    <w:p w14:paraId="13D7319B">
      <w:pPr>
        <w:snapToGrid w:val="0"/>
        <w:spacing w:before="156" w:beforeLines="50" w:after="50"/>
        <w:ind w:firstLine="480" w:firstLineChars="150"/>
        <w:jc w:val="center"/>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首次响应文件提交截止时间前不得启封</w:t>
      </w:r>
    </w:p>
    <w:p w14:paraId="117F4A2C">
      <w:pPr>
        <w:snapToGrid w:val="0"/>
        <w:spacing w:before="156" w:beforeLines="50" w:after="50"/>
        <w:ind w:firstLine="5440" w:firstLineChars="1700"/>
        <w:jc w:val="center"/>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 xml:space="preserve"> </w:t>
      </w:r>
    </w:p>
    <w:p w14:paraId="5FCE0473">
      <w:pPr>
        <w:snapToGrid w:val="0"/>
        <w:spacing w:before="156" w:beforeLines="50" w:after="50"/>
        <w:ind w:firstLine="645"/>
        <w:jc w:val="center"/>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年    月    日</w:t>
      </w:r>
    </w:p>
    <w:p w14:paraId="32C502FC">
      <w:pPr>
        <w:spacing w:line="240" w:lineRule="atLeast"/>
        <w:rPr>
          <w:rFonts w:ascii="宋体" w:hAnsi="宋体" w:eastAsia="宋体" w:cs="Calibri"/>
          <w:bCs/>
          <w:color w:val="000000"/>
          <w:spacing w:val="0"/>
          <w:sz w:val="32"/>
          <w:szCs w:val="32"/>
        </w:rPr>
      </w:pPr>
      <w:r>
        <w:rPr>
          <w:rFonts w:hint="eastAsia" w:ascii="宋体" w:hAnsi="宋体" w:eastAsia="宋体" w:cs="Calibri"/>
          <w:bCs/>
          <w:color w:val="000000"/>
          <w:spacing w:val="0"/>
          <w:sz w:val="24"/>
          <w:szCs w:val="24"/>
        </w:rPr>
        <w:br w:type="page"/>
      </w:r>
      <w:r>
        <w:rPr>
          <w:rFonts w:hint="eastAsia" w:ascii="宋体" w:hAnsi="宋体" w:eastAsia="宋体" w:cs="Calibri"/>
          <w:b/>
          <w:bCs/>
          <w:color w:val="000000"/>
          <w:spacing w:val="0"/>
          <w:sz w:val="32"/>
          <w:szCs w:val="32"/>
        </w:rPr>
        <w:t>（</w:t>
      </w:r>
      <w:r>
        <w:rPr>
          <w:rFonts w:hint="eastAsia" w:ascii="宋体" w:hAnsi="宋体" w:eastAsia="宋体" w:cs="Calibri"/>
          <w:b w:val="0"/>
          <w:bCs w:val="0"/>
          <w:color w:val="000000"/>
          <w:spacing w:val="0"/>
          <w:sz w:val="32"/>
          <w:szCs w:val="32"/>
        </w:rPr>
        <w:t>响应文件</w:t>
      </w:r>
      <w:r>
        <w:rPr>
          <w:rFonts w:hint="eastAsia" w:ascii="黑体" w:hAnsi="黑体" w:eastAsia="黑体" w:cs="黑体"/>
          <w:b w:val="0"/>
          <w:bCs w:val="0"/>
          <w:color w:val="000000"/>
          <w:spacing w:val="0"/>
          <w:sz w:val="32"/>
          <w:szCs w:val="32"/>
        </w:rPr>
        <w:t>封面</w:t>
      </w:r>
      <w:r>
        <w:rPr>
          <w:rFonts w:hint="eastAsia" w:ascii="宋体" w:hAnsi="宋体" w:eastAsia="宋体" w:cs="Calibri"/>
          <w:b w:val="0"/>
          <w:bCs w:val="0"/>
          <w:color w:val="000000"/>
          <w:spacing w:val="0"/>
          <w:sz w:val="32"/>
          <w:szCs w:val="32"/>
        </w:rPr>
        <w:t>格式</w:t>
      </w:r>
      <w:r>
        <w:rPr>
          <w:rFonts w:hint="eastAsia" w:ascii="宋体" w:hAnsi="宋体" w:eastAsia="宋体" w:cs="Calibri"/>
          <w:b/>
          <w:bCs/>
          <w:color w:val="000000"/>
          <w:spacing w:val="0"/>
          <w:sz w:val="32"/>
          <w:szCs w:val="32"/>
        </w:rPr>
        <w:t>）</w:t>
      </w:r>
    </w:p>
    <w:p w14:paraId="0DDFBBC8">
      <w:pPr>
        <w:spacing w:line="240" w:lineRule="atLeast"/>
        <w:jc w:val="center"/>
        <w:rPr>
          <w:rFonts w:ascii="宋体" w:hAnsi="宋体" w:eastAsia="宋体" w:cs="Calibri"/>
          <w:bCs/>
          <w:color w:val="000000"/>
          <w:spacing w:val="0"/>
          <w:sz w:val="24"/>
          <w:szCs w:val="24"/>
        </w:rPr>
      </w:pPr>
      <w:r>
        <w:rPr>
          <w:rFonts w:hint="eastAsia" w:ascii="宋体" w:hAnsi="宋体" w:eastAsia="宋体" w:cs="Calibri"/>
          <w:bCs/>
          <w:color w:val="000000"/>
          <w:spacing w:val="0"/>
          <w:sz w:val="24"/>
          <w:szCs w:val="24"/>
        </w:rPr>
        <w:t xml:space="preserve"> </w:t>
      </w:r>
    </w:p>
    <w:p w14:paraId="440E4800">
      <w:pPr>
        <w:spacing w:line="240" w:lineRule="atLeast"/>
        <w:jc w:val="center"/>
        <w:rPr>
          <w:rFonts w:ascii="宋体" w:hAnsi="宋体" w:eastAsia="宋体" w:cs="Calibri"/>
          <w:bCs/>
          <w:color w:val="000000"/>
          <w:spacing w:val="0"/>
          <w:sz w:val="24"/>
          <w:szCs w:val="24"/>
        </w:rPr>
      </w:pPr>
      <w:r>
        <w:rPr>
          <w:rFonts w:hint="eastAsia" w:ascii="宋体" w:hAnsi="宋体" w:eastAsia="宋体" w:cs="Calibri"/>
          <w:bCs/>
          <w:color w:val="000000"/>
          <w:spacing w:val="0"/>
          <w:sz w:val="24"/>
          <w:szCs w:val="24"/>
        </w:rPr>
        <w:t xml:space="preserve"> </w:t>
      </w:r>
    </w:p>
    <w:p w14:paraId="3931D075">
      <w:pPr>
        <w:spacing w:line="240" w:lineRule="atLeast"/>
        <w:jc w:val="center"/>
        <w:rPr>
          <w:rFonts w:ascii="宋体" w:hAnsi="宋体" w:eastAsia="宋体" w:cs="Calibri"/>
          <w:bCs/>
          <w:color w:val="000000"/>
          <w:spacing w:val="0"/>
          <w:sz w:val="24"/>
          <w:szCs w:val="24"/>
        </w:rPr>
      </w:pPr>
      <w:r>
        <w:rPr>
          <w:rFonts w:hint="eastAsia" w:ascii="宋体" w:hAnsi="宋体" w:eastAsia="宋体" w:cs="Calibri"/>
          <w:bCs/>
          <w:color w:val="000000"/>
          <w:spacing w:val="0"/>
          <w:sz w:val="24"/>
          <w:szCs w:val="24"/>
        </w:rPr>
        <w:t xml:space="preserve"> </w:t>
      </w:r>
    </w:p>
    <w:p w14:paraId="00DC36D2">
      <w:pPr>
        <w:spacing w:line="240" w:lineRule="atLeast"/>
        <w:jc w:val="center"/>
        <w:rPr>
          <w:rFonts w:ascii="方正小标宋简体" w:hAnsi="方正小标宋简体" w:eastAsia="方正小标宋简体" w:cs="Calibri"/>
          <w:bCs/>
          <w:color w:val="000000"/>
          <w:spacing w:val="0"/>
          <w:sz w:val="44"/>
          <w:szCs w:val="44"/>
        </w:rPr>
      </w:pPr>
      <w:r>
        <w:rPr>
          <w:rFonts w:hint="eastAsia" w:ascii="方正小标宋简体" w:hAnsi="方正小标宋简体" w:eastAsia="方正小标宋简体" w:cs="Calibri"/>
          <w:bCs/>
          <w:color w:val="000000"/>
          <w:spacing w:val="0"/>
          <w:sz w:val="44"/>
          <w:szCs w:val="44"/>
        </w:rPr>
        <w:t xml:space="preserve"> </w:t>
      </w:r>
    </w:p>
    <w:p w14:paraId="19343B14">
      <w:pPr>
        <w:spacing w:line="240" w:lineRule="atLeast"/>
        <w:jc w:val="center"/>
        <w:rPr>
          <w:rFonts w:ascii="方正小标宋简体" w:hAnsi="方正小标宋简体" w:eastAsia="方正小标宋简体" w:cs="Calibri"/>
          <w:bCs/>
          <w:color w:val="000000"/>
          <w:spacing w:val="0"/>
          <w:sz w:val="44"/>
          <w:szCs w:val="44"/>
        </w:rPr>
      </w:pPr>
      <w:r>
        <w:rPr>
          <w:rFonts w:hint="eastAsia" w:ascii="方正小标宋简体" w:hAnsi="方正小标宋简体" w:eastAsia="方正小标宋简体" w:cs="Calibri"/>
          <w:bCs/>
          <w:color w:val="000000"/>
          <w:spacing w:val="0"/>
          <w:sz w:val="44"/>
          <w:szCs w:val="44"/>
        </w:rPr>
        <w:t xml:space="preserve"> </w:t>
      </w:r>
    </w:p>
    <w:p w14:paraId="4DB5F781">
      <w:pPr>
        <w:spacing w:line="240" w:lineRule="atLeast"/>
        <w:jc w:val="center"/>
        <w:rPr>
          <w:rFonts w:ascii="宋体" w:hAnsi="宋体" w:eastAsia="宋体" w:cs="Calibri"/>
          <w:b/>
          <w:color w:val="000000"/>
          <w:spacing w:val="0"/>
          <w:sz w:val="32"/>
          <w:szCs w:val="32"/>
        </w:rPr>
      </w:pPr>
      <w:r>
        <w:rPr>
          <w:rFonts w:hint="eastAsia" w:ascii="方正小标宋简体" w:hAnsi="方正小标宋简体" w:eastAsia="方正小标宋简体" w:cs="Calibri"/>
          <w:bCs/>
          <w:color w:val="000000"/>
          <w:spacing w:val="0"/>
          <w:sz w:val="44"/>
          <w:szCs w:val="44"/>
        </w:rPr>
        <w:t>响  应  文  件</w:t>
      </w:r>
      <w:r>
        <w:rPr>
          <w:rFonts w:hint="eastAsia" w:ascii="宋体" w:hAnsi="宋体" w:eastAsia="宋体" w:cs="Calibri"/>
          <w:b/>
          <w:color w:val="000000"/>
          <w:spacing w:val="0"/>
          <w:sz w:val="32"/>
          <w:szCs w:val="32"/>
        </w:rPr>
        <w:t xml:space="preserve"> </w:t>
      </w:r>
      <w:r>
        <w:rPr>
          <w:rFonts w:hint="eastAsia" w:ascii="宋体" w:hAnsi="宋体" w:eastAsia="宋体" w:cs="Calibri"/>
          <w:color w:val="000000"/>
          <w:spacing w:val="0"/>
          <w:szCs w:val="21"/>
        </w:rPr>
        <w:t>(封面)</w:t>
      </w:r>
    </w:p>
    <w:p w14:paraId="318CA5C9">
      <w:pPr>
        <w:spacing w:line="360" w:lineRule="auto"/>
        <w:jc w:val="center"/>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09166697">
      <w:pPr>
        <w:spacing w:line="360" w:lineRule="auto"/>
        <w:jc w:val="center"/>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5C57B67D">
      <w:pPr>
        <w:spacing w:line="360" w:lineRule="auto"/>
        <w:jc w:val="center"/>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13B62024">
      <w:pPr>
        <w:spacing w:line="360" w:lineRule="auto"/>
        <w:jc w:val="center"/>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7592FA94">
      <w:pPr>
        <w:spacing w:line="360" w:lineRule="auto"/>
        <w:jc w:val="center"/>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1AB89A52">
      <w:pPr>
        <w:spacing w:line="360" w:lineRule="auto"/>
        <w:jc w:val="center"/>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2F03637B">
      <w:pPr>
        <w:spacing w:line="360" w:lineRule="auto"/>
        <w:jc w:val="left"/>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17FDC710">
      <w:pPr>
        <w:spacing w:line="360" w:lineRule="auto"/>
        <w:ind w:firstLine="640" w:firstLineChars="200"/>
        <w:jc w:val="left"/>
        <w:rPr>
          <w:rFonts w:hint="default" w:ascii="仿宋_GB2312" w:hAnsi="Calibri" w:eastAsia="仿宋_GB2312" w:cs="Calibri"/>
          <w:color w:val="000000"/>
          <w:spacing w:val="0"/>
          <w:sz w:val="32"/>
          <w:szCs w:val="32"/>
          <w:u w:val="single"/>
          <w:lang w:val="en-US" w:eastAsia="zh-CN"/>
        </w:rPr>
      </w:pPr>
      <w:r>
        <w:rPr>
          <w:rFonts w:hint="eastAsia" w:ascii="仿宋_GB2312" w:hAnsi="Calibri" w:eastAsia="仿宋_GB2312" w:cs="Calibri"/>
          <w:color w:val="000000"/>
          <w:spacing w:val="0"/>
          <w:sz w:val="32"/>
          <w:szCs w:val="32"/>
        </w:rPr>
        <w:t>项目编号：</w:t>
      </w:r>
      <w:r>
        <w:rPr>
          <w:rFonts w:hint="eastAsia" w:ascii="仿宋_GB2312" w:hAnsi="Calibri" w:eastAsia="仿宋_GB2312" w:cs="Calibri"/>
          <w:color w:val="000000"/>
          <w:spacing w:val="0"/>
          <w:sz w:val="32"/>
          <w:szCs w:val="32"/>
          <w:u w:val="single"/>
          <w:lang w:val="en-US" w:eastAsia="zh-CN"/>
        </w:rPr>
        <w:t xml:space="preserve">                           </w:t>
      </w:r>
    </w:p>
    <w:p w14:paraId="501802B4">
      <w:pPr>
        <w:spacing w:line="360" w:lineRule="auto"/>
        <w:ind w:firstLine="640" w:firstLineChars="200"/>
        <w:jc w:val="left"/>
        <w:rPr>
          <w:rFonts w:hint="default" w:ascii="仿宋_GB2312" w:hAnsi="Calibri" w:eastAsia="仿宋_GB2312" w:cs="Calibri"/>
          <w:color w:val="000000"/>
          <w:spacing w:val="0"/>
          <w:sz w:val="32"/>
          <w:szCs w:val="32"/>
          <w:u w:val="single"/>
          <w:lang w:val="en-US" w:eastAsia="zh-CN"/>
        </w:rPr>
      </w:pPr>
      <w:r>
        <w:rPr>
          <w:rFonts w:hint="eastAsia" w:ascii="仿宋_GB2312" w:hAnsi="Calibri" w:eastAsia="仿宋_GB2312" w:cs="Calibri"/>
          <w:color w:val="000000"/>
          <w:spacing w:val="0"/>
          <w:sz w:val="32"/>
          <w:szCs w:val="32"/>
        </w:rPr>
        <w:t>项目名称：</w:t>
      </w:r>
      <w:r>
        <w:rPr>
          <w:rFonts w:hint="eastAsia" w:ascii="仿宋_GB2312" w:hAnsi="Calibri" w:eastAsia="仿宋_GB2312" w:cs="Calibri"/>
          <w:color w:val="000000"/>
          <w:spacing w:val="0"/>
          <w:sz w:val="32"/>
          <w:szCs w:val="32"/>
          <w:u w:val="single"/>
          <w:lang w:val="en-US" w:eastAsia="zh-CN"/>
        </w:rPr>
        <w:t xml:space="preserve">                           </w:t>
      </w:r>
    </w:p>
    <w:p w14:paraId="393B26C2">
      <w:pPr>
        <w:spacing w:line="360" w:lineRule="auto"/>
        <w:ind w:firstLine="640" w:firstLineChars="200"/>
        <w:jc w:val="left"/>
        <w:rPr>
          <w:rFonts w:hint="default" w:ascii="仿宋_GB2312" w:hAnsi="Calibri" w:eastAsia="仿宋_GB2312" w:cs="Calibri"/>
          <w:color w:val="000000"/>
          <w:spacing w:val="0"/>
          <w:sz w:val="32"/>
          <w:szCs w:val="32"/>
          <w:u w:val="single"/>
          <w:lang w:val="en-US" w:eastAsia="zh-CN"/>
        </w:rPr>
      </w:pPr>
      <w:r>
        <w:rPr>
          <w:rFonts w:hint="eastAsia" w:ascii="仿宋_GB2312" w:hAnsi="Calibri" w:eastAsia="仿宋_GB2312" w:cs="Calibri"/>
          <w:color w:val="000000"/>
          <w:spacing w:val="0"/>
          <w:sz w:val="32"/>
          <w:szCs w:val="32"/>
          <w:lang w:val="en-US" w:eastAsia="zh-CN"/>
        </w:rPr>
        <w:t>投标标的名称：</w:t>
      </w:r>
      <w:r>
        <w:rPr>
          <w:rFonts w:hint="eastAsia" w:ascii="仿宋_GB2312" w:hAnsi="Calibri" w:eastAsia="仿宋_GB2312" w:cs="Calibri"/>
          <w:color w:val="000000"/>
          <w:spacing w:val="0"/>
          <w:sz w:val="32"/>
          <w:szCs w:val="32"/>
          <w:u w:val="single"/>
          <w:lang w:val="en-US" w:eastAsia="zh-CN"/>
        </w:rPr>
        <w:t xml:space="preserve">                       </w:t>
      </w:r>
    </w:p>
    <w:p w14:paraId="01D41FB0">
      <w:pPr>
        <w:spacing w:line="360" w:lineRule="auto"/>
        <w:ind w:firstLine="640" w:firstLineChars="200"/>
        <w:jc w:val="left"/>
        <w:rPr>
          <w:rFonts w:hint="default" w:ascii="仿宋_GB2312" w:hAnsi="Calibri" w:eastAsia="仿宋_GB2312" w:cs="Calibri"/>
          <w:color w:val="000000"/>
          <w:spacing w:val="0"/>
          <w:sz w:val="32"/>
          <w:szCs w:val="32"/>
          <w:u w:val="single"/>
          <w:lang w:val="en-US" w:eastAsia="zh-CN"/>
        </w:rPr>
      </w:pPr>
      <w:r>
        <w:rPr>
          <w:rFonts w:hint="eastAsia" w:ascii="仿宋_GB2312" w:hAnsi="Calibri" w:eastAsia="仿宋_GB2312" w:cs="Calibri"/>
          <w:color w:val="000000"/>
          <w:spacing w:val="0"/>
          <w:sz w:val="32"/>
          <w:szCs w:val="32"/>
        </w:rPr>
        <w:t>供应商名称：</w:t>
      </w:r>
      <w:r>
        <w:rPr>
          <w:rFonts w:hint="eastAsia" w:ascii="仿宋_GB2312" w:hAnsi="Calibri" w:eastAsia="仿宋_GB2312" w:cs="Calibri"/>
          <w:color w:val="000000"/>
          <w:spacing w:val="0"/>
          <w:sz w:val="32"/>
          <w:szCs w:val="32"/>
          <w:u w:val="single"/>
          <w:lang w:val="en-US" w:eastAsia="zh-CN"/>
        </w:rPr>
        <w:t xml:space="preserve">                         </w:t>
      </w:r>
      <w:r>
        <w:rPr>
          <w:rFonts w:hint="eastAsia" w:ascii="仿宋_GB2312" w:hAnsi="Calibri" w:eastAsia="仿宋_GB2312" w:cs="Calibri"/>
          <w:color w:val="000000"/>
          <w:spacing w:val="0"/>
          <w:sz w:val="32"/>
          <w:szCs w:val="32"/>
          <w:lang w:val="en-US" w:eastAsia="zh-CN"/>
        </w:rPr>
        <w:t xml:space="preserve"> </w:t>
      </w:r>
    </w:p>
    <w:p w14:paraId="02EC650A">
      <w:pPr>
        <w:snapToGrid w:val="0"/>
        <w:spacing w:before="156" w:beforeLines="50" w:after="5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14D250D9">
      <w:pPr>
        <w:snapToGrid w:val="0"/>
        <w:spacing w:before="156" w:beforeLines="50" w:after="5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4194D6BE">
      <w:pPr>
        <w:snapToGrid w:val="0"/>
        <w:spacing w:before="156" w:beforeLines="50" w:after="50"/>
        <w:rPr>
          <w:rFonts w:ascii="仿宋_GB2312" w:hAnsi="Calibri" w:eastAsia="仿宋_GB2312" w:cs="Calibri"/>
          <w:color w:val="000000"/>
          <w:spacing w:val="0"/>
          <w:sz w:val="32"/>
          <w:szCs w:val="32"/>
        </w:rPr>
      </w:pPr>
    </w:p>
    <w:p w14:paraId="689DF8CC">
      <w:pPr>
        <w:snapToGrid w:val="0"/>
        <w:spacing w:before="156" w:beforeLines="50" w:after="50"/>
        <w:rPr>
          <w:rFonts w:ascii="仿宋_GB2312" w:hAnsi="Calibri" w:eastAsia="仿宋_GB2312" w:cs="Calibri"/>
          <w:color w:val="000000"/>
          <w:spacing w:val="0"/>
          <w:sz w:val="32"/>
          <w:szCs w:val="32"/>
        </w:rPr>
      </w:pPr>
    </w:p>
    <w:p w14:paraId="03A3A5CC">
      <w:pPr>
        <w:snapToGrid w:val="0"/>
        <w:spacing w:before="156" w:beforeLines="50" w:after="5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231C2B80">
      <w:pPr>
        <w:snapToGrid w:val="0"/>
        <w:spacing w:before="156" w:beforeLines="50" w:after="50"/>
        <w:jc w:val="center"/>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年    月    日</w:t>
      </w:r>
    </w:p>
    <w:p w14:paraId="041C2E18">
      <w:pPr>
        <w:snapToGrid w:val="0"/>
        <w:spacing w:before="156" w:beforeLines="50" w:after="50"/>
        <w:jc w:val="center"/>
        <w:rPr>
          <w:rFonts w:ascii="仿宋_GB2312" w:hAnsi="Calibri" w:eastAsia="仿宋_GB2312" w:cs="Calibri"/>
          <w:color w:val="000000"/>
          <w:spacing w:val="0"/>
          <w:sz w:val="32"/>
          <w:szCs w:val="32"/>
        </w:rPr>
      </w:pPr>
      <w:r>
        <w:rPr>
          <w:rFonts w:hint="eastAsia" w:ascii="宋体" w:hAnsi="宋体" w:eastAsia="宋体" w:cs="Calibri"/>
          <w:b/>
          <w:bCs/>
          <w:color w:val="000000"/>
          <w:spacing w:val="0"/>
          <w:sz w:val="32"/>
          <w:szCs w:val="32"/>
        </w:rPr>
        <w:t>（响应文件</w:t>
      </w:r>
      <w:r>
        <w:rPr>
          <w:rFonts w:hint="eastAsia" w:ascii="宋体" w:hAnsi="宋体" w:eastAsia="宋体" w:cs="Calibri"/>
          <w:b/>
          <w:bCs/>
          <w:color w:val="000000"/>
          <w:spacing w:val="0"/>
          <w:sz w:val="32"/>
          <w:szCs w:val="32"/>
          <w:lang w:val="en-US" w:eastAsia="zh-CN"/>
        </w:rPr>
        <w:t>编制</w:t>
      </w:r>
      <w:r>
        <w:rPr>
          <w:rFonts w:hint="eastAsia" w:ascii="宋体" w:hAnsi="宋体" w:eastAsia="宋体" w:cs="Calibri"/>
          <w:b/>
          <w:bCs/>
          <w:color w:val="000000"/>
          <w:spacing w:val="0"/>
          <w:sz w:val="32"/>
          <w:szCs w:val="32"/>
        </w:rPr>
        <w:t>顺序）</w:t>
      </w:r>
    </w:p>
    <w:p w14:paraId="4F87B755">
      <w:pPr>
        <w:numPr>
          <w:ilvl w:val="0"/>
          <w:numId w:val="0"/>
        </w:numPr>
        <w:snapToGrid w:val="0"/>
        <w:spacing w:before="156" w:beforeLines="50" w:after="50"/>
        <w:jc w:val="center"/>
        <w:rPr>
          <w:rFonts w:hint="eastAsia" w:ascii="黑体" w:hAnsi="黑体" w:eastAsia="黑体" w:cs="黑体"/>
          <w:color w:val="000000"/>
          <w:spacing w:val="0"/>
          <w:sz w:val="32"/>
          <w:szCs w:val="32"/>
        </w:rPr>
      </w:pPr>
      <w:r>
        <w:rPr>
          <w:rFonts w:hint="eastAsia" w:ascii="黑体" w:hAnsi="黑体" w:eastAsia="黑体" w:cs="黑体"/>
          <w:color w:val="000000"/>
          <w:spacing w:val="0"/>
          <w:sz w:val="32"/>
          <w:szCs w:val="32"/>
        </w:rPr>
        <w:t>目</w:t>
      </w:r>
      <w:r>
        <w:rPr>
          <w:rFonts w:hint="eastAsia" w:ascii="黑体" w:hAnsi="黑体" w:eastAsia="黑体" w:cs="黑体"/>
          <w:color w:val="000000"/>
          <w:spacing w:val="0"/>
          <w:sz w:val="32"/>
          <w:szCs w:val="32"/>
          <w:lang w:val="en-US" w:eastAsia="zh-CN"/>
        </w:rPr>
        <w:t xml:space="preserve">  </w:t>
      </w:r>
      <w:r>
        <w:rPr>
          <w:rFonts w:hint="eastAsia" w:ascii="黑体" w:hAnsi="黑体" w:eastAsia="黑体" w:cs="黑体"/>
          <w:color w:val="000000"/>
          <w:spacing w:val="0"/>
          <w:sz w:val="32"/>
          <w:szCs w:val="32"/>
        </w:rPr>
        <w:t>录</w:t>
      </w:r>
    </w:p>
    <w:p w14:paraId="04D25AD0">
      <w:pPr>
        <w:keepNext w:val="0"/>
        <w:keepLines w:val="0"/>
        <w:pageBreakBefore w:val="0"/>
        <w:kinsoku/>
        <w:overflowPunct/>
        <w:topLinePunct w:val="0"/>
        <w:bidi w:val="0"/>
        <w:spacing w:line="360" w:lineRule="auto"/>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一、报价文件</w:t>
      </w:r>
    </w:p>
    <w:p w14:paraId="31258581">
      <w:pPr>
        <w:keepNext w:val="0"/>
        <w:keepLines w:val="0"/>
        <w:pageBreakBefore w:val="0"/>
        <w:kinsoku/>
        <w:overflowPunct/>
        <w:topLinePunct w:val="0"/>
        <w:bidi w:val="0"/>
        <w:spacing w:line="360" w:lineRule="auto"/>
        <w:textAlignment w:val="auto"/>
        <w:rPr>
          <w:rFonts w:hint="default" w:ascii="宋体" w:hAnsi="宋体" w:eastAsiaTheme="minorEastAsia"/>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1.竞标</w:t>
      </w:r>
      <w:r>
        <w:rPr>
          <w:rFonts w:hint="eastAsia" w:ascii="宋体" w:hAnsi="宋体" w:eastAsia="宋体" w:cs="宋体"/>
          <w:color w:val="auto"/>
          <w:sz w:val="21"/>
          <w:szCs w:val="21"/>
          <w:highlight w:val="none"/>
        </w:rPr>
        <w:t>报价表</w:t>
      </w:r>
      <w:r>
        <w:rPr>
          <w:rFonts w:hint="eastAsia" w:ascii="宋体" w:hAnsi="宋体"/>
          <w:color w:val="auto"/>
          <w:sz w:val="21"/>
          <w:szCs w:val="21"/>
          <w:highlight w:val="none"/>
          <w:lang w:val="en-US" w:eastAsia="zh-CN"/>
        </w:rPr>
        <w:t>................................................................</w:t>
      </w:r>
    </w:p>
    <w:p w14:paraId="38B9087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黑体" w:hAnsi="黑体" w:eastAsia="黑体" w:cs="黑体"/>
          <w:color w:val="auto"/>
          <w:sz w:val="21"/>
          <w:szCs w:val="21"/>
          <w:highlight w:val="none"/>
          <w:lang w:val="en-US" w:eastAsia="zh-CN"/>
        </w:rPr>
        <w:t>二、资质文件</w:t>
      </w:r>
      <w:r>
        <w:rPr>
          <w:rFonts w:hint="eastAsia" w:ascii="宋体" w:hAnsi="宋体"/>
          <w:color w:val="auto"/>
          <w:sz w:val="21"/>
          <w:szCs w:val="21"/>
          <w:highlight w:val="none"/>
        </w:rPr>
        <w:t xml:space="preserve"> </w:t>
      </w:r>
    </w:p>
    <w:p w14:paraId="30288FFD">
      <w:pPr>
        <w:keepNext w:val="0"/>
        <w:keepLines w:val="0"/>
        <w:pageBreakBefore w:val="0"/>
        <w:kinsoku/>
        <w:overflowPunct/>
        <w:topLinePunct w:val="0"/>
        <w:bidi w:val="0"/>
        <w:spacing w:line="360" w:lineRule="auto"/>
        <w:textAlignment w:val="auto"/>
        <w:rPr>
          <w:rFonts w:hint="default" w:ascii="宋体" w:hAnsi="宋体" w:eastAsia="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1.投标函</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格式后附</w:t>
      </w:r>
      <w:r>
        <w:rPr>
          <w:rFonts w:hint="eastAsia" w:ascii="宋体" w:hAnsi="宋体" w:eastAsia="宋体" w:cs="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60EE8433">
      <w:pPr>
        <w:keepNext w:val="0"/>
        <w:keepLines w:val="0"/>
        <w:pageBreakBefore w:val="0"/>
        <w:kinsoku/>
        <w:overflowPunct/>
        <w:topLinePunct w:val="0"/>
        <w:bidi w:val="0"/>
        <w:spacing w:line="360" w:lineRule="auto"/>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2.法人代表证明书............................................................</w:t>
      </w:r>
    </w:p>
    <w:p w14:paraId="0B79D4F8">
      <w:pPr>
        <w:keepNext w:val="0"/>
        <w:keepLines w:val="0"/>
        <w:pageBreakBefore w:val="0"/>
        <w:kinsoku/>
        <w:overflowPunct/>
        <w:topLinePunct w:val="0"/>
        <w:bidi w:val="0"/>
        <w:spacing w:line="360" w:lineRule="auto"/>
        <w:textAlignment w:val="auto"/>
        <w:rPr>
          <w:rFonts w:hint="default" w:ascii="宋体" w:hAnsi="宋体"/>
          <w:b w:val="0"/>
          <w:bCs/>
          <w:color w:val="auto"/>
          <w:sz w:val="21"/>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3.授权委托书及受委托人身份证复印件</w:t>
      </w:r>
      <w:r>
        <w:rPr>
          <w:rFonts w:hint="eastAsia" w:ascii="宋体" w:hAnsi="宋体" w:eastAsia="宋体" w:cs="Times New Roman"/>
          <w:b/>
          <w:bCs/>
          <w:color w:val="auto"/>
          <w:kern w:val="2"/>
          <w:sz w:val="21"/>
          <w:szCs w:val="21"/>
          <w:highlight w:val="none"/>
          <w:lang w:val="en-US" w:eastAsia="zh-CN" w:bidi="ar-SA"/>
        </w:rPr>
        <w:t>（格式后附）</w:t>
      </w:r>
      <w:r>
        <w:rPr>
          <w:rFonts w:hint="eastAsia" w:ascii="宋体" w:hAnsi="宋体" w:eastAsia="宋体" w:cs="Times New Roman"/>
          <w:b w:val="0"/>
          <w:bCs/>
          <w:color w:val="auto"/>
          <w:kern w:val="2"/>
          <w:sz w:val="21"/>
          <w:szCs w:val="21"/>
          <w:highlight w:val="none"/>
          <w:lang w:val="en-US" w:eastAsia="zh-CN" w:bidi="ar-SA"/>
        </w:rPr>
        <w:t>..............................</w:t>
      </w:r>
    </w:p>
    <w:p w14:paraId="31459FC0">
      <w:pPr>
        <w:keepNext w:val="0"/>
        <w:keepLines w:val="0"/>
        <w:pageBreakBefore w:val="0"/>
        <w:kinsoku/>
        <w:overflowPunct/>
        <w:topLinePunct w:val="0"/>
        <w:bidi w:val="0"/>
        <w:spacing w:line="360" w:lineRule="auto"/>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供应商有效的</w:t>
      </w:r>
      <w:r>
        <w:rPr>
          <w:rFonts w:hint="eastAsia" w:ascii="宋体" w:hAnsi="宋体"/>
          <w:color w:val="auto"/>
          <w:sz w:val="21"/>
          <w:szCs w:val="21"/>
          <w:highlight w:val="none"/>
          <w:lang w:val="en-US" w:eastAsia="zh-CN"/>
        </w:rPr>
        <w:t>资质证明文件</w:t>
      </w:r>
      <w:r>
        <w:rPr>
          <w:rFonts w:hint="eastAsia" w:ascii="宋体" w:hAnsi="宋体"/>
          <w:b w:val="0"/>
          <w:bCs w:val="0"/>
          <w:color w:val="auto"/>
          <w:sz w:val="21"/>
          <w:szCs w:val="21"/>
          <w:highlight w:val="none"/>
          <w:lang w:val="en-US" w:eastAsia="zh-CN"/>
        </w:rPr>
        <w:t>（按供应商资质要求提交的材料）</w:t>
      </w:r>
    </w:p>
    <w:p w14:paraId="087F4F5E">
      <w:pPr>
        <w:keepNext w:val="0"/>
        <w:keepLines w:val="0"/>
        <w:pageBreakBefore w:val="0"/>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（1）有效的三证合一的营业执照等证明文件复印件...............................</w:t>
      </w:r>
    </w:p>
    <w:p w14:paraId="329E9A17">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（2）2025年1月至2025年10月内连续三个月的依法缴纳税收的凭据复印件..........</w:t>
      </w:r>
    </w:p>
    <w:p w14:paraId="48FDC021">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（3）2025年1月至2025年10月连续三个月的依法缴纳社会保障资金的缴费凭证（专用收据或社会保险缴纳清单）复印件；..............................................</w:t>
      </w:r>
    </w:p>
    <w:p w14:paraId="4A3AD528">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（4）2024年财务状况报告（或银行出具的资信证明）....................</w:t>
      </w:r>
    </w:p>
    <w:p w14:paraId="4211FBCD">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highlight w:val="none"/>
          <w:lang w:val="en-US" w:eastAsia="zh-CN"/>
        </w:rPr>
        <w:t>供应商直接控股、管理关系信息表（格式后附）.............................</w:t>
      </w:r>
    </w:p>
    <w:p w14:paraId="5EABF66D">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highlight w:val="none"/>
          <w:lang w:val="en-US" w:eastAsia="zh-CN"/>
        </w:rPr>
        <w:t>其他资格证明文件（招标公告中特定资格要求相对应的证明材料）.............</w:t>
      </w:r>
    </w:p>
    <w:p w14:paraId="460C620D">
      <w:pPr>
        <w:keepNext w:val="0"/>
        <w:keepLines w:val="0"/>
        <w:pageBreakBefore w:val="0"/>
        <w:kinsoku/>
        <w:overflowPunct/>
        <w:topLinePunct w:val="0"/>
        <w:bidi w:val="0"/>
        <w:spacing w:line="240" w:lineRule="auto"/>
        <w:textAlignment w:val="auto"/>
        <w:rPr>
          <w:rFonts w:hint="default" w:ascii="宋体" w:hAnsi="宋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三、商务技术文件</w:t>
      </w:r>
    </w:p>
    <w:p w14:paraId="2AEE5951">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1.技术需求参数偏离表（</w:t>
      </w:r>
      <w:r>
        <w:rPr>
          <w:rFonts w:hint="eastAsia" w:ascii="宋体" w:hAnsi="宋体" w:eastAsia="宋体" w:cs="宋体"/>
          <w:b/>
          <w:bCs/>
          <w:color w:val="auto"/>
          <w:sz w:val="21"/>
          <w:szCs w:val="21"/>
          <w:highlight w:val="none"/>
          <w:lang w:val="en-US" w:eastAsia="zh-CN"/>
        </w:rPr>
        <w:t>格式后附</w:t>
      </w:r>
      <w:r>
        <w:rPr>
          <w:rFonts w:hint="eastAsia" w:ascii="宋体" w:hAnsi="宋体" w:eastAsia="宋体" w:cs="宋体"/>
          <w:color w:val="auto"/>
          <w:sz w:val="21"/>
          <w:szCs w:val="21"/>
          <w:highlight w:val="none"/>
          <w:lang w:val="en-US" w:eastAsia="zh-CN"/>
        </w:rPr>
        <w:t>）........................................</w:t>
      </w:r>
    </w:p>
    <w:p w14:paraId="6FEF0B2D">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2.商务条款参数偏离表（</w:t>
      </w:r>
      <w:r>
        <w:rPr>
          <w:rFonts w:hint="eastAsia" w:ascii="宋体" w:hAnsi="宋体" w:eastAsia="宋体" w:cs="宋体"/>
          <w:b/>
          <w:bCs/>
          <w:color w:val="auto"/>
          <w:sz w:val="21"/>
          <w:szCs w:val="21"/>
          <w:highlight w:val="none"/>
          <w:lang w:val="en-US" w:eastAsia="zh-CN"/>
        </w:rPr>
        <w:t>格式后附</w:t>
      </w:r>
      <w:r>
        <w:rPr>
          <w:rFonts w:hint="eastAsia" w:ascii="宋体" w:hAnsi="宋体" w:eastAsia="宋体" w:cs="宋体"/>
          <w:color w:val="auto"/>
          <w:sz w:val="21"/>
          <w:szCs w:val="21"/>
          <w:highlight w:val="none"/>
          <w:lang w:val="en-US" w:eastAsia="zh-CN"/>
        </w:rPr>
        <w:t>）........................................</w:t>
      </w:r>
    </w:p>
    <w:p w14:paraId="649EB234">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3.产品彩页（详细介绍），原厂配置清单（或产品说明书）....................</w:t>
      </w:r>
    </w:p>
    <w:p w14:paraId="3DFE6D56">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4.产品相关注册、备案材料................................................</w:t>
      </w:r>
    </w:p>
    <w:p w14:paraId="608B7CCA">
      <w:pPr>
        <w:snapToGrid w:val="0"/>
        <w:spacing w:before="156" w:beforeLines="50" w:after="50"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5.厂家授权书..........................................................</w:t>
      </w:r>
    </w:p>
    <w:p w14:paraId="5099C2B7">
      <w:pPr>
        <w:pStyle w:val="16"/>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6.售后服务承诺书........................................................</w:t>
      </w:r>
    </w:p>
    <w:p w14:paraId="5DA0E28B">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7.产品业绩材料..........................................................</w:t>
      </w:r>
    </w:p>
    <w:p w14:paraId="71075DB8">
      <w:pPr>
        <w:pStyle w:val="16"/>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8.项目实施方案..........................................................</w:t>
      </w:r>
    </w:p>
    <w:p w14:paraId="31D0B444">
      <w:pPr>
        <w:pStyle w:val="16"/>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9.售后服务方案..........................................................</w:t>
      </w:r>
    </w:p>
    <w:p w14:paraId="59C3D686">
      <w:pPr>
        <w:pStyle w:val="16"/>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10.拟投入项目的实施人员一览表（格式后附）（如有，请提供）...............</w:t>
      </w:r>
    </w:p>
    <w:p w14:paraId="5F3911DA">
      <w:pPr>
        <w:pStyle w:val="16"/>
        <w:spacing w:line="240" w:lineRule="auto"/>
        <w:rPr>
          <w:rFonts w:hint="default"/>
          <w:lang w:val="en-US" w:eastAsia="zh-CN"/>
        </w:rPr>
      </w:pPr>
      <w:r>
        <w:rPr>
          <w:rFonts w:hint="eastAsia" w:ascii="宋体" w:hAnsi="宋体" w:eastAsia="宋体" w:cs="宋体"/>
          <w:color w:val="auto"/>
          <w:sz w:val="21"/>
          <w:szCs w:val="21"/>
          <w:highlight w:val="none"/>
          <w:lang w:val="en-US" w:eastAsia="zh-CN"/>
        </w:rPr>
        <w:t>11.选配件、专用耗材、售后服务优惠表格式（格式后附）（如有，请提供）....</w:t>
      </w:r>
    </w:p>
    <w:p w14:paraId="77C6A4CF">
      <w:pPr>
        <w:pStyle w:val="16"/>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12.投标人参加本项目无围标串标行为的承诺函...............................</w:t>
      </w:r>
    </w:p>
    <w:p w14:paraId="5D8F1336">
      <w:pPr>
        <w:pStyle w:val="16"/>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13.中小企业声明函（如有）...............................................</w:t>
      </w:r>
    </w:p>
    <w:p w14:paraId="7258A998">
      <w:pPr>
        <w:pStyle w:val="16"/>
        <w:spacing w:line="24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14.残疾人福利性单位声明函（如有）.......................................</w:t>
      </w:r>
    </w:p>
    <w:p w14:paraId="726AD982">
      <w:pPr>
        <w:pStyle w:val="16"/>
        <w:spacing w:line="240" w:lineRule="auto"/>
        <w:rPr>
          <w:rFonts w:hint="default" w:ascii="宋体" w:hAnsi="宋体" w:eastAsia="宋体" w:cs="宋体"/>
          <w:color w:val="auto"/>
          <w:sz w:val="21"/>
          <w:szCs w:val="21"/>
          <w:highlight w:val="none"/>
          <w:lang w:val="en-US" w:eastAsia="zh-CN"/>
        </w:rPr>
      </w:pPr>
    </w:p>
    <w:p w14:paraId="47B3766C">
      <w:pPr>
        <w:snapToGrid w:val="0"/>
        <w:jc w:val="center"/>
        <w:rPr>
          <w:rFonts w:ascii="宋体" w:hAnsi="宋体" w:eastAsia="宋体" w:cs="Calibri"/>
          <w:b/>
          <w:color w:val="000000"/>
          <w:spacing w:val="0"/>
          <w:sz w:val="28"/>
          <w:szCs w:val="28"/>
        </w:rPr>
      </w:pPr>
      <w:r>
        <w:rPr>
          <w:rFonts w:hint="eastAsia" w:ascii="宋体" w:hAnsi="宋体" w:eastAsia="宋体" w:cs="Calibri"/>
          <w:b/>
          <w:color w:val="000000"/>
          <w:spacing w:val="0"/>
          <w:sz w:val="28"/>
          <w:szCs w:val="28"/>
        </w:rPr>
        <w:br w:type="page"/>
      </w:r>
    </w:p>
    <w:p w14:paraId="3AF2D300">
      <w:pPr>
        <w:snapToGrid w:val="0"/>
        <w:spacing w:before="156" w:beforeLines="50" w:after="50"/>
        <w:ind w:right="480"/>
        <w:rPr>
          <w:rFonts w:ascii="宋体" w:hAnsi="宋体" w:eastAsia="宋体" w:cs="Calibri"/>
          <w:b/>
          <w:color w:val="000000"/>
          <w:spacing w:val="0"/>
          <w:sz w:val="32"/>
          <w:szCs w:val="32"/>
        </w:rPr>
      </w:pPr>
      <w:r>
        <w:rPr>
          <w:rFonts w:hint="eastAsia" w:ascii="黑体" w:hAnsi="黑体" w:eastAsia="黑体" w:cs="黑体"/>
          <w:b/>
          <w:bCs/>
          <w:color w:val="000000"/>
          <w:spacing w:val="0"/>
          <w:sz w:val="32"/>
          <w:szCs w:val="32"/>
        </w:rPr>
        <w:t>一、</w:t>
      </w:r>
      <w:r>
        <w:rPr>
          <w:rFonts w:hint="eastAsia" w:ascii="黑体" w:hAnsi="黑体" w:eastAsia="黑体" w:cs="黑体"/>
          <w:b/>
          <w:color w:val="000000"/>
          <w:spacing w:val="0"/>
          <w:sz w:val="32"/>
          <w:szCs w:val="32"/>
        </w:rPr>
        <w:t>报价文件</w:t>
      </w:r>
      <w:r>
        <w:rPr>
          <w:rFonts w:hint="eastAsia" w:ascii="宋体" w:hAnsi="宋体" w:eastAsia="宋体" w:cs="Calibri"/>
          <w:b/>
          <w:color w:val="000000"/>
          <w:spacing w:val="0"/>
          <w:sz w:val="32"/>
          <w:szCs w:val="32"/>
        </w:rPr>
        <w:t xml:space="preserve"> </w:t>
      </w:r>
    </w:p>
    <w:p w14:paraId="376A2E9C">
      <w:pPr>
        <w:spacing w:line="520" w:lineRule="exact"/>
        <w:jc w:val="both"/>
        <w:rPr>
          <w:rFonts w:hint="eastAsia" w:ascii="方正小标宋简体" w:hAnsi="方正小标宋简体" w:eastAsia="方正小标宋简体" w:cs="Calibri"/>
          <w:b/>
          <w:bCs/>
          <w:color w:val="000000"/>
          <w:spacing w:val="0"/>
          <w:sz w:val="44"/>
          <w:szCs w:val="44"/>
        </w:rPr>
      </w:pPr>
      <w:r>
        <w:rPr>
          <w:rFonts w:hint="eastAsia" w:ascii="宋体" w:hAnsi="宋体" w:eastAsia="宋体" w:cs="宋体"/>
          <w:b/>
          <w:bCs/>
          <w:color w:val="auto"/>
          <w:sz w:val="21"/>
          <w:szCs w:val="21"/>
          <w:highlight w:val="none"/>
          <w:lang w:val="en-US" w:eastAsia="zh-CN"/>
        </w:rPr>
        <w:t>1.竞标</w:t>
      </w:r>
      <w:r>
        <w:rPr>
          <w:rFonts w:hint="eastAsia" w:ascii="宋体" w:hAnsi="宋体" w:eastAsia="宋体" w:cs="宋体"/>
          <w:b/>
          <w:bCs/>
          <w:color w:val="auto"/>
          <w:sz w:val="21"/>
          <w:szCs w:val="21"/>
          <w:highlight w:val="none"/>
        </w:rPr>
        <w:t>报价表</w:t>
      </w:r>
    </w:p>
    <w:p w14:paraId="72605C05">
      <w:pPr>
        <w:spacing w:line="520" w:lineRule="exact"/>
        <w:jc w:val="center"/>
        <w:rPr>
          <w:rFonts w:hint="eastAsia" w:ascii="方正小标宋简体" w:hAnsi="方正小标宋简体" w:eastAsia="方正小标宋简体" w:cs="Calibri"/>
          <w:bCs/>
          <w:color w:val="000000"/>
          <w:spacing w:val="0"/>
          <w:sz w:val="44"/>
          <w:szCs w:val="44"/>
        </w:rPr>
      </w:pPr>
    </w:p>
    <w:p w14:paraId="3A819518">
      <w:pPr>
        <w:spacing w:line="520" w:lineRule="exact"/>
        <w:jc w:val="center"/>
        <w:rPr>
          <w:rFonts w:ascii="方正小标宋简体" w:hAnsi="方正小标宋简体" w:eastAsia="方正小标宋简体" w:cs="Calibri"/>
          <w:bCs/>
          <w:color w:val="000000"/>
          <w:spacing w:val="0"/>
          <w:sz w:val="32"/>
          <w:szCs w:val="32"/>
        </w:rPr>
      </w:pPr>
      <w:r>
        <w:rPr>
          <w:rFonts w:hint="eastAsia" w:ascii="方正小标宋简体" w:hAnsi="方正小标宋简体" w:eastAsia="方正小标宋简体" w:cs="Calibri"/>
          <w:bCs/>
          <w:color w:val="000000"/>
          <w:spacing w:val="0"/>
          <w:sz w:val="44"/>
          <w:szCs w:val="44"/>
        </w:rPr>
        <w:t>竞  标  报  价  表</w:t>
      </w:r>
    </w:p>
    <w:p w14:paraId="7FA0458A">
      <w:pPr>
        <w:spacing w:line="440" w:lineRule="exact"/>
        <w:jc w:val="center"/>
        <w:rPr>
          <w:rFonts w:ascii="方正小标宋简体" w:hAnsi="方正小标宋简体" w:eastAsia="方正小标宋简体" w:cs="Calibri"/>
          <w:bCs/>
          <w:color w:val="000000"/>
          <w:spacing w:val="0"/>
          <w:sz w:val="32"/>
          <w:szCs w:val="32"/>
        </w:rPr>
      </w:pPr>
      <w:r>
        <w:rPr>
          <w:rFonts w:hint="eastAsia" w:ascii="方正小标宋简体" w:hAnsi="方正小标宋简体" w:eastAsia="方正小标宋简体" w:cs="Calibri"/>
          <w:bCs/>
          <w:color w:val="000000"/>
          <w:spacing w:val="0"/>
          <w:sz w:val="32"/>
          <w:szCs w:val="32"/>
        </w:rPr>
        <w:t xml:space="preserve"> </w:t>
      </w:r>
    </w:p>
    <w:p w14:paraId="791A8690">
      <w:pPr>
        <w:snapToGrid w:val="0"/>
        <w:spacing w:before="50" w:after="50" w:line="440" w:lineRule="exact"/>
        <w:rPr>
          <w:rFonts w:hint="eastAsia" w:ascii="仿宋_GB2312" w:hAnsi="Calibri" w:eastAsia="仿宋_GB2312" w:cs="Calibri"/>
          <w:color w:val="000000"/>
          <w:spacing w:val="0"/>
          <w:sz w:val="32"/>
          <w:szCs w:val="32"/>
          <w:u w:val="single"/>
          <w:lang w:val="en-US" w:eastAsia="zh-CN"/>
        </w:rPr>
      </w:pPr>
      <w:r>
        <w:rPr>
          <w:rFonts w:hint="eastAsia" w:ascii="仿宋_GB2312" w:hAnsi="Calibri" w:eastAsia="仿宋_GB2312" w:cs="Calibri"/>
          <w:color w:val="000000"/>
          <w:spacing w:val="0"/>
          <w:sz w:val="32"/>
          <w:szCs w:val="32"/>
        </w:rPr>
        <w:t>项目名称：</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u w:val="single"/>
          <w:lang w:val="en-US" w:eastAsia="zh-CN"/>
        </w:rPr>
        <w:t xml:space="preserve">                  </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u w:val="single"/>
          <w:lang w:val="en-US" w:eastAsia="zh-CN"/>
        </w:rPr>
        <w:t xml:space="preserve">  </w:t>
      </w:r>
    </w:p>
    <w:p w14:paraId="4D399B46">
      <w:pPr>
        <w:snapToGrid w:val="0"/>
        <w:spacing w:before="50" w:after="50" w:line="440" w:lineRule="exact"/>
        <w:rPr>
          <w:rFonts w:hint="eastAsia" w:ascii="仿宋_GB2312" w:hAnsi="Calibri" w:eastAsia="仿宋_GB2312" w:cs="Calibri"/>
          <w:color w:val="000000"/>
          <w:spacing w:val="0"/>
          <w:sz w:val="32"/>
          <w:szCs w:val="32"/>
          <w:u w:val="single"/>
        </w:rPr>
      </w:pPr>
      <w:r>
        <w:rPr>
          <w:rFonts w:hint="eastAsia" w:ascii="仿宋_GB2312" w:hAnsi="Calibri" w:eastAsia="仿宋_GB2312" w:cs="Calibri"/>
          <w:color w:val="000000"/>
          <w:spacing w:val="0"/>
          <w:sz w:val="32"/>
          <w:szCs w:val="32"/>
        </w:rPr>
        <w:t>项目编号：</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u w:val="single"/>
          <w:lang w:val="en-US" w:eastAsia="zh-CN"/>
        </w:rPr>
        <w:t xml:space="preserve">                      </w:t>
      </w:r>
      <w:r>
        <w:rPr>
          <w:rFonts w:hint="eastAsia" w:ascii="仿宋_GB2312" w:hAnsi="Calibri" w:eastAsia="仿宋_GB2312" w:cs="Calibri"/>
          <w:color w:val="000000"/>
          <w:spacing w:val="0"/>
          <w:sz w:val="32"/>
          <w:szCs w:val="32"/>
          <w:u w:val="single"/>
        </w:rPr>
        <w:t xml:space="preserve"> </w:t>
      </w:r>
    </w:p>
    <w:tbl>
      <w:tblPr>
        <w:tblStyle w:val="12"/>
        <w:tblpPr w:leftFromText="180" w:rightFromText="180" w:vertAnchor="text" w:horzAnchor="page" w:tblpX="1132" w:tblpY="580"/>
        <w:tblOverlap w:val="never"/>
        <w:tblW w:w="9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189"/>
        <w:gridCol w:w="2299"/>
        <w:gridCol w:w="993"/>
        <w:gridCol w:w="1276"/>
        <w:gridCol w:w="1184"/>
        <w:gridCol w:w="1184"/>
      </w:tblGrid>
      <w:tr w14:paraId="35E4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7" w:hRule="atLeast"/>
        </w:trPr>
        <w:tc>
          <w:tcPr>
            <w:tcW w:w="780" w:type="dxa"/>
            <w:tcBorders>
              <w:top w:val="single" w:color="auto" w:sz="4" w:space="0"/>
              <w:left w:val="single" w:color="auto" w:sz="4" w:space="0"/>
              <w:bottom w:val="single" w:color="auto" w:sz="4" w:space="0"/>
              <w:right w:val="single" w:color="auto" w:sz="4" w:space="0"/>
            </w:tcBorders>
            <w:vAlign w:val="center"/>
          </w:tcPr>
          <w:p w14:paraId="42EBC43E">
            <w:pPr>
              <w:snapToGrid w:val="0"/>
              <w:spacing w:before="50" w:after="50" w:line="240" w:lineRule="auto"/>
              <w:rPr>
                <w:rFonts w:ascii="仿宋_GB2312" w:hAnsi="Calibri" w:eastAsia="仿宋_GB2312" w:cs="Calibri"/>
                <w:color w:val="000000"/>
                <w:spacing w:val="0"/>
                <w:sz w:val="21"/>
                <w:szCs w:val="21"/>
              </w:rPr>
            </w:pPr>
            <w:r>
              <w:rPr>
                <w:rFonts w:hint="eastAsia" w:ascii="仿宋_GB2312" w:hAnsi="Calibri" w:eastAsia="仿宋_GB2312" w:cs="Calibri"/>
                <w:color w:val="000000"/>
                <w:spacing w:val="0"/>
                <w:sz w:val="21"/>
                <w:szCs w:val="21"/>
                <w:lang w:val="en-US" w:eastAsia="zh-CN"/>
              </w:rPr>
              <w:t>序号</w:t>
            </w:r>
          </w:p>
        </w:tc>
        <w:tc>
          <w:tcPr>
            <w:tcW w:w="2189" w:type="dxa"/>
            <w:tcBorders>
              <w:top w:val="single" w:color="auto" w:sz="4" w:space="0"/>
              <w:left w:val="nil"/>
              <w:bottom w:val="single" w:color="auto" w:sz="4" w:space="0"/>
              <w:right w:val="single" w:color="auto" w:sz="4" w:space="0"/>
            </w:tcBorders>
            <w:vAlign w:val="center"/>
          </w:tcPr>
          <w:p w14:paraId="4CCE000B">
            <w:pPr>
              <w:spacing w:line="240" w:lineRule="auto"/>
              <w:jc w:val="center"/>
              <w:rPr>
                <w:rFonts w:ascii="仿宋_GB2312" w:hAnsi="Calibri" w:eastAsia="仿宋_GB2312" w:cs="Calibri"/>
                <w:color w:val="000000"/>
                <w:spacing w:val="0"/>
                <w:sz w:val="21"/>
                <w:szCs w:val="21"/>
              </w:rPr>
            </w:pPr>
            <w:r>
              <w:rPr>
                <w:rFonts w:hint="eastAsia" w:ascii="仿宋_GB2312" w:hAnsi="Calibri" w:eastAsia="仿宋_GB2312" w:cs="Calibri"/>
                <w:color w:val="000000"/>
                <w:spacing w:val="0"/>
                <w:sz w:val="21"/>
                <w:szCs w:val="21"/>
              </w:rPr>
              <w:t>产品名称</w:t>
            </w:r>
          </w:p>
        </w:tc>
        <w:tc>
          <w:tcPr>
            <w:tcW w:w="2299" w:type="dxa"/>
            <w:tcBorders>
              <w:top w:val="single" w:color="auto" w:sz="4" w:space="0"/>
              <w:left w:val="nil"/>
              <w:bottom w:val="single" w:color="auto" w:sz="4" w:space="0"/>
              <w:right w:val="single" w:color="auto" w:sz="4" w:space="0"/>
            </w:tcBorders>
            <w:vAlign w:val="center"/>
          </w:tcPr>
          <w:p w14:paraId="562A0F65">
            <w:pPr>
              <w:spacing w:line="240" w:lineRule="auto"/>
              <w:jc w:val="center"/>
              <w:rPr>
                <w:rFonts w:ascii="仿宋_GB2312" w:hAnsi="Calibri" w:eastAsia="仿宋_GB2312" w:cs="Calibri"/>
                <w:color w:val="000000"/>
                <w:spacing w:val="0"/>
                <w:sz w:val="21"/>
                <w:szCs w:val="21"/>
              </w:rPr>
            </w:pPr>
            <w:r>
              <w:rPr>
                <w:rFonts w:hint="eastAsia" w:ascii="仿宋_GB2312" w:hAnsi="Calibri" w:eastAsia="仿宋_GB2312" w:cs="Calibri"/>
                <w:color w:val="000000"/>
                <w:spacing w:val="0"/>
                <w:sz w:val="21"/>
                <w:szCs w:val="21"/>
              </w:rPr>
              <w:t>品牌/型号/生产厂家</w:t>
            </w:r>
          </w:p>
        </w:tc>
        <w:tc>
          <w:tcPr>
            <w:tcW w:w="993" w:type="dxa"/>
            <w:tcBorders>
              <w:top w:val="single" w:color="auto" w:sz="4" w:space="0"/>
              <w:left w:val="nil"/>
              <w:bottom w:val="single" w:color="auto" w:sz="4" w:space="0"/>
              <w:right w:val="single" w:color="auto" w:sz="4" w:space="0"/>
            </w:tcBorders>
            <w:vAlign w:val="center"/>
          </w:tcPr>
          <w:p w14:paraId="0AAF311A">
            <w:pPr>
              <w:spacing w:line="240" w:lineRule="auto"/>
              <w:jc w:val="center"/>
              <w:rPr>
                <w:rFonts w:hint="eastAsia" w:ascii="仿宋_GB2312" w:hAnsi="Calibri" w:eastAsia="仿宋_GB2312" w:cs="Calibri"/>
                <w:color w:val="000000"/>
                <w:spacing w:val="0"/>
                <w:sz w:val="21"/>
                <w:szCs w:val="21"/>
                <w:lang w:eastAsia="zh-CN"/>
              </w:rPr>
            </w:pPr>
            <w:r>
              <w:rPr>
                <w:rFonts w:hint="eastAsia" w:ascii="仿宋_GB2312" w:hAnsi="Calibri" w:eastAsia="仿宋_GB2312" w:cs="Calibri"/>
                <w:color w:val="000000"/>
                <w:spacing w:val="0"/>
                <w:sz w:val="21"/>
                <w:szCs w:val="21"/>
                <w:lang w:val="en-US" w:eastAsia="zh-CN"/>
              </w:rPr>
              <w:t>①数量</w:t>
            </w:r>
          </w:p>
        </w:tc>
        <w:tc>
          <w:tcPr>
            <w:tcW w:w="1276" w:type="dxa"/>
            <w:tcBorders>
              <w:top w:val="single" w:color="auto" w:sz="4" w:space="0"/>
              <w:left w:val="nil"/>
              <w:bottom w:val="single" w:color="auto" w:sz="4" w:space="0"/>
              <w:right w:val="single" w:color="auto" w:sz="4" w:space="0"/>
            </w:tcBorders>
            <w:vAlign w:val="center"/>
          </w:tcPr>
          <w:p w14:paraId="5A35270F">
            <w:pPr>
              <w:spacing w:line="240" w:lineRule="auto"/>
              <w:jc w:val="center"/>
              <w:rPr>
                <w:rFonts w:hint="eastAsia" w:ascii="仿宋_GB2312" w:hAnsi="Calibri" w:eastAsia="仿宋_GB2312" w:cs="Calibri"/>
                <w:color w:val="000000"/>
                <w:spacing w:val="0"/>
                <w:sz w:val="21"/>
                <w:szCs w:val="21"/>
                <w:lang w:eastAsia="zh-CN"/>
              </w:rPr>
            </w:pPr>
            <w:r>
              <w:rPr>
                <w:rFonts w:hint="eastAsia" w:ascii="仿宋_GB2312" w:hAnsi="Calibri" w:eastAsia="仿宋_GB2312" w:cs="Calibri"/>
                <w:color w:val="000000"/>
                <w:spacing w:val="0"/>
                <w:sz w:val="21"/>
                <w:szCs w:val="21"/>
                <w:lang w:val="en-US" w:eastAsia="zh-CN"/>
              </w:rPr>
              <w:t>②</w:t>
            </w:r>
            <w:r>
              <w:rPr>
                <w:rFonts w:hint="eastAsia" w:ascii="仿宋_GB2312" w:hAnsi="Calibri" w:eastAsia="仿宋_GB2312" w:cs="Calibri"/>
                <w:color w:val="000000"/>
                <w:spacing w:val="0"/>
                <w:sz w:val="21"/>
                <w:szCs w:val="21"/>
              </w:rPr>
              <w:t>单价</w:t>
            </w:r>
            <w:r>
              <w:rPr>
                <w:rFonts w:hint="eastAsia" w:ascii="仿宋_GB2312" w:hAnsi="Calibri" w:eastAsia="仿宋_GB2312" w:cs="Calibri"/>
                <w:color w:val="000000"/>
                <w:spacing w:val="0"/>
                <w:sz w:val="21"/>
                <w:szCs w:val="21"/>
                <w:lang w:eastAsia="zh-CN"/>
              </w:rPr>
              <w:t>（</w:t>
            </w:r>
            <w:r>
              <w:rPr>
                <w:rFonts w:hint="eastAsia" w:ascii="仿宋_GB2312" w:hAnsi="Calibri" w:eastAsia="仿宋_GB2312" w:cs="Calibri"/>
                <w:color w:val="000000"/>
                <w:spacing w:val="0"/>
                <w:sz w:val="21"/>
                <w:szCs w:val="21"/>
                <w:lang w:val="en-US" w:eastAsia="zh-CN"/>
              </w:rPr>
              <w:t>元</w:t>
            </w:r>
            <w:r>
              <w:rPr>
                <w:rFonts w:hint="eastAsia" w:ascii="仿宋_GB2312" w:hAnsi="Calibri" w:eastAsia="仿宋_GB2312" w:cs="Calibri"/>
                <w:color w:val="000000"/>
                <w:spacing w:val="0"/>
                <w:sz w:val="21"/>
                <w:szCs w:val="21"/>
                <w:lang w:eastAsia="zh-CN"/>
              </w:rPr>
              <w:t>）</w:t>
            </w:r>
          </w:p>
        </w:tc>
        <w:tc>
          <w:tcPr>
            <w:tcW w:w="1184" w:type="dxa"/>
            <w:tcBorders>
              <w:top w:val="single" w:color="auto" w:sz="4" w:space="0"/>
              <w:left w:val="nil"/>
              <w:bottom w:val="single" w:color="auto" w:sz="4" w:space="0"/>
              <w:right w:val="single" w:color="auto" w:sz="4" w:space="0"/>
            </w:tcBorders>
            <w:vAlign w:val="center"/>
          </w:tcPr>
          <w:p w14:paraId="768BED17">
            <w:pPr>
              <w:spacing w:line="240" w:lineRule="auto"/>
              <w:jc w:val="center"/>
              <w:rPr>
                <w:rFonts w:hint="default" w:ascii="仿宋_GB2312" w:hAnsi="Calibri" w:eastAsia="仿宋_GB2312" w:cs="Calibri"/>
                <w:color w:val="000000"/>
                <w:spacing w:val="0"/>
                <w:sz w:val="21"/>
                <w:szCs w:val="21"/>
                <w:lang w:val="en-US" w:eastAsia="zh-CN"/>
              </w:rPr>
            </w:pPr>
            <w:r>
              <w:rPr>
                <w:rFonts w:hint="eastAsia" w:ascii="仿宋_GB2312" w:hAnsi="Calibri" w:eastAsia="仿宋_GB2312" w:cs="Calibri"/>
                <w:color w:val="000000"/>
                <w:spacing w:val="0"/>
                <w:sz w:val="21"/>
                <w:szCs w:val="21"/>
                <w:lang w:val="en-US" w:eastAsia="zh-CN"/>
              </w:rPr>
              <w:t>③</w:t>
            </w:r>
            <w:r>
              <w:rPr>
                <w:rFonts w:hint="eastAsia" w:ascii="仿宋_GB2312" w:hAnsi="Calibri" w:eastAsia="仿宋_GB2312" w:cs="Calibri"/>
                <w:color w:val="000000"/>
                <w:spacing w:val="0"/>
                <w:sz w:val="21"/>
                <w:szCs w:val="21"/>
              </w:rPr>
              <w:t>总价</w:t>
            </w:r>
            <w:r>
              <w:rPr>
                <w:rFonts w:hint="eastAsia" w:ascii="仿宋_GB2312" w:hAnsi="Calibri" w:eastAsia="仿宋_GB2312" w:cs="Calibri"/>
                <w:color w:val="000000"/>
                <w:spacing w:val="0"/>
                <w:sz w:val="21"/>
                <w:szCs w:val="21"/>
                <w:lang w:eastAsia="zh-CN"/>
              </w:rPr>
              <w:t>（</w:t>
            </w:r>
            <w:r>
              <w:rPr>
                <w:rFonts w:hint="eastAsia" w:ascii="仿宋_GB2312" w:hAnsi="Calibri" w:eastAsia="仿宋_GB2312" w:cs="Calibri"/>
                <w:color w:val="000000"/>
                <w:spacing w:val="0"/>
                <w:sz w:val="21"/>
                <w:szCs w:val="21"/>
                <w:lang w:val="en-US" w:eastAsia="zh-CN"/>
              </w:rPr>
              <w:t>元</w:t>
            </w:r>
            <w:r>
              <w:rPr>
                <w:rFonts w:hint="eastAsia" w:ascii="仿宋_GB2312" w:hAnsi="Calibri" w:eastAsia="仿宋_GB2312" w:cs="Calibri"/>
                <w:color w:val="000000"/>
                <w:spacing w:val="0"/>
                <w:sz w:val="21"/>
                <w:szCs w:val="21"/>
                <w:lang w:eastAsia="zh-CN"/>
              </w:rPr>
              <w:t>）</w:t>
            </w:r>
            <w:r>
              <w:rPr>
                <w:rFonts w:hint="eastAsia" w:ascii="仿宋_GB2312" w:hAnsi="Calibri" w:eastAsia="仿宋_GB2312" w:cs="Calibri"/>
                <w:color w:val="000000"/>
                <w:spacing w:val="0"/>
                <w:sz w:val="21"/>
                <w:szCs w:val="21"/>
                <w:lang w:val="en-US" w:eastAsia="zh-CN"/>
              </w:rPr>
              <w:t>③＝①×②</w:t>
            </w:r>
          </w:p>
        </w:tc>
        <w:tc>
          <w:tcPr>
            <w:tcW w:w="1184" w:type="dxa"/>
            <w:tcBorders>
              <w:top w:val="single" w:color="auto" w:sz="4" w:space="0"/>
              <w:left w:val="nil"/>
              <w:bottom w:val="single" w:color="auto" w:sz="4" w:space="0"/>
              <w:right w:val="single" w:color="auto" w:sz="4" w:space="0"/>
            </w:tcBorders>
            <w:vAlign w:val="center"/>
          </w:tcPr>
          <w:p w14:paraId="5DB3A44E">
            <w:pPr>
              <w:spacing w:line="240" w:lineRule="auto"/>
              <w:jc w:val="center"/>
              <w:rPr>
                <w:rFonts w:hint="eastAsia" w:ascii="仿宋_GB2312" w:hAnsi="Calibri" w:eastAsia="仿宋_GB2312" w:cs="Calibri"/>
                <w:color w:val="000000"/>
                <w:spacing w:val="0"/>
                <w:sz w:val="21"/>
                <w:szCs w:val="21"/>
                <w:lang w:eastAsia="zh-CN"/>
              </w:rPr>
            </w:pPr>
            <w:r>
              <w:rPr>
                <w:rFonts w:hint="eastAsia" w:ascii="仿宋_GB2312" w:hAnsi="Calibri" w:eastAsia="仿宋_GB2312" w:cs="Calibri"/>
                <w:color w:val="000000"/>
                <w:spacing w:val="0"/>
                <w:sz w:val="21"/>
                <w:szCs w:val="21"/>
                <w:lang w:val="en-US" w:eastAsia="zh-CN"/>
              </w:rPr>
              <w:t>质保期</w:t>
            </w:r>
          </w:p>
        </w:tc>
      </w:tr>
      <w:tr w14:paraId="23A3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780" w:type="dxa"/>
            <w:tcBorders>
              <w:top w:val="single" w:color="auto" w:sz="4" w:space="0"/>
              <w:left w:val="single" w:color="auto" w:sz="4" w:space="0"/>
              <w:bottom w:val="single" w:color="auto" w:sz="4" w:space="0"/>
              <w:right w:val="single" w:color="auto" w:sz="4" w:space="0"/>
            </w:tcBorders>
            <w:vAlign w:val="center"/>
          </w:tcPr>
          <w:p w14:paraId="50FE7F48">
            <w:pPr>
              <w:spacing w:line="440" w:lineRule="exact"/>
              <w:jc w:val="center"/>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1</w:t>
            </w:r>
          </w:p>
        </w:tc>
        <w:tc>
          <w:tcPr>
            <w:tcW w:w="2189" w:type="dxa"/>
            <w:tcBorders>
              <w:top w:val="single" w:color="auto" w:sz="4" w:space="0"/>
              <w:left w:val="nil"/>
              <w:bottom w:val="single" w:color="auto" w:sz="4" w:space="0"/>
              <w:right w:val="single" w:color="auto" w:sz="4" w:space="0"/>
            </w:tcBorders>
            <w:vAlign w:val="center"/>
          </w:tcPr>
          <w:p w14:paraId="63C9A2A4">
            <w:pPr>
              <w:spacing w:line="440" w:lineRule="exact"/>
              <w:jc w:val="center"/>
              <w:rPr>
                <w:rFonts w:ascii="仿宋_GB2312" w:hAnsi="Calibri" w:eastAsia="仿宋_GB2312" w:cs="Calibri"/>
                <w:color w:val="000000"/>
                <w:spacing w:val="0"/>
                <w:sz w:val="24"/>
                <w:szCs w:val="24"/>
              </w:rPr>
            </w:pPr>
          </w:p>
        </w:tc>
        <w:tc>
          <w:tcPr>
            <w:tcW w:w="2299" w:type="dxa"/>
            <w:tcBorders>
              <w:top w:val="single" w:color="auto" w:sz="4" w:space="0"/>
              <w:left w:val="nil"/>
              <w:bottom w:val="single" w:color="auto" w:sz="4" w:space="0"/>
              <w:right w:val="single" w:color="auto" w:sz="4" w:space="0"/>
            </w:tcBorders>
            <w:vAlign w:val="center"/>
          </w:tcPr>
          <w:p w14:paraId="675BF715">
            <w:pPr>
              <w:spacing w:line="440" w:lineRule="exact"/>
              <w:jc w:val="center"/>
              <w:rPr>
                <w:rFonts w:ascii="仿宋_GB2312" w:hAnsi="Calibri" w:eastAsia="仿宋_GB2312" w:cs="Calibri"/>
                <w:color w:val="000000"/>
                <w:spacing w:val="0"/>
                <w:sz w:val="24"/>
                <w:szCs w:val="24"/>
              </w:rPr>
            </w:pPr>
          </w:p>
        </w:tc>
        <w:tc>
          <w:tcPr>
            <w:tcW w:w="993" w:type="dxa"/>
            <w:tcBorders>
              <w:top w:val="single" w:color="auto" w:sz="4" w:space="0"/>
              <w:left w:val="nil"/>
              <w:bottom w:val="single" w:color="auto" w:sz="4" w:space="0"/>
              <w:right w:val="single" w:color="auto" w:sz="4" w:space="0"/>
            </w:tcBorders>
            <w:vAlign w:val="center"/>
          </w:tcPr>
          <w:p w14:paraId="7D23EB9A">
            <w:pPr>
              <w:spacing w:line="240" w:lineRule="auto"/>
              <w:jc w:val="center"/>
              <w:rPr>
                <w:rFonts w:hint="eastAsia" w:ascii="仿宋_GB2312" w:hAnsi="Calibri" w:eastAsia="仿宋_GB2312" w:cs="Calibri"/>
                <w:color w:val="000000"/>
                <w:spacing w:val="0"/>
                <w:sz w:val="24"/>
                <w:szCs w:val="24"/>
                <w:lang w:val="en-US" w:eastAsia="zh-CN"/>
              </w:rPr>
            </w:pPr>
          </w:p>
        </w:tc>
        <w:tc>
          <w:tcPr>
            <w:tcW w:w="1276" w:type="dxa"/>
            <w:tcBorders>
              <w:top w:val="single" w:color="auto" w:sz="4" w:space="0"/>
              <w:left w:val="nil"/>
              <w:bottom w:val="single" w:color="auto" w:sz="4" w:space="0"/>
              <w:right w:val="single" w:color="auto" w:sz="4" w:space="0"/>
            </w:tcBorders>
          </w:tcPr>
          <w:p w14:paraId="2B8F9145">
            <w:pPr>
              <w:spacing w:line="440" w:lineRule="exact"/>
              <w:rPr>
                <w:rFonts w:ascii="仿宋_GB2312" w:hAnsi="Calibri" w:eastAsia="仿宋_GB2312" w:cs="Calibri"/>
                <w:color w:val="000000"/>
                <w:spacing w:val="0"/>
                <w:sz w:val="24"/>
                <w:szCs w:val="24"/>
              </w:rPr>
            </w:pPr>
          </w:p>
        </w:tc>
        <w:tc>
          <w:tcPr>
            <w:tcW w:w="1184" w:type="dxa"/>
            <w:tcBorders>
              <w:top w:val="single" w:color="auto" w:sz="4" w:space="0"/>
              <w:left w:val="nil"/>
              <w:bottom w:val="single" w:color="auto" w:sz="4" w:space="0"/>
              <w:right w:val="single" w:color="auto" w:sz="4" w:space="0"/>
            </w:tcBorders>
          </w:tcPr>
          <w:p w14:paraId="4A659BD7">
            <w:pPr>
              <w:spacing w:line="440" w:lineRule="exact"/>
              <w:rPr>
                <w:rFonts w:ascii="仿宋_GB2312" w:hAnsi="Calibri" w:eastAsia="仿宋_GB2312" w:cs="Calibri"/>
                <w:color w:val="000000"/>
                <w:spacing w:val="0"/>
                <w:sz w:val="24"/>
                <w:szCs w:val="24"/>
              </w:rPr>
            </w:pPr>
          </w:p>
        </w:tc>
        <w:tc>
          <w:tcPr>
            <w:tcW w:w="1184" w:type="dxa"/>
            <w:tcBorders>
              <w:top w:val="single" w:color="auto" w:sz="4" w:space="0"/>
              <w:left w:val="nil"/>
              <w:bottom w:val="single" w:color="auto" w:sz="4" w:space="0"/>
              <w:right w:val="single" w:color="auto" w:sz="4" w:space="0"/>
            </w:tcBorders>
            <w:vAlign w:val="center"/>
          </w:tcPr>
          <w:p w14:paraId="16F71574">
            <w:pPr>
              <w:spacing w:line="440" w:lineRule="exact"/>
              <w:rPr>
                <w:rFonts w:ascii="仿宋_GB2312" w:hAnsi="Calibri" w:eastAsia="仿宋_GB2312" w:cs="Calibri"/>
                <w:color w:val="000000"/>
                <w:spacing w:val="0"/>
                <w:sz w:val="24"/>
                <w:szCs w:val="24"/>
              </w:rPr>
            </w:pPr>
          </w:p>
        </w:tc>
      </w:tr>
      <w:tr w14:paraId="4221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80" w:type="dxa"/>
            <w:tcBorders>
              <w:top w:val="single" w:color="auto" w:sz="4" w:space="0"/>
              <w:left w:val="single" w:color="auto" w:sz="4" w:space="0"/>
              <w:bottom w:val="single" w:color="auto" w:sz="4" w:space="0"/>
              <w:right w:val="single" w:color="auto" w:sz="4" w:space="0"/>
            </w:tcBorders>
            <w:vAlign w:val="center"/>
          </w:tcPr>
          <w:p w14:paraId="2448C572">
            <w:pPr>
              <w:snapToGrid w:val="0"/>
              <w:spacing w:before="50" w:after="50" w:line="440" w:lineRule="exact"/>
              <w:rPr>
                <w:rFonts w:ascii="仿宋_GB2312" w:hAnsi="Calibri" w:eastAsia="仿宋_GB2312" w:cs="Calibri"/>
                <w:color w:val="000000"/>
                <w:spacing w:val="0"/>
                <w:sz w:val="24"/>
                <w:szCs w:val="24"/>
              </w:rPr>
            </w:pPr>
          </w:p>
        </w:tc>
        <w:tc>
          <w:tcPr>
            <w:tcW w:w="9125" w:type="dxa"/>
            <w:gridSpan w:val="6"/>
            <w:tcBorders>
              <w:top w:val="single" w:color="auto" w:sz="4" w:space="0"/>
              <w:left w:val="single" w:color="auto" w:sz="4" w:space="0"/>
              <w:bottom w:val="single" w:color="auto" w:sz="4" w:space="0"/>
              <w:right w:val="single" w:color="auto" w:sz="4" w:space="0"/>
            </w:tcBorders>
            <w:vAlign w:val="center"/>
          </w:tcPr>
          <w:p w14:paraId="2FE16ED0">
            <w:pPr>
              <w:snapToGrid w:val="0"/>
              <w:spacing w:before="50" w:after="50" w:line="44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合计金额大写：人民币</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w:t>
            </w:r>
          </w:p>
        </w:tc>
      </w:tr>
    </w:tbl>
    <w:p w14:paraId="15A254B3">
      <w:pPr>
        <w:snapToGrid w:val="0"/>
        <w:spacing w:before="50" w:after="50" w:line="440" w:lineRule="exact"/>
        <w:jc w:val="left"/>
        <w:rPr>
          <w:rFonts w:hint="default" w:ascii="仿宋_GB2312" w:hAnsi="Calibri" w:eastAsia="仿宋_GB2312" w:cs="Calibri"/>
          <w:color w:val="000000"/>
          <w:spacing w:val="0"/>
          <w:sz w:val="32"/>
          <w:szCs w:val="32"/>
          <w:lang w:val="en-US" w:eastAsia="zh-CN"/>
        </w:rPr>
      </w:pPr>
    </w:p>
    <w:p w14:paraId="4E96C37A">
      <w:pPr>
        <w:snapToGrid w:val="0"/>
        <w:spacing w:before="50" w:after="50" w:line="440" w:lineRule="exact"/>
        <w:jc w:val="left"/>
        <w:rPr>
          <w:rFonts w:hint="eastAsia" w:ascii="黑体" w:hAnsi="黑体" w:eastAsia="黑体" w:cs="黑体"/>
          <w:b/>
          <w:bCs/>
          <w:color w:val="000000"/>
          <w:spacing w:val="0"/>
          <w:sz w:val="32"/>
          <w:szCs w:val="32"/>
          <w:lang w:val="en-US" w:eastAsia="zh-CN"/>
        </w:rPr>
      </w:pPr>
    </w:p>
    <w:p w14:paraId="02DD4D63">
      <w:pPr>
        <w:snapToGrid w:val="0"/>
        <w:spacing w:before="50" w:after="50" w:line="240" w:lineRule="auto"/>
        <w:jc w:val="lef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注: 1.供应商的报价表必须加盖供应商公章并由法定代表人或委托代理人签字，</w:t>
      </w:r>
      <w:r>
        <w:rPr>
          <w:rFonts w:hint="eastAsia" w:ascii="仿宋_GB2312" w:hAnsi="Calibri" w:eastAsia="仿宋_GB2312" w:cs="Calibri"/>
          <w:b/>
          <w:color w:val="000000"/>
          <w:spacing w:val="0"/>
          <w:sz w:val="24"/>
          <w:szCs w:val="24"/>
        </w:rPr>
        <w:t>否则其响应文件按无效响应处理</w:t>
      </w:r>
      <w:r>
        <w:rPr>
          <w:rFonts w:hint="eastAsia" w:ascii="仿宋_GB2312" w:hAnsi="Calibri" w:eastAsia="仿宋_GB2312" w:cs="Calibri"/>
          <w:color w:val="000000"/>
          <w:spacing w:val="0"/>
          <w:sz w:val="24"/>
          <w:szCs w:val="24"/>
        </w:rPr>
        <w:t>。</w:t>
      </w:r>
    </w:p>
    <w:p w14:paraId="13370C5C">
      <w:pPr>
        <w:snapToGrid w:val="0"/>
        <w:spacing w:before="50" w:after="50" w:line="240" w:lineRule="auto"/>
        <w:ind w:firstLine="480" w:firstLineChars="200"/>
        <w:jc w:val="left"/>
        <w:rPr>
          <w:rFonts w:ascii="仿宋_GB2312" w:hAnsi="Calibri" w:eastAsia="仿宋_GB2312" w:cs="Calibri"/>
          <w:b/>
          <w:color w:val="000000"/>
          <w:spacing w:val="0"/>
          <w:sz w:val="24"/>
          <w:szCs w:val="24"/>
        </w:rPr>
      </w:pPr>
      <w:r>
        <w:rPr>
          <w:rFonts w:hint="eastAsia" w:ascii="仿宋_GB2312" w:hAnsi="Calibri" w:eastAsia="仿宋_GB2312" w:cs="Calibri"/>
          <w:bCs/>
          <w:color w:val="000000"/>
          <w:spacing w:val="0"/>
          <w:sz w:val="24"/>
          <w:szCs w:val="24"/>
        </w:rPr>
        <w:t>2.</w:t>
      </w:r>
      <w:r>
        <w:rPr>
          <w:rFonts w:hint="eastAsia" w:ascii="仿宋_GB2312" w:hAnsi="Calibri" w:eastAsia="仿宋_GB2312" w:cs="Calibri"/>
          <w:color w:val="000000"/>
          <w:spacing w:val="0"/>
          <w:sz w:val="24"/>
          <w:szCs w:val="24"/>
        </w:rPr>
        <w:t>报价一经涂改，应在涂改处加盖供应商公章或由法定代表人或委托代理人签字或盖章</w:t>
      </w:r>
      <w:r>
        <w:rPr>
          <w:rFonts w:hint="eastAsia" w:ascii="仿宋_GB2312" w:hAnsi="Calibri" w:eastAsia="仿宋_GB2312" w:cs="Calibri"/>
          <w:b/>
          <w:color w:val="000000"/>
          <w:spacing w:val="0"/>
          <w:sz w:val="24"/>
          <w:szCs w:val="24"/>
        </w:rPr>
        <w:t>，否则其响应文件按无效响应处理。</w:t>
      </w:r>
    </w:p>
    <w:p w14:paraId="3201246D">
      <w:pPr>
        <w:snapToGrid w:val="0"/>
        <w:spacing w:before="50" w:after="50" w:line="440" w:lineRule="exact"/>
        <w:ind w:right="-817" w:rightChars="-389"/>
        <w:rPr>
          <w:rFonts w:ascii="仿宋_GB2312" w:hAnsi="Calibri" w:eastAsia="仿宋_GB2312" w:cs="Calibri"/>
          <w:color w:val="000000"/>
          <w:spacing w:val="0"/>
          <w:sz w:val="32"/>
          <w:szCs w:val="32"/>
        </w:rPr>
      </w:pPr>
    </w:p>
    <w:p w14:paraId="5602F79E">
      <w:pPr>
        <w:snapToGrid w:val="0"/>
        <w:spacing w:before="50" w:after="50" w:line="440" w:lineRule="exact"/>
        <w:ind w:right="-817" w:rightChars="-389"/>
        <w:rPr>
          <w:rFonts w:ascii="仿宋_GB2312" w:hAnsi="Calibri" w:eastAsia="仿宋_GB2312" w:cs="Calibri"/>
          <w:color w:val="000000"/>
          <w:spacing w:val="0"/>
          <w:sz w:val="32"/>
          <w:szCs w:val="32"/>
        </w:rPr>
      </w:pPr>
    </w:p>
    <w:p w14:paraId="67CD1CC1">
      <w:pPr>
        <w:snapToGrid w:val="0"/>
        <w:spacing w:before="50" w:after="50" w:line="440" w:lineRule="exact"/>
        <w:ind w:right="-817" w:rightChars="-389" w:firstLine="960" w:firstLineChars="4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法定代表人或委托代理人（签字）：                    </w:t>
      </w:r>
    </w:p>
    <w:p w14:paraId="7AC8BE42">
      <w:pPr>
        <w:snapToGrid w:val="0"/>
        <w:spacing w:before="50" w:after="50" w:line="440" w:lineRule="exact"/>
        <w:ind w:right="-817" w:rightChars="-389" w:firstLine="2880" w:firstLineChars="1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供应商（公章）：      </w:t>
      </w:r>
    </w:p>
    <w:p w14:paraId="41EE3BCC">
      <w:pPr>
        <w:snapToGrid w:val="0"/>
        <w:spacing w:before="50" w:after="50" w:line="440" w:lineRule="exact"/>
        <w:ind w:right="-817" w:rightChars="-389" w:firstLine="4080" w:firstLineChars="1700"/>
        <w:rPr>
          <w:rFonts w:ascii="仿宋_GB2312" w:hAnsi="Calibri" w:eastAsia="仿宋_GB2312" w:cs="Calibri"/>
          <w:b/>
          <w:color w:val="000000"/>
          <w:spacing w:val="0"/>
          <w:sz w:val="24"/>
          <w:szCs w:val="24"/>
        </w:rPr>
      </w:pPr>
      <w:r>
        <w:rPr>
          <w:rFonts w:hint="eastAsia" w:ascii="仿宋_GB2312" w:hAnsi="Calibri" w:eastAsia="仿宋_GB2312" w:cs="Calibri"/>
          <w:color w:val="000000"/>
          <w:spacing w:val="0"/>
          <w:sz w:val="24"/>
          <w:szCs w:val="24"/>
        </w:rPr>
        <w:t>日期：   年   月   日</w:t>
      </w:r>
    </w:p>
    <w:p w14:paraId="3FACE77C">
      <w:pPr>
        <w:spacing w:before="312" w:beforeLines="100" w:after="156" w:afterLines="50" w:line="520" w:lineRule="exact"/>
        <w:ind w:left="540"/>
        <w:jc w:val="center"/>
        <w:rPr>
          <w:rFonts w:hint="eastAsia" w:ascii="宋体" w:hAnsi="Courier New" w:eastAsia="宋体" w:cs="Calibri"/>
          <w:b/>
          <w:color w:val="000000"/>
          <w:spacing w:val="0"/>
          <w:sz w:val="32"/>
          <w:szCs w:val="32"/>
        </w:rPr>
      </w:pPr>
      <w:r>
        <w:rPr>
          <w:rFonts w:hint="eastAsia" w:ascii="宋体" w:hAnsi="Courier New" w:eastAsia="宋体" w:cs="Calibri"/>
          <w:b/>
          <w:color w:val="000000"/>
          <w:spacing w:val="0"/>
          <w:sz w:val="32"/>
          <w:szCs w:val="32"/>
        </w:rPr>
        <w:br w:type="page"/>
      </w:r>
    </w:p>
    <w:p w14:paraId="3B73E32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color w:val="auto"/>
          <w:sz w:val="28"/>
          <w:szCs w:val="28"/>
          <w:highlight w:val="none"/>
        </w:rPr>
      </w:pPr>
      <w:r>
        <w:rPr>
          <w:rFonts w:hint="eastAsia" w:ascii="黑体" w:hAnsi="黑体" w:eastAsia="黑体" w:cs="黑体"/>
          <w:b/>
          <w:color w:val="000000"/>
          <w:spacing w:val="0"/>
          <w:sz w:val="28"/>
          <w:szCs w:val="28"/>
          <w:lang w:val="en-US" w:eastAsia="zh-CN"/>
        </w:rPr>
        <w:t>二、资质文件</w:t>
      </w:r>
      <w:r>
        <w:rPr>
          <w:rFonts w:hint="eastAsia" w:ascii="宋体" w:hAnsi="宋体"/>
          <w:color w:val="auto"/>
          <w:sz w:val="28"/>
          <w:szCs w:val="28"/>
          <w:highlight w:val="none"/>
        </w:rPr>
        <w:t xml:space="preserve"> </w:t>
      </w:r>
    </w:p>
    <w:p w14:paraId="4B85C0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Courier New" w:eastAsia="宋体" w:cs="Calibri"/>
          <w:b/>
          <w:bCs/>
          <w:color w:val="000000"/>
          <w:spacing w:val="0"/>
          <w:sz w:val="32"/>
          <w:szCs w:val="32"/>
        </w:rPr>
      </w:pPr>
      <w:r>
        <w:rPr>
          <w:rFonts w:hint="eastAsia" w:ascii="宋体" w:hAnsi="宋体" w:eastAsia="宋体" w:cs="宋体"/>
          <w:b/>
          <w:bCs/>
          <w:color w:val="auto"/>
          <w:sz w:val="21"/>
          <w:szCs w:val="21"/>
          <w:highlight w:val="none"/>
          <w:lang w:val="en-US" w:eastAsia="zh-CN"/>
        </w:rPr>
        <w:t>1.投标函</w:t>
      </w:r>
    </w:p>
    <w:p w14:paraId="37BCE504">
      <w:pPr>
        <w:spacing w:line="320" w:lineRule="exact"/>
        <w:jc w:val="center"/>
        <w:rPr>
          <w:rFonts w:ascii="宋体" w:hAnsi="宋体" w:eastAsia="宋体" w:cs="Calibri"/>
          <w:color w:val="000000"/>
          <w:spacing w:val="0"/>
          <w:sz w:val="24"/>
          <w:szCs w:val="24"/>
        </w:rPr>
      </w:pPr>
      <w:r>
        <w:rPr>
          <w:rFonts w:hint="eastAsia" w:ascii="宋体" w:hAnsi="宋体" w:eastAsia="宋体" w:cs="Calibri"/>
          <w:b/>
          <w:color w:val="000000"/>
          <w:spacing w:val="0"/>
          <w:sz w:val="32"/>
          <w:szCs w:val="32"/>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rPr>
      </w:pPr>
      <w:r>
        <w:rPr>
          <w:rFonts w:hint="eastAsia" w:ascii="宋体" w:hAnsi="宋体" w:eastAsia="宋体" w:cs="Calibri"/>
          <w:color w:val="000000"/>
          <w:spacing w:val="0"/>
          <w:szCs w:val="21"/>
        </w:rPr>
        <w:t>致：</w:t>
      </w:r>
      <w:r>
        <w:rPr>
          <w:rFonts w:hint="eastAsia" w:ascii="宋体" w:hAnsi="宋体" w:eastAsia="宋体" w:cs="Calibri"/>
          <w:color w:val="000000"/>
          <w:spacing w:val="0"/>
          <w:szCs w:val="21"/>
          <w:u w:val="single"/>
        </w:rPr>
        <w:t>广西骨伤医院</w:t>
      </w:r>
      <w:r>
        <w:rPr>
          <w:rFonts w:hint="eastAsia" w:ascii="宋体" w:hAnsi="宋体" w:eastAsia="宋体" w:cs="Calibri"/>
          <w:color w:val="000000"/>
          <w:spacing w:val="0"/>
          <w:szCs w:val="21"/>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u w:val="single"/>
        </w:rPr>
        <w:t>（供应商名称）</w:t>
      </w:r>
      <w:r>
        <w:rPr>
          <w:rFonts w:hint="eastAsia" w:ascii="宋体" w:hAnsi="宋体" w:eastAsia="宋体" w:cs="Calibri"/>
          <w:color w:val="000000"/>
          <w:spacing w:val="0"/>
          <w:szCs w:val="21"/>
        </w:rPr>
        <w:t>系中华人民共和国合法供应商，经营地址</w:t>
      </w:r>
      <w:r>
        <w:rPr>
          <w:rFonts w:hint="eastAsia" w:ascii="宋体" w:hAnsi="宋体" w:eastAsia="宋体" w:cs="Calibri"/>
          <w:color w:val="000000"/>
          <w:spacing w:val="0"/>
          <w:szCs w:val="21"/>
          <w:u w:val="single"/>
        </w:rPr>
        <w:t xml:space="preserve">                          </w:t>
      </w:r>
      <w:r>
        <w:rPr>
          <w:rFonts w:hint="eastAsia" w:ascii="宋体" w:hAnsi="宋体" w:eastAsia="宋体" w:cs="Calibri"/>
          <w:color w:val="000000"/>
          <w:spacing w:val="0"/>
          <w:szCs w:val="21"/>
        </w:rPr>
        <w:t>。</w:t>
      </w:r>
    </w:p>
    <w:p w14:paraId="044EF4D5">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我方愿意参加贵方组织的</w:t>
      </w:r>
      <w:r>
        <w:rPr>
          <w:rFonts w:hint="eastAsia" w:ascii="宋体" w:hAnsi="宋体" w:eastAsia="宋体" w:cs="Calibri"/>
          <w:color w:val="000000"/>
          <w:spacing w:val="0"/>
          <w:szCs w:val="21"/>
          <w:u w:val="single"/>
        </w:rPr>
        <w:t>（项目名称）</w:t>
      </w:r>
      <w:r>
        <w:rPr>
          <w:rFonts w:hint="eastAsia" w:ascii="宋体" w:hAnsi="宋体" w:eastAsia="宋体" w:cs="Calibri"/>
          <w:color w:val="000000"/>
          <w:spacing w:val="0"/>
          <w:szCs w:val="21"/>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（1）将按竞争性磋商文件的约定履行合同责任和义务；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（2）已详细审查全部竞争性磋商文件，包括澄清或更正公告（如有）；</w:t>
      </w:r>
    </w:p>
    <w:p w14:paraId="4079C2EF">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（3）同意提供按照贵方可能要求的与磋商有关的一切数据或资料；</w:t>
      </w:r>
    </w:p>
    <w:p w14:paraId="5CB8E714">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（4）响应竞争性磋商文件规定的竞标有效期。</w:t>
      </w:r>
    </w:p>
    <w:p w14:paraId="627ACBC7">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F150ACC">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F47D3A3">
      <w:pPr>
        <w:spacing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lang w:eastAsia="zh-CN"/>
        </w:rPr>
        <w:t>☑</w:t>
      </w:r>
      <w:r>
        <w:rPr>
          <w:rFonts w:hint="eastAsia" w:ascii="宋体" w:hAnsi="宋体" w:eastAsia="宋体" w:cs="Calibri"/>
          <w:color w:val="000000"/>
          <w:spacing w:val="0"/>
          <w:szCs w:val="21"/>
        </w:rPr>
        <w:t>我方本次响应文件</w:t>
      </w:r>
      <w:r>
        <w:rPr>
          <w:rFonts w:hint="eastAsia" w:ascii="宋体" w:hAnsi="宋体" w:eastAsia="宋体" w:cs="Calibri"/>
          <w:color w:val="000000"/>
          <w:spacing w:val="0"/>
          <w:kern w:val="0"/>
          <w:szCs w:val="21"/>
        </w:rPr>
        <w:t>内容中</w:t>
      </w:r>
      <w:r>
        <w:rPr>
          <w:rFonts w:hint="eastAsia" w:ascii="宋体" w:hAnsi="宋体" w:eastAsia="宋体" w:cs="Calibri"/>
          <w:color w:val="000000"/>
          <w:spacing w:val="0"/>
          <w:szCs w:val="21"/>
        </w:rPr>
        <w:t>未</w:t>
      </w:r>
      <w:r>
        <w:rPr>
          <w:rFonts w:hint="eastAsia" w:ascii="宋体" w:hAnsi="宋体" w:eastAsia="宋体" w:cs="Calibri"/>
          <w:color w:val="000000"/>
          <w:spacing w:val="0"/>
          <w:kern w:val="0"/>
          <w:szCs w:val="21"/>
        </w:rPr>
        <w:t>涉及商业秘密；</w:t>
      </w:r>
    </w:p>
    <w:p w14:paraId="61702947">
      <w:pPr>
        <w:spacing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□我方本次响应文件</w:t>
      </w:r>
      <w:r>
        <w:rPr>
          <w:rFonts w:hint="eastAsia" w:ascii="宋体" w:hAnsi="宋体" w:eastAsia="宋体" w:cs="Calibri"/>
          <w:color w:val="000000"/>
          <w:spacing w:val="0"/>
          <w:kern w:val="0"/>
          <w:szCs w:val="21"/>
        </w:rPr>
        <w:t>涉及商业秘密的内容有：</w:t>
      </w:r>
      <w:r>
        <w:rPr>
          <w:rFonts w:hint="eastAsia" w:ascii="宋体" w:hAnsi="宋体" w:eastAsia="宋体" w:cs="Calibri"/>
          <w:color w:val="000000"/>
          <w:spacing w:val="0"/>
          <w:kern w:val="0"/>
          <w:szCs w:val="21"/>
          <w:u w:val="single"/>
        </w:rPr>
        <w:t xml:space="preserve">                         </w:t>
      </w:r>
      <w:r>
        <w:rPr>
          <w:rFonts w:hint="eastAsia" w:ascii="宋体" w:hAnsi="宋体" w:eastAsia="宋体" w:cs="Calibri"/>
          <w:color w:val="000000"/>
          <w:spacing w:val="0"/>
          <w:kern w:val="0"/>
          <w:szCs w:val="21"/>
        </w:rPr>
        <w:t>；</w:t>
      </w:r>
    </w:p>
    <w:p w14:paraId="4DD6EDC6">
      <w:pPr>
        <w:spacing w:line="320" w:lineRule="exact"/>
        <w:ind w:firstLine="420" w:firstLineChars="200"/>
        <w:contextualSpacing/>
        <w:rPr>
          <w:rFonts w:ascii="宋体" w:hAnsi="宋体" w:eastAsia="宋体" w:cs="宋体"/>
          <w:color w:val="000000"/>
          <w:spacing w:val="0"/>
          <w:kern w:val="0"/>
          <w:szCs w:val="21"/>
          <w:u w:val="single"/>
        </w:rPr>
      </w:pPr>
      <w:r>
        <w:rPr>
          <w:rFonts w:hint="eastAsia" w:ascii="宋体" w:hAnsi="宋体" w:eastAsia="宋体" w:cs="宋体"/>
          <w:color w:val="000000"/>
          <w:spacing w:val="0"/>
          <w:kern w:val="0"/>
          <w:szCs w:val="21"/>
        </w:rPr>
        <w:t>7.与本磋商有关的一切正式往来信函请寄：</w:t>
      </w:r>
      <w:r>
        <w:rPr>
          <w:rFonts w:hint="eastAsia" w:ascii="宋体" w:hAnsi="宋体" w:eastAsia="宋体" w:cs="宋体"/>
          <w:color w:val="000000"/>
          <w:spacing w:val="0"/>
          <w:kern w:val="0"/>
          <w:szCs w:val="21"/>
          <w:u w:val="single"/>
        </w:rPr>
        <w:t xml:space="preserve">                  </w:t>
      </w:r>
      <w:r>
        <w:rPr>
          <w:rFonts w:hint="eastAsia" w:ascii="宋体" w:hAnsi="宋体" w:eastAsia="宋体" w:cs="宋体"/>
          <w:color w:val="000000"/>
          <w:spacing w:val="0"/>
          <w:kern w:val="0"/>
          <w:szCs w:val="21"/>
        </w:rPr>
        <w:t>邮政编号：</w:t>
      </w:r>
      <w:r>
        <w:rPr>
          <w:rFonts w:hint="eastAsia" w:ascii="宋体" w:hAnsi="宋体" w:eastAsia="宋体" w:cs="宋体"/>
          <w:color w:val="000000"/>
          <w:spacing w:val="0"/>
          <w:kern w:val="0"/>
          <w:szCs w:val="21"/>
          <w:u w:val="single"/>
        </w:rPr>
        <w:t xml:space="preserve">        </w:t>
      </w:r>
    </w:p>
    <w:p w14:paraId="6DDF9D74">
      <w:pPr>
        <w:spacing w:line="320" w:lineRule="exact"/>
        <w:ind w:firstLine="420" w:firstLineChars="200"/>
        <w:contextualSpacing/>
        <w:rPr>
          <w:rFonts w:ascii="宋体" w:hAnsi="宋体" w:eastAsia="宋体" w:cs="宋体"/>
          <w:color w:val="000000"/>
          <w:spacing w:val="0"/>
          <w:kern w:val="0"/>
          <w:szCs w:val="21"/>
        </w:rPr>
      </w:pPr>
      <w:r>
        <w:rPr>
          <w:rFonts w:hint="eastAsia" w:ascii="宋体" w:hAnsi="宋体" w:eastAsia="宋体" w:cs="宋体"/>
          <w:color w:val="000000"/>
          <w:spacing w:val="0"/>
          <w:kern w:val="0"/>
          <w:szCs w:val="21"/>
        </w:rPr>
        <w:t>电话/传真：</w:t>
      </w:r>
      <w:r>
        <w:rPr>
          <w:rFonts w:hint="eastAsia" w:ascii="宋体" w:hAnsi="宋体" w:eastAsia="宋体" w:cs="宋体"/>
          <w:color w:val="000000"/>
          <w:spacing w:val="0"/>
          <w:kern w:val="0"/>
          <w:szCs w:val="21"/>
          <w:u w:val="single"/>
        </w:rPr>
        <w:t xml:space="preserve">                        </w:t>
      </w:r>
      <w:r>
        <w:rPr>
          <w:rFonts w:hint="eastAsia" w:ascii="宋体" w:hAnsi="宋体" w:eastAsia="宋体" w:cs="宋体"/>
          <w:color w:val="000000"/>
          <w:spacing w:val="0"/>
          <w:kern w:val="0"/>
          <w:szCs w:val="21"/>
        </w:rPr>
        <w:t xml:space="preserve"> 电子函件：</w:t>
      </w:r>
      <w:r>
        <w:rPr>
          <w:rFonts w:hint="eastAsia" w:ascii="宋体" w:hAnsi="宋体" w:eastAsia="宋体" w:cs="宋体"/>
          <w:color w:val="000000"/>
          <w:spacing w:val="0"/>
          <w:kern w:val="0"/>
          <w:szCs w:val="21"/>
          <w:u w:val="single"/>
        </w:rPr>
        <w:t xml:space="preserve">                            </w:t>
      </w:r>
      <w:r>
        <w:rPr>
          <w:rFonts w:hint="eastAsia" w:ascii="宋体" w:hAnsi="宋体" w:eastAsia="宋体" w:cs="宋体"/>
          <w:color w:val="000000"/>
          <w:spacing w:val="0"/>
          <w:kern w:val="0"/>
          <w:szCs w:val="21"/>
        </w:rPr>
        <w:t xml:space="preserve">    </w:t>
      </w:r>
    </w:p>
    <w:p w14:paraId="0AD08BFF">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rPr>
      </w:pPr>
      <w:r>
        <w:rPr>
          <w:rFonts w:hint="eastAsia" w:ascii="宋体" w:hAnsi="宋体" w:eastAsia="宋体" w:cs="Calibri"/>
          <w:color w:val="000000"/>
          <w:spacing w:val="0"/>
          <w:szCs w:val="21"/>
        </w:rPr>
        <w:t>开户银行：</w:t>
      </w:r>
      <w:r>
        <w:rPr>
          <w:rFonts w:hint="eastAsia" w:ascii="宋体" w:hAnsi="宋体" w:eastAsia="宋体" w:cs="Calibri"/>
          <w:color w:val="000000"/>
          <w:spacing w:val="0"/>
          <w:szCs w:val="21"/>
          <w:u w:val="single"/>
        </w:rPr>
        <w:t xml:space="preserve">                         </w:t>
      </w:r>
      <w:r>
        <w:rPr>
          <w:rFonts w:hint="eastAsia" w:ascii="宋体" w:hAnsi="宋体" w:eastAsia="宋体" w:cs="Calibri"/>
          <w:color w:val="000000"/>
          <w:spacing w:val="0"/>
          <w:szCs w:val="21"/>
        </w:rPr>
        <w:t xml:space="preserve">  帐号：</w:t>
      </w:r>
      <w:r>
        <w:rPr>
          <w:rFonts w:hint="eastAsia" w:ascii="宋体" w:hAnsi="宋体" w:eastAsia="宋体" w:cs="Calibri"/>
          <w:color w:val="000000"/>
          <w:spacing w:val="0"/>
          <w:szCs w:val="21"/>
          <w:u w:val="single"/>
        </w:rPr>
        <w:t xml:space="preserve">                               </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8.以上事项如有虚假或隐瞒，我方愿意承担一切后果，并不再寻求任何旨在减轻或免除法律责任的辩解。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rPr>
      </w:pPr>
      <w:r>
        <w:rPr>
          <w:rFonts w:hint="eastAsia" w:ascii="宋体" w:hAnsi="宋体" w:eastAsia="宋体" w:cs="Calibri"/>
          <w:color w:val="000000"/>
          <w:spacing w:val="0"/>
          <w:szCs w:val="21"/>
        </w:rPr>
        <w:t>特此承诺。</w:t>
      </w:r>
    </w:p>
    <w:p w14:paraId="3143C7C8">
      <w:pPr>
        <w:spacing w:line="320" w:lineRule="exact"/>
        <w:ind w:firstLine="3780" w:firstLineChars="1800"/>
        <w:rPr>
          <w:rFonts w:ascii="宋体" w:hAnsi="宋体" w:eastAsia="宋体" w:cs="Calibri"/>
          <w:color w:val="000000"/>
          <w:spacing w:val="0"/>
          <w:szCs w:val="21"/>
        </w:rPr>
      </w:pPr>
      <w:r>
        <w:rPr>
          <w:rFonts w:hint="eastAsia" w:ascii="宋体" w:hAnsi="宋体" w:eastAsia="宋体" w:cs="Calibri"/>
          <w:color w:val="000000"/>
          <w:spacing w:val="0"/>
          <w:szCs w:val="21"/>
        </w:rPr>
        <w:t>法定代表人（签字）：</w:t>
      </w:r>
      <w:r>
        <w:rPr>
          <w:rFonts w:hint="eastAsia" w:ascii="宋体" w:hAnsi="宋体" w:eastAsia="宋体" w:cs="Calibri"/>
          <w:color w:val="000000"/>
          <w:spacing w:val="0"/>
          <w:szCs w:val="21"/>
          <w:u w:val="single"/>
        </w:rPr>
        <w:t xml:space="preserve">                             </w:t>
      </w:r>
      <w:r>
        <w:rPr>
          <w:rFonts w:hint="eastAsia" w:ascii="宋体" w:hAnsi="宋体" w:eastAsia="宋体" w:cs="Calibri"/>
          <w:color w:val="000000"/>
          <w:spacing w:val="0"/>
          <w:szCs w:val="21"/>
        </w:rPr>
        <w:t xml:space="preserve">                                     </w:t>
      </w:r>
    </w:p>
    <w:p w14:paraId="47B26BBC">
      <w:pPr>
        <w:spacing w:line="320" w:lineRule="exact"/>
        <w:ind w:firstLine="3780" w:firstLineChars="1800"/>
        <w:rPr>
          <w:rFonts w:ascii="宋体" w:hAnsi="宋体" w:eastAsia="宋体" w:cs="Calibri"/>
          <w:color w:val="000000"/>
          <w:spacing w:val="0"/>
          <w:szCs w:val="21"/>
          <w:u w:val="single"/>
        </w:rPr>
      </w:pPr>
      <w:r>
        <w:rPr>
          <w:rFonts w:hint="eastAsia" w:ascii="宋体" w:hAnsi="宋体" w:eastAsia="宋体" w:cs="Calibri"/>
          <w:color w:val="000000"/>
          <w:spacing w:val="0"/>
          <w:szCs w:val="21"/>
        </w:rPr>
        <w:t>供应商（盖公章）：</w:t>
      </w:r>
      <w:r>
        <w:rPr>
          <w:rFonts w:hint="eastAsia" w:ascii="宋体" w:hAnsi="宋体" w:eastAsia="宋体" w:cs="Calibri"/>
          <w:color w:val="000000"/>
          <w:spacing w:val="0"/>
          <w:szCs w:val="21"/>
          <w:u w:val="single"/>
        </w:rPr>
        <w:t xml:space="preserve">                               </w:t>
      </w:r>
      <w:r>
        <w:rPr>
          <w:rFonts w:hint="eastAsia" w:ascii="宋体" w:hAnsi="宋体" w:eastAsia="宋体" w:cs="Calibri"/>
          <w:color w:val="000000"/>
          <w:spacing w:val="0"/>
          <w:szCs w:val="21"/>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rPr>
      </w:pPr>
      <w:r>
        <w:rPr>
          <w:rFonts w:hint="eastAsia" w:ascii="宋体" w:hAnsi="宋体" w:eastAsia="宋体" w:cs="Calibri"/>
          <w:color w:val="000000"/>
          <w:spacing w:val="0"/>
          <w:szCs w:val="21"/>
        </w:rPr>
        <w:t xml:space="preserve">                                                         年    月    日 </w:t>
      </w:r>
    </w:p>
    <w:p w14:paraId="5913F2D5">
      <w:pPr>
        <w:spacing w:before="312" w:beforeLines="100" w:after="156" w:afterLines="50" w:line="520" w:lineRule="exact"/>
        <w:jc w:val="both"/>
        <w:rPr>
          <w:rFonts w:hint="default" w:ascii="宋体" w:hAnsi="Courier New" w:eastAsia="宋体" w:cs="Calibri"/>
          <w:b/>
          <w:bCs/>
          <w:color w:val="000000"/>
          <w:spacing w:val="0"/>
          <w:sz w:val="32"/>
          <w:szCs w:val="32"/>
          <w:lang w:val="en-US"/>
        </w:rPr>
      </w:pPr>
      <w:r>
        <w:rPr>
          <w:rFonts w:hint="eastAsia" w:ascii="宋体" w:hAnsi="宋体"/>
          <w:b/>
          <w:bCs/>
          <w:color w:val="auto"/>
          <w:sz w:val="21"/>
          <w:szCs w:val="21"/>
          <w:highlight w:val="none"/>
          <w:lang w:val="en-US" w:eastAsia="zh-CN"/>
        </w:rPr>
        <w:t>2.</w:t>
      </w:r>
      <w:r>
        <w:rPr>
          <w:rFonts w:hint="eastAsia" w:ascii="宋体" w:hAnsi="宋体" w:eastAsia="宋体" w:cs="Times New Roman"/>
          <w:b/>
          <w:bCs/>
          <w:color w:val="auto"/>
          <w:kern w:val="2"/>
          <w:sz w:val="21"/>
          <w:szCs w:val="21"/>
          <w:highlight w:val="none"/>
          <w:lang w:val="en-US" w:eastAsia="zh-CN" w:bidi="ar-SA"/>
        </w:rPr>
        <w:t>法人代表证明书</w:t>
      </w:r>
    </w:p>
    <w:p w14:paraId="1E8E507B">
      <w:pPr>
        <w:spacing w:before="312" w:beforeLines="100" w:after="156" w:afterLines="50" w:line="520" w:lineRule="exact"/>
        <w:ind w:left="540"/>
        <w:jc w:val="center"/>
        <w:rPr>
          <w:rFonts w:ascii="仿宋_GB2312" w:hAnsi="Calibri" w:eastAsia="仿宋_GB2312" w:cs="Calibri"/>
          <w:color w:val="000000"/>
          <w:spacing w:val="0"/>
          <w:sz w:val="32"/>
          <w:szCs w:val="32"/>
        </w:rPr>
      </w:pPr>
      <w:r>
        <w:rPr>
          <w:rFonts w:hint="eastAsia" w:ascii="方正小标宋简体" w:hAnsi="方正小标宋简体" w:eastAsia="方正小标宋简体" w:cs="Calibri"/>
          <w:bCs/>
          <w:color w:val="000000"/>
          <w:spacing w:val="0"/>
          <w:sz w:val="44"/>
          <w:szCs w:val="44"/>
        </w:rPr>
        <w:t>法定代表人证明书</w:t>
      </w:r>
    </w:p>
    <w:p w14:paraId="7FC2CAD1">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46F323B8">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供应商名称：</w:t>
      </w:r>
      <w:r>
        <w:rPr>
          <w:rFonts w:hint="eastAsia" w:ascii="仿宋_GB2312" w:hAnsi="Calibri" w:eastAsia="仿宋_GB2312" w:cs="Calibri"/>
          <w:color w:val="000000"/>
          <w:spacing w:val="0"/>
          <w:sz w:val="32"/>
          <w:szCs w:val="32"/>
          <w:u w:val="single"/>
        </w:rPr>
        <w:t xml:space="preserve">                                                        </w:t>
      </w:r>
    </w:p>
    <w:p w14:paraId="028FE7D3">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地    址：</w:t>
      </w:r>
      <w:r>
        <w:rPr>
          <w:rFonts w:hint="eastAsia" w:ascii="仿宋_GB2312" w:hAnsi="Calibri" w:eastAsia="仿宋_GB2312" w:cs="Calibri"/>
          <w:color w:val="000000"/>
          <w:spacing w:val="0"/>
          <w:sz w:val="32"/>
          <w:szCs w:val="32"/>
          <w:u w:val="single"/>
        </w:rPr>
        <w:t xml:space="preserve">                                                        </w:t>
      </w:r>
    </w:p>
    <w:p w14:paraId="573CB3F9">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成立时间：</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年</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月</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日</w:t>
      </w:r>
    </w:p>
    <w:p w14:paraId="3772BC86">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经营期限：</w:t>
      </w:r>
      <w:r>
        <w:rPr>
          <w:rFonts w:hint="eastAsia" w:ascii="仿宋_GB2312" w:hAnsi="Calibri" w:eastAsia="仿宋_GB2312" w:cs="Calibri"/>
          <w:color w:val="000000"/>
          <w:spacing w:val="0"/>
          <w:sz w:val="32"/>
          <w:szCs w:val="32"/>
          <w:u w:val="single"/>
        </w:rPr>
        <w:t xml:space="preserve">                                                        </w:t>
      </w:r>
    </w:p>
    <w:p w14:paraId="5949317A">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姓    名：</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性     别：</w:t>
      </w:r>
      <w:r>
        <w:rPr>
          <w:rFonts w:hint="eastAsia" w:ascii="仿宋_GB2312" w:hAnsi="Calibri" w:eastAsia="仿宋_GB2312" w:cs="Calibri"/>
          <w:color w:val="000000"/>
          <w:spacing w:val="0"/>
          <w:sz w:val="32"/>
          <w:szCs w:val="32"/>
          <w:u w:val="single"/>
        </w:rPr>
        <w:t xml:space="preserve">                </w:t>
      </w:r>
    </w:p>
    <w:p w14:paraId="38A8E293">
      <w:pPr>
        <w:spacing w:line="520" w:lineRule="exact"/>
        <w:ind w:left="540"/>
        <w:rPr>
          <w:rFonts w:ascii="仿宋_GB2312" w:hAnsi="Calibri" w:eastAsia="仿宋_GB2312" w:cs="Calibri"/>
          <w:color w:val="000000"/>
          <w:spacing w:val="0"/>
          <w:sz w:val="32"/>
          <w:szCs w:val="32"/>
          <w:u w:val="single"/>
        </w:rPr>
      </w:pPr>
      <w:r>
        <w:rPr>
          <w:rFonts w:hint="eastAsia" w:ascii="仿宋_GB2312" w:hAnsi="Calibri" w:eastAsia="仿宋_GB2312" w:cs="Calibri"/>
          <w:color w:val="000000"/>
          <w:spacing w:val="0"/>
          <w:sz w:val="32"/>
          <w:szCs w:val="32"/>
        </w:rPr>
        <w:t>年    龄：</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职     务：</w:t>
      </w:r>
      <w:r>
        <w:rPr>
          <w:rFonts w:hint="eastAsia" w:ascii="仿宋_GB2312" w:hAnsi="Calibri" w:eastAsia="仿宋_GB2312" w:cs="Calibri"/>
          <w:color w:val="000000"/>
          <w:spacing w:val="0"/>
          <w:sz w:val="32"/>
          <w:szCs w:val="32"/>
          <w:u w:val="single"/>
        </w:rPr>
        <w:t xml:space="preserve">                </w:t>
      </w:r>
    </w:p>
    <w:p w14:paraId="571476B9">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身份证号码：</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系</w:t>
      </w:r>
      <w:r>
        <w:rPr>
          <w:rFonts w:hint="eastAsia" w:ascii="仿宋_GB2312" w:hAnsi="Calibri" w:eastAsia="仿宋_GB2312" w:cs="Calibri"/>
          <w:color w:val="000000"/>
          <w:spacing w:val="0"/>
          <w:sz w:val="32"/>
          <w:szCs w:val="32"/>
          <w:u w:val="single"/>
        </w:rPr>
        <w:t xml:space="preserve">  （供应商名称）                                                </w:t>
      </w:r>
      <w:r>
        <w:rPr>
          <w:rFonts w:hint="eastAsia" w:ascii="仿宋_GB2312" w:hAnsi="Calibri" w:eastAsia="仿宋_GB2312" w:cs="Calibri"/>
          <w:color w:val="000000"/>
          <w:spacing w:val="0"/>
          <w:sz w:val="32"/>
          <w:szCs w:val="32"/>
        </w:rPr>
        <w:t>的法定代表人。</w:t>
      </w:r>
    </w:p>
    <w:p w14:paraId="47C7622B">
      <w:pPr>
        <w:spacing w:line="520" w:lineRule="exact"/>
        <w:ind w:left="540" w:firstLine="640" w:firstLineChars="20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特此证明。</w:t>
      </w:r>
    </w:p>
    <w:p w14:paraId="5BD36C30">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0A437BCA">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lang w:eastAsia="zh-CN"/>
        </w:rPr>
        <w:t>（</w:t>
      </w:r>
      <w:r>
        <w:rPr>
          <w:rFonts w:hint="eastAsia" w:ascii="仿宋_GB2312" w:hAnsi="Calibri" w:eastAsia="仿宋_GB2312" w:cs="Calibri"/>
          <w:color w:val="000000"/>
          <w:spacing w:val="0"/>
          <w:sz w:val="32"/>
          <w:szCs w:val="32"/>
        </w:rPr>
        <w:t>附件：法定代表人有效身份证正反面复印件</w:t>
      </w:r>
      <w:r>
        <w:rPr>
          <w:rFonts w:hint="eastAsia" w:ascii="仿宋_GB2312" w:hAnsi="Calibri" w:eastAsia="仿宋_GB2312" w:cs="Calibri"/>
          <w:color w:val="000000"/>
          <w:spacing w:val="0"/>
          <w:sz w:val="32"/>
          <w:szCs w:val="32"/>
          <w:lang w:eastAsia="zh-CN"/>
        </w:rPr>
        <w:t>）</w:t>
      </w:r>
    </w:p>
    <w:p w14:paraId="699E3A34">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7559D36B">
      <w:pPr>
        <w:wordWrap w:val="0"/>
        <w:spacing w:line="520" w:lineRule="exact"/>
        <w:ind w:left="540"/>
        <w:jc w:val="right"/>
        <w:rPr>
          <w:rFonts w:hint="eastAsia" w:ascii="仿宋_GB2312" w:hAnsi="Calibri" w:eastAsia="仿宋_GB2312" w:cs="Calibri"/>
          <w:color w:val="000000"/>
          <w:spacing w:val="0"/>
          <w:sz w:val="32"/>
          <w:szCs w:val="32"/>
        </w:rPr>
      </w:pPr>
    </w:p>
    <w:p w14:paraId="78775298">
      <w:pPr>
        <w:wordWrap w:val="0"/>
        <w:spacing w:line="520" w:lineRule="exact"/>
        <w:ind w:left="540"/>
        <w:jc w:val="right"/>
        <w:rPr>
          <w:rFonts w:hint="eastAsia" w:ascii="仿宋_GB2312" w:hAnsi="Calibri" w:eastAsia="仿宋_GB2312" w:cs="Calibri"/>
          <w:color w:val="000000"/>
          <w:spacing w:val="0"/>
          <w:sz w:val="32"/>
          <w:szCs w:val="32"/>
        </w:rPr>
      </w:pPr>
    </w:p>
    <w:p w14:paraId="76B79531">
      <w:pPr>
        <w:wordWrap w:val="0"/>
        <w:spacing w:line="520" w:lineRule="exact"/>
        <w:ind w:left="540"/>
        <w:jc w:val="right"/>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供应商（盖公章）：</w:t>
      </w:r>
      <w:r>
        <w:rPr>
          <w:rFonts w:hint="eastAsia" w:ascii="仿宋_GB2312" w:hAnsi="Calibri" w:eastAsia="仿宋_GB2312" w:cs="Calibri"/>
          <w:color w:val="000000"/>
          <w:spacing w:val="0"/>
          <w:sz w:val="32"/>
          <w:szCs w:val="32"/>
          <w:u w:val="single"/>
        </w:rPr>
        <w:t xml:space="preserve">               </w:t>
      </w:r>
    </w:p>
    <w:p w14:paraId="2A33BA5F">
      <w:pPr>
        <w:snapToGrid w:val="0"/>
        <w:spacing w:before="156" w:beforeLines="50" w:after="50" w:line="520" w:lineRule="exact"/>
        <w:jc w:val="right"/>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年</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月</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日</w:t>
      </w:r>
    </w:p>
    <w:p w14:paraId="7CEFD478">
      <w:pPr>
        <w:snapToGrid w:val="0"/>
        <w:spacing w:before="156" w:beforeLines="50" w:after="50" w:line="520" w:lineRule="exact"/>
        <w:jc w:val="center"/>
        <w:rPr>
          <w:rFonts w:ascii="仿宋_GB2312" w:hAnsi="Calibri" w:eastAsia="仿宋_GB2312" w:cs="Calibri"/>
          <w:b/>
          <w:color w:val="000000"/>
          <w:spacing w:val="0"/>
          <w:sz w:val="32"/>
          <w:szCs w:val="32"/>
        </w:rPr>
      </w:pPr>
      <w:r>
        <w:rPr>
          <w:rFonts w:hint="eastAsia" w:ascii="仿宋_GB2312" w:hAnsi="Calibri" w:eastAsia="仿宋_GB2312" w:cs="Calibri"/>
          <w:b/>
          <w:color w:val="000000"/>
          <w:spacing w:val="0"/>
          <w:sz w:val="32"/>
          <w:szCs w:val="32"/>
        </w:rPr>
        <w:t xml:space="preserve"> </w:t>
      </w:r>
    </w:p>
    <w:p w14:paraId="136838B0">
      <w:pPr>
        <w:snapToGrid w:val="0"/>
        <w:spacing w:before="156" w:beforeLines="50" w:after="50" w:line="360" w:lineRule="exact"/>
        <w:jc w:val="left"/>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 xml:space="preserve"> </w:t>
      </w:r>
    </w:p>
    <w:p w14:paraId="261D98F0">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注：1.自然人竞标的无需提供，联合体竞标的只需牵头人出具。</w:t>
      </w:r>
    </w:p>
    <w:p w14:paraId="5D91F6D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ascii="仿宋_GB2312" w:hAnsi="Calibri" w:eastAsia="仿宋_GB2312" w:cs="Calibri"/>
          <w:b/>
          <w:color w:val="000000"/>
          <w:spacing w:val="0"/>
          <w:sz w:val="32"/>
          <w:szCs w:val="32"/>
        </w:rPr>
      </w:pPr>
      <w:r>
        <w:rPr>
          <w:rFonts w:hint="eastAsia" w:ascii="仿宋_GB2312" w:hAnsi="Calibri" w:eastAsia="仿宋_GB2312" w:cs="Calibri"/>
          <w:color w:val="000000"/>
          <w:spacing w:val="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7B4673E9">
      <w:pPr>
        <w:spacing w:line="500" w:lineRule="exact"/>
        <w:jc w:val="both"/>
        <w:rPr>
          <w:rFonts w:hint="eastAsia" w:ascii="宋体" w:hAnsi="宋体" w:eastAsia="宋体" w:cs="Times New Roman"/>
          <w:color w:val="auto"/>
          <w:kern w:val="2"/>
          <w:sz w:val="21"/>
          <w:szCs w:val="21"/>
          <w:highlight w:val="none"/>
          <w:lang w:val="en-US" w:eastAsia="zh-CN" w:bidi="ar-SA"/>
        </w:rPr>
      </w:pPr>
      <w:r>
        <w:rPr>
          <w:rFonts w:hint="eastAsia" w:ascii="方正小标宋简体" w:hAnsi="方正小标宋简体" w:eastAsia="方正小标宋简体" w:cs="Calibri"/>
          <w:color w:val="000000"/>
          <w:spacing w:val="0"/>
          <w:sz w:val="44"/>
          <w:szCs w:val="44"/>
        </w:rPr>
        <w:br w:type="page"/>
      </w:r>
      <w:r>
        <w:rPr>
          <w:rFonts w:hint="eastAsia" w:ascii="宋体" w:hAnsi="宋体" w:eastAsia="宋体" w:cs="Times New Roman"/>
          <w:b/>
          <w:bCs/>
          <w:color w:val="auto"/>
          <w:kern w:val="2"/>
          <w:sz w:val="21"/>
          <w:szCs w:val="21"/>
          <w:highlight w:val="none"/>
          <w:lang w:val="en-US" w:eastAsia="zh-CN" w:bidi="ar-SA"/>
        </w:rPr>
        <w:t>3.授权委托书及受委托人身份证复印件</w:t>
      </w:r>
    </w:p>
    <w:p w14:paraId="3DECB6DC">
      <w:pPr>
        <w:spacing w:line="500" w:lineRule="exact"/>
        <w:jc w:val="both"/>
        <w:rPr>
          <w:rFonts w:hint="eastAsia" w:ascii="方正小标宋简体" w:hAnsi="方正小标宋简体" w:eastAsia="方正小标宋简体" w:cs="Calibri"/>
          <w:color w:val="000000"/>
          <w:spacing w:val="0"/>
          <w:sz w:val="44"/>
          <w:szCs w:val="44"/>
        </w:rPr>
      </w:pPr>
      <w:r>
        <w:rPr>
          <w:rFonts w:hint="eastAsia" w:ascii="方正小标宋简体" w:hAnsi="方正小标宋简体" w:eastAsia="方正小标宋简体" w:cs="Calibri"/>
          <w:color w:val="000000"/>
          <w:spacing w:val="0"/>
          <w:sz w:val="44"/>
          <w:szCs w:val="44"/>
        </w:rPr>
        <w:t xml:space="preserve"> </w:t>
      </w:r>
    </w:p>
    <w:p w14:paraId="60E3CC4F">
      <w:pPr>
        <w:spacing w:line="500" w:lineRule="exact"/>
        <w:jc w:val="center"/>
        <w:rPr>
          <w:rFonts w:ascii="方正小标宋简体" w:hAnsi="方正小标宋简体" w:eastAsia="方正小标宋简体" w:cs="Calibri"/>
          <w:color w:val="000000"/>
          <w:spacing w:val="0"/>
          <w:sz w:val="44"/>
          <w:szCs w:val="44"/>
        </w:rPr>
      </w:pPr>
      <w:r>
        <w:rPr>
          <w:rFonts w:hint="eastAsia" w:ascii="方正小标宋简体" w:hAnsi="方正小标宋简体" w:eastAsia="方正小标宋简体" w:cs="Calibri"/>
          <w:color w:val="000000"/>
          <w:spacing w:val="0"/>
          <w:sz w:val="44"/>
          <w:szCs w:val="44"/>
        </w:rPr>
        <w:t>法定代表人授权委托书</w:t>
      </w:r>
    </w:p>
    <w:p w14:paraId="4F6189FC">
      <w:pPr>
        <w:spacing w:line="520" w:lineRule="exact"/>
        <w:rPr>
          <w:rFonts w:ascii="仿宋_GB2312" w:hAnsi="Calibri" w:eastAsia="仿宋_GB2312" w:cs="Calibri"/>
          <w:color w:val="000000"/>
          <w:spacing w:val="0"/>
          <w:sz w:val="32"/>
          <w:szCs w:val="32"/>
        </w:rPr>
      </w:pPr>
    </w:p>
    <w:p w14:paraId="0B2BC2A4">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致：</w:t>
      </w:r>
      <w:r>
        <w:rPr>
          <w:rFonts w:hint="eastAsia" w:ascii="仿宋_GB2312" w:hAnsi="Calibri" w:eastAsia="仿宋_GB2312" w:cs="Calibri"/>
          <w:color w:val="000000"/>
          <w:spacing w:val="0"/>
          <w:sz w:val="24"/>
          <w:szCs w:val="24"/>
          <w:u w:val="single"/>
        </w:rPr>
        <w:t>（采购人名称）</w:t>
      </w:r>
      <w:r>
        <w:rPr>
          <w:rFonts w:hint="eastAsia" w:ascii="仿宋_GB2312" w:hAnsi="Calibri" w:eastAsia="仿宋_GB2312" w:cs="Calibri"/>
          <w:color w:val="000000"/>
          <w:spacing w:val="0"/>
          <w:sz w:val="24"/>
          <w:szCs w:val="24"/>
        </w:rPr>
        <w:t>：</w:t>
      </w:r>
    </w:p>
    <w:p w14:paraId="3D7741E1">
      <w:pPr>
        <w:spacing w:line="520" w:lineRule="exact"/>
        <w:ind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我</w:t>
      </w:r>
      <w:r>
        <w:rPr>
          <w:rFonts w:hint="eastAsia" w:ascii="仿宋_GB2312" w:hAnsi="Calibri" w:eastAsia="仿宋_GB2312" w:cs="Calibri"/>
          <w:color w:val="000000"/>
          <w:spacing w:val="0"/>
          <w:sz w:val="24"/>
          <w:szCs w:val="24"/>
          <w:u w:val="single"/>
        </w:rPr>
        <w:t xml:space="preserve">  （姓名）  </w:t>
      </w:r>
      <w:r>
        <w:rPr>
          <w:rFonts w:hint="eastAsia" w:ascii="仿宋_GB2312" w:hAnsi="Calibri" w:eastAsia="仿宋_GB2312" w:cs="Calibri"/>
          <w:color w:val="000000"/>
          <w:spacing w:val="0"/>
          <w:sz w:val="24"/>
          <w:szCs w:val="24"/>
        </w:rPr>
        <w:t>系</w:t>
      </w:r>
      <w:r>
        <w:rPr>
          <w:rFonts w:hint="eastAsia" w:ascii="仿宋_GB2312" w:hAnsi="Calibri" w:eastAsia="仿宋_GB2312" w:cs="Calibri"/>
          <w:color w:val="000000"/>
          <w:spacing w:val="0"/>
          <w:sz w:val="24"/>
          <w:szCs w:val="24"/>
          <w:u w:val="single"/>
        </w:rPr>
        <w:t xml:space="preserve">  （供应商名称）  </w:t>
      </w:r>
      <w:r>
        <w:rPr>
          <w:rFonts w:hint="eastAsia" w:ascii="仿宋_GB2312" w:hAnsi="Calibri" w:eastAsia="仿宋_GB2312" w:cs="Calibri"/>
          <w:color w:val="000000"/>
          <w:spacing w:val="0"/>
          <w:sz w:val="24"/>
          <w:szCs w:val="24"/>
        </w:rPr>
        <w:t>的（</w:t>
      </w:r>
      <w:r>
        <w:rPr>
          <w:rFonts w:hint="eastAsia" w:ascii="仿宋_GB2312" w:hAnsi="Calibri" w:eastAsia="仿宋_GB2312" w:cs="Calibri"/>
          <w:color w:val="000000"/>
          <w:spacing w:val="0"/>
          <w:sz w:val="24"/>
          <w:szCs w:val="24"/>
          <w:u w:val="single"/>
          <w:lang w:eastAsia="zh-CN"/>
        </w:rPr>
        <w:t>☑</w:t>
      </w:r>
      <w:r>
        <w:rPr>
          <w:rFonts w:hint="eastAsia" w:ascii="仿宋_GB2312" w:hAnsi="Calibri" w:eastAsia="仿宋_GB2312" w:cs="Calibri"/>
          <w:color w:val="000000"/>
          <w:spacing w:val="0"/>
          <w:sz w:val="24"/>
          <w:szCs w:val="24"/>
          <w:u w:val="single"/>
        </w:rPr>
        <w:t>法定代表人/</w:t>
      </w:r>
      <w:r>
        <w:rPr>
          <w:rFonts w:hint="eastAsia" w:ascii="仿宋_GB2312" w:hAnsi="Calibri" w:eastAsia="仿宋_GB2312" w:cs="Calibri"/>
          <w:color w:val="000000"/>
          <w:spacing w:val="0"/>
          <w:sz w:val="24"/>
          <w:szCs w:val="24"/>
          <w:u w:val="single"/>
          <w:lang w:eastAsia="zh-CN"/>
        </w:rPr>
        <w:t>□</w:t>
      </w:r>
      <w:r>
        <w:rPr>
          <w:rFonts w:hint="eastAsia" w:ascii="仿宋_GB2312" w:hAnsi="Calibri" w:eastAsia="仿宋_GB2312" w:cs="Calibri"/>
          <w:color w:val="000000"/>
          <w:spacing w:val="0"/>
          <w:sz w:val="24"/>
          <w:szCs w:val="24"/>
          <w:u w:val="single"/>
        </w:rPr>
        <w:t>负责人/□自然人本人</w:t>
      </w:r>
      <w:r>
        <w:rPr>
          <w:rFonts w:hint="eastAsia" w:ascii="仿宋_GB2312" w:hAnsi="Calibri" w:eastAsia="仿宋_GB2312" w:cs="Calibri"/>
          <w:color w:val="000000"/>
          <w:spacing w:val="0"/>
          <w:sz w:val="24"/>
          <w:szCs w:val="24"/>
        </w:rPr>
        <w:t>），现授权</w:t>
      </w:r>
      <w:r>
        <w:rPr>
          <w:rFonts w:hint="eastAsia" w:ascii="仿宋_GB2312" w:hAnsi="Calibri" w:eastAsia="仿宋_GB2312" w:cs="Calibri"/>
          <w:color w:val="000000"/>
          <w:spacing w:val="0"/>
          <w:sz w:val="24"/>
          <w:szCs w:val="24"/>
          <w:u w:val="single"/>
        </w:rPr>
        <w:t xml:space="preserve"> （姓名） </w:t>
      </w:r>
      <w:r>
        <w:rPr>
          <w:rFonts w:hint="eastAsia" w:ascii="仿宋_GB2312" w:hAnsi="Calibri" w:eastAsia="仿宋_GB2312" w:cs="Calibri"/>
          <w:color w:val="000000"/>
          <w:spacing w:val="0"/>
          <w:sz w:val="24"/>
          <w:szCs w:val="24"/>
        </w:rPr>
        <w:t>以我方的名义参加</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项目的竞标活动，并代表我方全权办理针对上述项目的所有采购程序和环节的具体事务和签署相关文件。</w:t>
      </w:r>
    </w:p>
    <w:p w14:paraId="088EAA91">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我方对委托代理人的签字事项负全部责任。</w:t>
      </w:r>
    </w:p>
    <w:p w14:paraId="49A76DB8">
      <w:pPr>
        <w:spacing w:line="520" w:lineRule="exact"/>
        <w:ind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本授权书自签署之日起生效，在撤销授权的书面通知以前，本授权书一直有效。委托代理人在授权书有效期内签署的所有文件不因授权的撤销而失效。</w:t>
      </w:r>
    </w:p>
    <w:p w14:paraId="737EE25E">
      <w:pPr>
        <w:spacing w:line="520" w:lineRule="exact"/>
        <w:ind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委托代理人无转委托权，特此委托。</w:t>
      </w:r>
    </w:p>
    <w:p w14:paraId="6D275AE3">
      <w:pPr>
        <w:spacing w:line="520" w:lineRule="exact"/>
        <w:ind w:firstLine="480" w:firstLineChars="200"/>
        <w:rPr>
          <w:rFonts w:hint="eastAsia" w:ascii="仿宋_GB2312" w:hAnsi="Calibri" w:eastAsia="仿宋_GB2312" w:cs="Calibri"/>
          <w:color w:val="000000"/>
          <w:spacing w:val="0"/>
          <w:sz w:val="24"/>
          <w:szCs w:val="24"/>
        </w:rPr>
      </w:pPr>
    </w:p>
    <w:p w14:paraId="3FAC9D2D">
      <w:pPr>
        <w:spacing w:line="520" w:lineRule="exact"/>
        <w:ind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附：</w:t>
      </w:r>
      <w:r>
        <w:rPr>
          <w:rFonts w:hint="eastAsia" w:ascii="仿宋_GB2312" w:hAnsi="Calibri" w:eastAsia="仿宋_GB2312" w:cs="Calibri"/>
          <w:color w:val="000000"/>
          <w:spacing w:val="0"/>
          <w:sz w:val="24"/>
          <w:szCs w:val="24"/>
          <w:lang w:val="en-US" w:eastAsia="zh-CN"/>
        </w:rPr>
        <w:t>受</w:t>
      </w:r>
      <w:r>
        <w:rPr>
          <w:rFonts w:hint="eastAsia" w:ascii="仿宋_GB2312" w:hAnsi="Calibri" w:eastAsia="仿宋_GB2312" w:cs="Calibri"/>
          <w:color w:val="000000"/>
          <w:spacing w:val="0"/>
          <w:sz w:val="24"/>
          <w:szCs w:val="24"/>
        </w:rPr>
        <w:t>委托代理人有效身份证正反面复印件</w:t>
      </w:r>
    </w:p>
    <w:p w14:paraId="06D21EFC">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w:t>
      </w:r>
    </w:p>
    <w:p w14:paraId="75BD7759">
      <w:pPr>
        <w:spacing w:line="520" w:lineRule="exact"/>
        <w:rPr>
          <w:rFonts w:hint="eastAsia" w:ascii="仿宋_GB2312" w:hAnsi="Calibri" w:eastAsia="仿宋_GB2312" w:cs="Calibri"/>
          <w:color w:val="000000"/>
          <w:spacing w:val="0"/>
          <w:sz w:val="24"/>
          <w:szCs w:val="24"/>
        </w:rPr>
      </w:pPr>
    </w:p>
    <w:p w14:paraId="7EAA3681">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委托代理人（签字）：        </w:t>
      </w: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 xml:space="preserve">法定代表人（签字）：                                       </w:t>
      </w:r>
    </w:p>
    <w:p w14:paraId="32A452E2">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w:t>
      </w: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 xml:space="preserve"> </w:t>
      </w: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 xml:space="preserve">供应商（盖公章）：                      </w:t>
      </w:r>
    </w:p>
    <w:p w14:paraId="7CA3EEE4">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w:t>
      </w: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年    月    日</w:t>
      </w:r>
    </w:p>
    <w:p w14:paraId="0074BD70">
      <w:pPr>
        <w:spacing w:line="520" w:lineRule="exact"/>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 xml:space="preserve"> </w:t>
      </w:r>
    </w:p>
    <w:p w14:paraId="4F2F6EB7">
      <w:pPr>
        <w:spacing w:line="360" w:lineRule="exact"/>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注：1.法定代表人和委托代理人必须在授权委托书上亲笔签名，不得使用印章、签名章或其他电子制版签名代替；</w:t>
      </w:r>
    </w:p>
    <w:p w14:paraId="7E7F4A69">
      <w:pPr>
        <w:spacing w:line="360" w:lineRule="exact"/>
        <w:ind w:firstLine="420" w:firstLineChars="200"/>
        <w:jc w:val="left"/>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097A3C38">
      <w:pPr>
        <w:spacing w:line="500" w:lineRule="exact"/>
        <w:jc w:val="center"/>
        <w:rPr>
          <w:rFonts w:hint="eastAsia" w:ascii="仿宋_GB2312" w:hAnsi="Calibri" w:eastAsia="仿宋_GB2312" w:cs="Calibri"/>
          <w:color w:val="000000"/>
          <w:spacing w:val="0"/>
          <w:sz w:val="32"/>
          <w:szCs w:val="32"/>
        </w:rPr>
      </w:pPr>
    </w:p>
    <w:p w14:paraId="2FF67051">
      <w:pPr>
        <w:numPr>
          <w:ilvl w:val="0"/>
          <w:numId w:val="0"/>
        </w:numPr>
        <w:snapToGrid w:val="0"/>
        <w:spacing w:before="120" w:beforeLines="50" w:after="50"/>
        <w:ind w:leftChars="0"/>
        <w:jc w:val="left"/>
        <w:rPr>
          <w:rFonts w:hint="eastAsia" w:ascii="宋体" w:hAnsi="宋体"/>
          <w:b/>
          <w:color w:val="000000"/>
          <w:spacing w:val="0"/>
          <w:sz w:val="28"/>
          <w:szCs w:val="28"/>
          <w:highlight w:val="none"/>
        </w:rPr>
      </w:pPr>
    </w:p>
    <w:p w14:paraId="70A3097A">
      <w:pPr>
        <w:numPr>
          <w:ilvl w:val="0"/>
          <w:numId w:val="4"/>
        </w:numPr>
        <w:snapToGrid w:val="0"/>
        <w:spacing w:before="120" w:beforeLines="50" w:after="50"/>
        <w:ind w:leftChars="0"/>
        <w:jc w:val="left"/>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rPr>
        <w:t>供应商有效的</w:t>
      </w:r>
      <w:r>
        <w:rPr>
          <w:rFonts w:hint="eastAsia" w:ascii="宋体" w:hAnsi="宋体"/>
          <w:b/>
          <w:bCs/>
          <w:color w:val="auto"/>
          <w:sz w:val="21"/>
          <w:szCs w:val="21"/>
          <w:highlight w:val="none"/>
          <w:lang w:val="en-US" w:eastAsia="zh-CN"/>
        </w:rPr>
        <w:t>资质证明文件（按供应商资质要求提交的材料）</w:t>
      </w:r>
    </w:p>
    <w:p w14:paraId="3146FE58">
      <w:pPr>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（1）有效的三证合一的营业执照等证明文件复印件</w:t>
      </w:r>
    </w:p>
    <w:p w14:paraId="74FCC027">
      <w:pPr>
        <w:pStyle w:val="16"/>
        <w:rPr>
          <w:rFonts w:hint="eastAsia"/>
          <w:b/>
          <w:bCs/>
          <w:lang w:val="en-US" w:eastAsia="zh-CN"/>
        </w:rPr>
      </w:pPr>
    </w:p>
    <w:p w14:paraId="2ABF7929">
      <w:pPr>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（2）2025年1月至2025年10月内连续三个月的依法缴纳税收的凭据复印件</w:t>
      </w:r>
    </w:p>
    <w:p w14:paraId="322D7662">
      <w:pPr>
        <w:pStyle w:val="16"/>
        <w:rPr>
          <w:rFonts w:hint="default"/>
          <w:b/>
          <w:bCs/>
          <w:lang w:val="en-US" w:eastAsia="zh-CN"/>
        </w:rPr>
      </w:pPr>
    </w:p>
    <w:p w14:paraId="21300571">
      <w:pPr>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（3）2025年1月至2025年10月连续三个月的依法缴纳社会保障资金的缴费凭证（专用收据或社会保险缴纳清单）复印件</w:t>
      </w:r>
    </w:p>
    <w:p w14:paraId="4D84A71B">
      <w:pPr>
        <w:pStyle w:val="16"/>
        <w:rPr>
          <w:rFonts w:hint="default"/>
          <w:b/>
          <w:bCs/>
          <w:lang w:val="en-US" w:eastAsia="zh-CN"/>
        </w:rPr>
      </w:pPr>
    </w:p>
    <w:p w14:paraId="23470C6F">
      <w:pPr>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（4）2024年财务状况报告（或银行出具的资信证明）</w:t>
      </w:r>
    </w:p>
    <w:p w14:paraId="0812B1C9">
      <w:pPr>
        <w:pStyle w:val="16"/>
        <w:rPr>
          <w:rFonts w:hint="default"/>
          <w:lang w:val="en-US" w:eastAsia="zh-CN"/>
        </w:rPr>
      </w:pPr>
    </w:p>
    <w:p w14:paraId="692A041A">
      <w:pPr>
        <w:rPr>
          <w:rFonts w:hint="default"/>
          <w:lang w:val="en-US" w:eastAsia="zh-CN"/>
        </w:rPr>
      </w:pPr>
    </w:p>
    <w:p w14:paraId="60C40B0F">
      <w:pPr>
        <w:pStyle w:val="16"/>
        <w:rPr>
          <w:rFonts w:hint="default"/>
          <w:lang w:val="en-US" w:eastAsia="zh-CN"/>
        </w:rPr>
      </w:pPr>
    </w:p>
    <w:p w14:paraId="12AF6B2D">
      <w:pPr>
        <w:rPr>
          <w:rFonts w:hint="default"/>
          <w:lang w:val="en-US" w:eastAsia="zh-CN"/>
        </w:rPr>
      </w:pPr>
    </w:p>
    <w:p w14:paraId="2EB933AF">
      <w:pPr>
        <w:pStyle w:val="16"/>
        <w:rPr>
          <w:rFonts w:hint="default"/>
          <w:lang w:val="en-US" w:eastAsia="zh-CN"/>
        </w:rPr>
      </w:pPr>
    </w:p>
    <w:p w14:paraId="2A87309B">
      <w:pPr>
        <w:rPr>
          <w:rFonts w:hint="default"/>
          <w:lang w:val="en-US" w:eastAsia="zh-CN"/>
        </w:rPr>
      </w:pPr>
    </w:p>
    <w:p w14:paraId="1D2C3B34">
      <w:pPr>
        <w:pStyle w:val="16"/>
        <w:rPr>
          <w:rFonts w:hint="default"/>
          <w:lang w:val="en-US" w:eastAsia="zh-CN"/>
        </w:rPr>
      </w:pPr>
    </w:p>
    <w:p w14:paraId="5F696744">
      <w:pPr>
        <w:rPr>
          <w:rFonts w:hint="default"/>
          <w:lang w:val="en-US" w:eastAsia="zh-CN"/>
        </w:rPr>
      </w:pPr>
    </w:p>
    <w:p w14:paraId="7DB6355F">
      <w:pPr>
        <w:pStyle w:val="16"/>
        <w:rPr>
          <w:rFonts w:hint="default"/>
          <w:lang w:val="en-US" w:eastAsia="zh-CN"/>
        </w:rPr>
      </w:pPr>
    </w:p>
    <w:p w14:paraId="47A0A946">
      <w:pPr>
        <w:rPr>
          <w:rFonts w:hint="default"/>
          <w:lang w:val="en-US" w:eastAsia="zh-CN"/>
        </w:rPr>
      </w:pPr>
    </w:p>
    <w:p w14:paraId="2F20E0C6">
      <w:pPr>
        <w:pStyle w:val="16"/>
        <w:rPr>
          <w:rFonts w:hint="default"/>
          <w:lang w:val="en-US" w:eastAsia="zh-CN"/>
        </w:rPr>
      </w:pPr>
    </w:p>
    <w:p w14:paraId="5C89B5EE">
      <w:pPr>
        <w:rPr>
          <w:rFonts w:hint="default"/>
          <w:lang w:val="en-US" w:eastAsia="zh-CN"/>
        </w:rPr>
      </w:pPr>
    </w:p>
    <w:p w14:paraId="1C1505AA">
      <w:pPr>
        <w:pStyle w:val="16"/>
        <w:rPr>
          <w:rFonts w:hint="default"/>
          <w:lang w:val="en-US" w:eastAsia="zh-CN"/>
        </w:rPr>
      </w:pPr>
    </w:p>
    <w:p w14:paraId="55F312EC">
      <w:pPr>
        <w:rPr>
          <w:rFonts w:hint="default"/>
          <w:lang w:val="en-US" w:eastAsia="zh-CN"/>
        </w:rPr>
      </w:pPr>
    </w:p>
    <w:p w14:paraId="379E9F56">
      <w:pPr>
        <w:pStyle w:val="16"/>
        <w:rPr>
          <w:rFonts w:hint="default"/>
          <w:lang w:val="en-US" w:eastAsia="zh-CN"/>
        </w:rPr>
      </w:pPr>
    </w:p>
    <w:p w14:paraId="0CD5A2A0">
      <w:pPr>
        <w:rPr>
          <w:rFonts w:hint="default"/>
          <w:lang w:val="en-US" w:eastAsia="zh-CN"/>
        </w:rPr>
      </w:pPr>
    </w:p>
    <w:p w14:paraId="5673AB09">
      <w:pPr>
        <w:pStyle w:val="16"/>
        <w:rPr>
          <w:rFonts w:hint="default"/>
          <w:lang w:val="en-US" w:eastAsia="zh-CN"/>
        </w:rPr>
      </w:pPr>
    </w:p>
    <w:p w14:paraId="74C6CC01">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lang w:val="en-US" w:eastAsia="zh-CN" w:bidi="ar-SA"/>
        </w:rPr>
        <w:t>（5）</w:t>
      </w:r>
      <w:r>
        <w:rPr>
          <w:rFonts w:hint="eastAsia" w:ascii="宋体" w:hAnsi="宋体" w:eastAsia="宋体" w:cs="宋体"/>
          <w:b/>
          <w:bCs/>
          <w:color w:val="auto"/>
          <w:sz w:val="21"/>
          <w:szCs w:val="21"/>
          <w:highlight w:val="none"/>
          <w:lang w:val="en-US" w:eastAsia="zh-CN"/>
        </w:rPr>
        <w:t>供应商直接控股、管理关系信息表</w:t>
      </w:r>
    </w:p>
    <w:p w14:paraId="0ACD4C69">
      <w:pPr>
        <w:numPr>
          <w:ilvl w:val="0"/>
          <w:numId w:val="0"/>
        </w:numPr>
        <w:snapToGrid w:val="0"/>
        <w:spacing w:before="120" w:beforeLines="50" w:after="50"/>
        <w:jc w:val="center"/>
        <w:rPr>
          <w:rFonts w:hint="eastAsia" w:ascii="宋体" w:hAnsi="宋体"/>
          <w:b/>
          <w:color w:val="000000"/>
          <w:spacing w:val="0"/>
          <w:sz w:val="28"/>
          <w:szCs w:val="28"/>
          <w:highlight w:val="none"/>
        </w:rPr>
      </w:pPr>
    </w:p>
    <w:p w14:paraId="63D5952D">
      <w:pPr>
        <w:numPr>
          <w:ilvl w:val="0"/>
          <w:numId w:val="0"/>
        </w:numPr>
        <w:snapToGrid w:val="0"/>
        <w:spacing w:before="120" w:beforeLines="50" w:after="50"/>
        <w:jc w:val="center"/>
        <w:rPr>
          <w:rFonts w:hint="eastAsia" w:ascii="宋体" w:hAnsi="宋体" w:eastAsiaTheme="minorEastAsia"/>
          <w:b/>
          <w:color w:val="000000"/>
          <w:spacing w:val="0"/>
          <w:sz w:val="24"/>
          <w:highlight w:val="none"/>
          <w:lang w:eastAsia="zh-CN"/>
        </w:rPr>
      </w:pPr>
      <w:r>
        <w:rPr>
          <w:rFonts w:hint="eastAsia" w:ascii="宋体" w:hAnsi="宋体"/>
          <w:b/>
          <w:color w:val="000000"/>
          <w:spacing w:val="0"/>
          <w:sz w:val="28"/>
          <w:szCs w:val="28"/>
          <w:highlight w:val="none"/>
        </w:rPr>
        <w:t>投标人直接控股、管理关系信息表</w:t>
      </w:r>
      <w:r>
        <w:rPr>
          <w:rFonts w:hint="eastAsia" w:ascii="宋体" w:hAnsi="宋体"/>
          <w:b/>
          <w:color w:val="000000"/>
          <w:spacing w:val="0"/>
          <w:sz w:val="28"/>
          <w:szCs w:val="28"/>
          <w:highlight w:val="none"/>
          <w:lang w:eastAsia="zh-CN"/>
        </w:rPr>
        <w:t>（</w:t>
      </w:r>
      <w:r>
        <w:rPr>
          <w:rFonts w:hint="eastAsia" w:ascii="宋体" w:hAnsi="宋体"/>
          <w:b/>
          <w:color w:val="000000"/>
          <w:spacing w:val="0"/>
          <w:sz w:val="28"/>
          <w:szCs w:val="28"/>
          <w:highlight w:val="none"/>
          <w:lang w:val="en-US" w:eastAsia="zh-CN"/>
        </w:rPr>
        <w:t>如有</w:t>
      </w:r>
      <w:r>
        <w:rPr>
          <w:rFonts w:hint="eastAsia" w:ascii="宋体" w:hAnsi="宋体"/>
          <w:b/>
          <w:color w:val="000000"/>
          <w:spacing w:val="0"/>
          <w:sz w:val="28"/>
          <w:szCs w:val="28"/>
          <w:highlight w:val="none"/>
          <w:lang w:eastAsia="zh-CN"/>
        </w:rPr>
        <w:t>）</w:t>
      </w:r>
    </w:p>
    <w:p w14:paraId="52ED4F9B">
      <w:pPr>
        <w:snapToGrid w:val="0"/>
        <w:spacing w:before="50" w:after="120" w:afterLines="50"/>
        <w:jc w:val="center"/>
        <w:rPr>
          <w:rFonts w:hint="eastAsia" w:ascii="宋体" w:hAnsi="宋体"/>
          <w:b/>
          <w:color w:val="000000"/>
          <w:spacing w:val="0"/>
          <w:sz w:val="28"/>
          <w:szCs w:val="28"/>
          <w:highlight w:val="none"/>
        </w:rPr>
      </w:pPr>
    </w:p>
    <w:p w14:paraId="5963F7C5">
      <w:pPr>
        <w:snapToGrid w:val="0"/>
        <w:spacing w:before="50" w:after="120" w:afterLines="50" w:line="360" w:lineRule="auto"/>
        <w:jc w:val="center"/>
        <w:rPr>
          <w:rFonts w:hint="eastAsia" w:ascii="宋体" w:hAnsi="宋体"/>
          <w:b/>
          <w:color w:val="000000"/>
          <w:spacing w:val="0"/>
          <w:sz w:val="32"/>
          <w:szCs w:val="32"/>
          <w:highlight w:val="none"/>
        </w:rPr>
      </w:pPr>
      <w:r>
        <w:rPr>
          <w:rFonts w:hint="eastAsia" w:ascii="宋体" w:hAnsi="宋体"/>
          <w:b/>
          <w:color w:val="000000"/>
          <w:spacing w:val="0"/>
          <w:sz w:val="32"/>
          <w:szCs w:val="32"/>
          <w:highlight w:val="none"/>
        </w:rPr>
        <w:t>投标人直接控股股东信息表</w:t>
      </w:r>
    </w:p>
    <w:tbl>
      <w:tblPr>
        <w:tblStyle w:val="12"/>
        <w:tblW w:w="10078" w:type="dxa"/>
        <w:tblInd w:w="-602" w:type="dxa"/>
        <w:shd w:val="clear" w:color="auto" w:fill="FBFBFB"/>
        <w:tblLayout w:type="fixed"/>
        <w:tblCellMar>
          <w:top w:w="0" w:type="dxa"/>
          <w:left w:w="0" w:type="dxa"/>
          <w:bottom w:w="0" w:type="dxa"/>
          <w:right w:w="0" w:type="dxa"/>
        </w:tblCellMar>
      </w:tblPr>
      <w:tblGrid>
        <w:gridCol w:w="1023"/>
        <w:gridCol w:w="2676"/>
        <w:gridCol w:w="1239"/>
        <w:gridCol w:w="3957"/>
        <w:gridCol w:w="1183"/>
      </w:tblGrid>
      <w:tr w14:paraId="698FE242">
        <w:tblPrEx>
          <w:tblCellMar>
            <w:top w:w="0" w:type="dxa"/>
            <w:left w:w="0" w:type="dxa"/>
            <w:bottom w:w="0" w:type="dxa"/>
            <w:right w:w="0" w:type="dxa"/>
          </w:tblCellMar>
        </w:tblPrEx>
        <w:trPr>
          <w:tblHeader/>
        </w:trPr>
        <w:tc>
          <w:tcPr>
            <w:tcW w:w="1023"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EA5F28">
            <w:pPr>
              <w:spacing w:line="360" w:lineRule="auto"/>
              <w:jc w:val="center"/>
              <w:rPr>
                <w:rFonts w:ascii="宋体" w:hAnsi="宋体" w:cs="宋体"/>
                <w:b/>
                <w:bCs/>
                <w:color w:val="000000"/>
                <w:spacing w:val="0"/>
                <w:kern w:val="0"/>
                <w:sz w:val="24"/>
                <w:highlight w:val="none"/>
              </w:rPr>
            </w:pPr>
            <w:r>
              <w:rPr>
                <w:rFonts w:hint="eastAsia" w:ascii="宋体" w:hAnsi="宋体" w:cs="宋体"/>
                <w:b/>
                <w:bCs/>
                <w:color w:val="000000"/>
                <w:spacing w:val="0"/>
                <w:kern w:val="0"/>
                <w:sz w:val="24"/>
                <w:highlight w:val="none"/>
              </w:rPr>
              <w:t>序号</w:t>
            </w:r>
          </w:p>
        </w:tc>
        <w:tc>
          <w:tcPr>
            <w:tcW w:w="267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DAA79A6">
            <w:pPr>
              <w:spacing w:line="360" w:lineRule="auto"/>
              <w:jc w:val="center"/>
              <w:rPr>
                <w:rFonts w:ascii="宋体" w:hAnsi="宋体" w:cs="宋体"/>
                <w:b/>
                <w:bCs/>
                <w:color w:val="000000"/>
                <w:spacing w:val="0"/>
                <w:kern w:val="0"/>
                <w:sz w:val="24"/>
                <w:highlight w:val="none"/>
              </w:rPr>
            </w:pPr>
            <w:r>
              <w:rPr>
                <w:rFonts w:hint="eastAsia" w:ascii="宋体" w:hAnsi="宋体" w:cs="宋体"/>
                <w:b/>
                <w:bCs/>
                <w:color w:val="000000"/>
                <w:spacing w:val="0"/>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798EF9">
            <w:pPr>
              <w:spacing w:line="360" w:lineRule="auto"/>
              <w:jc w:val="center"/>
              <w:rPr>
                <w:rFonts w:ascii="宋体" w:hAnsi="宋体" w:cs="宋体"/>
                <w:b/>
                <w:bCs/>
                <w:color w:val="000000"/>
                <w:spacing w:val="0"/>
                <w:kern w:val="0"/>
                <w:sz w:val="24"/>
                <w:highlight w:val="none"/>
              </w:rPr>
            </w:pPr>
            <w:r>
              <w:rPr>
                <w:rFonts w:hint="eastAsia" w:ascii="宋体" w:hAnsi="宋体" w:cs="宋体"/>
                <w:b/>
                <w:bCs/>
                <w:color w:val="000000"/>
                <w:spacing w:val="0"/>
                <w:kern w:val="0"/>
                <w:sz w:val="24"/>
                <w:highlight w:val="none"/>
              </w:rPr>
              <w:t>出资比例</w:t>
            </w:r>
          </w:p>
        </w:tc>
        <w:tc>
          <w:tcPr>
            <w:tcW w:w="395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811BB8">
            <w:pPr>
              <w:spacing w:line="360" w:lineRule="auto"/>
              <w:jc w:val="center"/>
              <w:rPr>
                <w:rFonts w:ascii="宋体" w:hAnsi="宋体" w:cs="宋体"/>
                <w:b/>
                <w:bCs/>
                <w:color w:val="000000"/>
                <w:spacing w:val="0"/>
                <w:kern w:val="0"/>
                <w:sz w:val="24"/>
                <w:highlight w:val="none"/>
              </w:rPr>
            </w:pPr>
            <w:r>
              <w:rPr>
                <w:rFonts w:hint="eastAsia" w:ascii="宋体" w:hAnsi="宋体" w:cs="宋体"/>
                <w:b/>
                <w:bCs/>
                <w:color w:val="000000"/>
                <w:spacing w:val="0"/>
                <w:kern w:val="0"/>
                <w:sz w:val="24"/>
                <w:highlight w:val="none"/>
              </w:rPr>
              <w:t>身份证号码或者统一社会信用代码</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176FF5">
            <w:pPr>
              <w:spacing w:line="360" w:lineRule="auto"/>
              <w:jc w:val="center"/>
              <w:rPr>
                <w:rFonts w:ascii="宋体" w:hAnsi="宋体" w:cs="宋体"/>
                <w:b/>
                <w:bCs/>
                <w:color w:val="000000"/>
                <w:spacing w:val="0"/>
                <w:kern w:val="0"/>
                <w:sz w:val="24"/>
                <w:highlight w:val="none"/>
              </w:rPr>
            </w:pPr>
            <w:r>
              <w:rPr>
                <w:rFonts w:hint="eastAsia" w:ascii="宋体" w:hAnsi="宋体" w:cs="宋体"/>
                <w:b/>
                <w:bCs/>
                <w:color w:val="000000"/>
                <w:spacing w:val="0"/>
                <w:kern w:val="0"/>
                <w:sz w:val="24"/>
                <w:highlight w:val="none"/>
              </w:rPr>
              <w:t>备注</w:t>
            </w:r>
          </w:p>
        </w:tc>
      </w:tr>
      <w:tr w14:paraId="4ADAD707">
        <w:tblPrEx>
          <w:shd w:val="clear" w:color="auto" w:fill="FBFBFB"/>
          <w:tblCellMar>
            <w:top w:w="0" w:type="dxa"/>
            <w:left w:w="0" w:type="dxa"/>
            <w:bottom w:w="0" w:type="dxa"/>
            <w:right w:w="0" w:type="dxa"/>
          </w:tblCellMar>
        </w:tblPrEx>
        <w:tc>
          <w:tcPr>
            <w:tcW w:w="102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BB18FF">
            <w:pPr>
              <w:spacing w:line="360" w:lineRule="auto"/>
              <w:jc w:val="center"/>
              <w:rPr>
                <w:rFonts w:ascii="宋体" w:hAnsi="宋体" w:cs="宋体"/>
                <w:color w:val="000000"/>
                <w:spacing w:val="0"/>
                <w:kern w:val="0"/>
                <w:sz w:val="24"/>
                <w:highlight w:val="none"/>
              </w:rPr>
            </w:pPr>
            <w:r>
              <w:rPr>
                <w:rFonts w:hint="eastAsia" w:ascii="宋体" w:hAnsi="宋体" w:cs="宋体"/>
                <w:color w:val="000000"/>
                <w:spacing w:val="0"/>
                <w:kern w:val="0"/>
                <w:sz w:val="24"/>
                <w:highlight w:val="none"/>
              </w:rPr>
              <w:t>1</w:t>
            </w:r>
          </w:p>
        </w:tc>
        <w:tc>
          <w:tcPr>
            <w:tcW w:w="2676"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753104">
            <w:pPr>
              <w:spacing w:line="360" w:lineRule="auto"/>
              <w:jc w:val="center"/>
              <w:rPr>
                <w:rFonts w:ascii="宋体" w:hAnsi="宋体" w:cs="宋体"/>
                <w:color w:val="000000"/>
                <w:spacing w:val="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2F3F80">
            <w:pPr>
              <w:spacing w:line="360" w:lineRule="auto"/>
              <w:jc w:val="center"/>
              <w:rPr>
                <w:rFonts w:ascii="宋体" w:hAnsi="宋体" w:cs="宋体"/>
                <w:color w:val="000000"/>
                <w:spacing w:val="0"/>
                <w:kern w:val="0"/>
                <w:sz w:val="24"/>
                <w:highlight w:val="none"/>
              </w:rPr>
            </w:pPr>
          </w:p>
        </w:tc>
        <w:tc>
          <w:tcPr>
            <w:tcW w:w="395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7DAF2A">
            <w:pPr>
              <w:spacing w:line="360" w:lineRule="auto"/>
              <w:jc w:val="center"/>
              <w:rPr>
                <w:rFonts w:ascii="宋体" w:hAnsi="宋体" w:cs="宋体"/>
                <w:color w:val="000000"/>
                <w:spacing w:val="0"/>
                <w:kern w:val="0"/>
                <w:sz w:val="24"/>
                <w:highlight w:val="none"/>
              </w:rPr>
            </w:pPr>
          </w:p>
        </w:tc>
        <w:tc>
          <w:tcPr>
            <w:tcW w:w="118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A0C7CA4">
            <w:pPr>
              <w:spacing w:line="360" w:lineRule="auto"/>
              <w:jc w:val="center"/>
              <w:rPr>
                <w:rFonts w:ascii="宋体" w:hAnsi="宋体" w:cs="宋体"/>
                <w:color w:val="000000"/>
                <w:spacing w:val="0"/>
                <w:kern w:val="0"/>
                <w:sz w:val="24"/>
                <w:highlight w:val="none"/>
              </w:rPr>
            </w:pPr>
          </w:p>
        </w:tc>
      </w:tr>
      <w:tr w14:paraId="3480AFAF">
        <w:tblPrEx>
          <w:tblCellMar>
            <w:top w:w="0" w:type="dxa"/>
            <w:left w:w="0" w:type="dxa"/>
            <w:bottom w:w="0" w:type="dxa"/>
            <w:right w:w="0" w:type="dxa"/>
          </w:tblCellMar>
        </w:tblPrEx>
        <w:tc>
          <w:tcPr>
            <w:tcW w:w="102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9451D9">
            <w:pPr>
              <w:spacing w:line="360" w:lineRule="auto"/>
              <w:jc w:val="center"/>
              <w:rPr>
                <w:rFonts w:ascii="宋体" w:hAnsi="宋体" w:cs="宋体"/>
                <w:color w:val="000000"/>
                <w:spacing w:val="0"/>
                <w:kern w:val="0"/>
                <w:sz w:val="24"/>
                <w:highlight w:val="none"/>
              </w:rPr>
            </w:pPr>
            <w:r>
              <w:rPr>
                <w:rFonts w:hint="eastAsia" w:ascii="宋体" w:hAnsi="宋体" w:cs="宋体"/>
                <w:color w:val="000000"/>
                <w:spacing w:val="0"/>
                <w:kern w:val="0"/>
                <w:sz w:val="24"/>
                <w:highlight w:val="none"/>
              </w:rPr>
              <w:t>2</w:t>
            </w:r>
          </w:p>
        </w:tc>
        <w:tc>
          <w:tcPr>
            <w:tcW w:w="2676"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F27C16">
            <w:pPr>
              <w:spacing w:line="360" w:lineRule="auto"/>
              <w:jc w:val="center"/>
              <w:rPr>
                <w:rFonts w:ascii="宋体" w:hAnsi="宋体" w:cs="宋体"/>
                <w:color w:val="000000"/>
                <w:spacing w:val="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A5E198">
            <w:pPr>
              <w:spacing w:line="360" w:lineRule="auto"/>
              <w:jc w:val="center"/>
              <w:rPr>
                <w:rFonts w:ascii="宋体" w:hAnsi="宋体" w:cs="宋体"/>
                <w:color w:val="000000"/>
                <w:spacing w:val="0"/>
                <w:kern w:val="0"/>
                <w:sz w:val="24"/>
                <w:highlight w:val="none"/>
              </w:rPr>
            </w:pPr>
          </w:p>
        </w:tc>
        <w:tc>
          <w:tcPr>
            <w:tcW w:w="395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2244F3">
            <w:pPr>
              <w:spacing w:line="360" w:lineRule="auto"/>
              <w:jc w:val="center"/>
              <w:rPr>
                <w:rFonts w:ascii="宋体" w:hAnsi="宋体" w:cs="宋体"/>
                <w:color w:val="000000"/>
                <w:spacing w:val="0"/>
                <w:kern w:val="0"/>
                <w:sz w:val="24"/>
                <w:highlight w:val="none"/>
              </w:rPr>
            </w:pPr>
          </w:p>
        </w:tc>
        <w:tc>
          <w:tcPr>
            <w:tcW w:w="118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E5ED0C">
            <w:pPr>
              <w:spacing w:line="360" w:lineRule="auto"/>
              <w:jc w:val="center"/>
              <w:rPr>
                <w:rFonts w:ascii="宋体" w:hAnsi="宋体" w:cs="宋体"/>
                <w:color w:val="000000"/>
                <w:spacing w:val="0"/>
                <w:kern w:val="0"/>
                <w:sz w:val="24"/>
                <w:highlight w:val="none"/>
              </w:rPr>
            </w:pPr>
          </w:p>
        </w:tc>
      </w:tr>
      <w:tr w14:paraId="6DB01F34">
        <w:tblPrEx>
          <w:tblCellMar>
            <w:top w:w="0" w:type="dxa"/>
            <w:left w:w="0" w:type="dxa"/>
            <w:bottom w:w="0" w:type="dxa"/>
            <w:right w:w="0" w:type="dxa"/>
          </w:tblCellMar>
        </w:tblPrEx>
        <w:tc>
          <w:tcPr>
            <w:tcW w:w="102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15A559">
            <w:pPr>
              <w:spacing w:line="360" w:lineRule="auto"/>
              <w:jc w:val="center"/>
              <w:rPr>
                <w:rFonts w:ascii="宋体" w:hAnsi="宋体" w:cs="宋体"/>
                <w:color w:val="000000"/>
                <w:spacing w:val="0"/>
                <w:kern w:val="0"/>
                <w:sz w:val="24"/>
                <w:highlight w:val="none"/>
              </w:rPr>
            </w:pPr>
            <w:r>
              <w:rPr>
                <w:rFonts w:hint="eastAsia" w:ascii="宋体" w:hAnsi="宋体" w:cs="宋体"/>
                <w:color w:val="000000"/>
                <w:spacing w:val="0"/>
                <w:kern w:val="0"/>
                <w:sz w:val="24"/>
                <w:highlight w:val="none"/>
              </w:rPr>
              <w:t>3</w:t>
            </w:r>
          </w:p>
        </w:tc>
        <w:tc>
          <w:tcPr>
            <w:tcW w:w="2676"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4FC846">
            <w:pPr>
              <w:spacing w:line="360" w:lineRule="auto"/>
              <w:jc w:val="center"/>
              <w:rPr>
                <w:rFonts w:ascii="宋体" w:hAnsi="宋体" w:cs="宋体"/>
                <w:color w:val="000000"/>
                <w:spacing w:val="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ABEB3E">
            <w:pPr>
              <w:spacing w:line="360" w:lineRule="auto"/>
              <w:jc w:val="center"/>
              <w:rPr>
                <w:rFonts w:ascii="宋体" w:hAnsi="宋体" w:cs="宋体"/>
                <w:color w:val="000000"/>
                <w:spacing w:val="0"/>
                <w:kern w:val="0"/>
                <w:sz w:val="24"/>
                <w:highlight w:val="none"/>
              </w:rPr>
            </w:pPr>
          </w:p>
        </w:tc>
        <w:tc>
          <w:tcPr>
            <w:tcW w:w="395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5CAE41">
            <w:pPr>
              <w:spacing w:line="360" w:lineRule="auto"/>
              <w:jc w:val="center"/>
              <w:rPr>
                <w:rFonts w:ascii="宋体" w:hAnsi="宋体" w:cs="宋体"/>
                <w:color w:val="000000"/>
                <w:spacing w:val="0"/>
                <w:kern w:val="0"/>
                <w:sz w:val="24"/>
                <w:highlight w:val="none"/>
              </w:rPr>
            </w:pPr>
          </w:p>
        </w:tc>
        <w:tc>
          <w:tcPr>
            <w:tcW w:w="118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B4A2FD">
            <w:pPr>
              <w:spacing w:line="360" w:lineRule="auto"/>
              <w:jc w:val="center"/>
              <w:rPr>
                <w:rFonts w:ascii="宋体" w:hAnsi="宋体" w:cs="宋体"/>
                <w:color w:val="000000"/>
                <w:spacing w:val="0"/>
                <w:kern w:val="0"/>
                <w:sz w:val="24"/>
                <w:highlight w:val="none"/>
              </w:rPr>
            </w:pPr>
          </w:p>
        </w:tc>
      </w:tr>
      <w:tr w14:paraId="5468D3C0">
        <w:tblPrEx>
          <w:tblCellMar>
            <w:top w:w="0" w:type="dxa"/>
            <w:left w:w="0" w:type="dxa"/>
            <w:bottom w:w="0" w:type="dxa"/>
            <w:right w:w="0" w:type="dxa"/>
          </w:tblCellMar>
        </w:tblPrEx>
        <w:tc>
          <w:tcPr>
            <w:tcW w:w="102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74DFC7">
            <w:pPr>
              <w:spacing w:line="360" w:lineRule="auto"/>
              <w:jc w:val="center"/>
              <w:rPr>
                <w:rFonts w:ascii="宋体" w:hAnsi="宋体" w:cs="宋体"/>
                <w:color w:val="000000"/>
                <w:spacing w:val="0"/>
                <w:kern w:val="0"/>
                <w:sz w:val="24"/>
                <w:highlight w:val="none"/>
              </w:rPr>
            </w:pPr>
            <w:r>
              <w:rPr>
                <w:rFonts w:hint="eastAsia" w:ascii="宋体" w:hAnsi="宋体" w:cs="宋体"/>
                <w:color w:val="000000"/>
                <w:spacing w:val="0"/>
                <w:kern w:val="0"/>
                <w:sz w:val="24"/>
                <w:highlight w:val="none"/>
              </w:rPr>
              <w:t>……</w:t>
            </w:r>
          </w:p>
        </w:tc>
        <w:tc>
          <w:tcPr>
            <w:tcW w:w="2676"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E158D3">
            <w:pPr>
              <w:spacing w:line="360" w:lineRule="auto"/>
              <w:jc w:val="center"/>
              <w:rPr>
                <w:rFonts w:ascii="宋体" w:hAnsi="宋体" w:cs="宋体"/>
                <w:color w:val="000000"/>
                <w:spacing w:val="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BFE437">
            <w:pPr>
              <w:spacing w:line="360" w:lineRule="auto"/>
              <w:jc w:val="center"/>
              <w:rPr>
                <w:rFonts w:ascii="宋体" w:hAnsi="宋体" w:cs="宋体"/>
                <w:color w:val="000000"/>
                <w:spacing w:val="0"/>
                <w:kern w:val="0"/>
                <w:sz w:val="24"/>
                <w:highlight w:val="none"/>
              </w:rPr>
            </w:pPr>
          </w:p>
        </w:tc>
        <w:tc>
          <w:tcPr>
            <w:tcW w:w="395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95B156">
            <w:pPr>
              <w:spacing w:line="360" w:lineRule="auto"/>
              <w:jc w:val="center"/>
              <w:rPr>
                <w:rFonts w:ascii="宋体" w:hAnsi="宋体" w:cs="宋体"/>
                <w:color w:val="000000"/>
                <w:spacing w:val="0"/>
                <w:kern w:val="0"/>
                <w:sz w:val="24"/>
                <w:highlight w:val="none"/>
              </w:rPr>
            </w:pPr>
          </w:p>
        </w:tc>
        <w:tc>
          <w:tcPr>
            <w:tcW w:w="118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2DFB10">
            <w:pPr>
              <w:spacing w:line="360" w:lineRule="auto"/>
              <w:jc w:val="center"/>
              <w:rPr>
                <w:rFonts w:ascii="宋体" w:hAnsi="宋体" w:cs="宋体"/>
                <w:color w:val="000000"/>
                <w:spacing w:val="0"/>
                <w:kern w:val="0"/>
                <w:sz w:val="24"/>
                <w:highlight w:val="none"/>
              </w:rPr>
            </w:pPr>
          </w:p>
        </w:tc>
      </w:tr>
    </w:tbl>
    <w:p w14:paraId="351C6E4E">
      <w:pPr>
        <w:snapToGrid w:val="0"/>
        <w:spacing w:line="360" w:lineRule="auto"/>
        <w:jc w:val="left"/>
        <w:rPr>
          <w:rFonts w:hint="eastAsia" w:ascii="宋体" w:hAnsi="宋体"/>
          <w:color w:val="000000"/>
          <w:spacing w:val="0"/>
          <w:sz w:val="24"/>
          <w:highlight w:val="none"/>
        </w:rPr>
      </w:pPr>
      <w:r>
        <w:rPr>
          <w:rFonts w:hint="eastAsia" w:ascii="宋体" w:hAnsi="宋体"/>
          <w:color w:val="000000"/>
          <w:spacing w:val="0"/>
          <w:sz w:val="24"/>
          <w:highlight w:val="none"/>
        </w:rPr>
        <w:t>注：</w:t>
      </w:r>
    </w:p>
    <w:p w14:paraId="23C0FD42">
      <w:pPr>
        <w:snapToGrid w:val="0"/>
        <w:spacing w:line="360" w:lineRule="auto"/>
        <w:ind w:right="-932" w:rightChars="-444"/>
        <w:jc w:val="left"/>
        <w:rPr>
          <w:rFonts w:hint="eastAsia" w:ascii="宋体" w:hAnsi="宋体" w:eastAsia="宋体" w:cs="宋体"/>
          <w:color w:val="000000"/>
          <w:spacing w:val="0"/>
          <w:sz w:val="24"/>
          <w:highlight w:val="none"/>
        </w:rPr>
      </w:pPr>
      <w:r>
        <w:rPr>
          <w:rFonts w:hint="eastAsia" w:ascii="宋体" w:hAnsi="宋体" w:eastAsia="宋体" w:cs="宋体"/>
          <w:color w:val="000000"/>
          <w:spacing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E1FDB5F">
      <w:pPr>
        <w:snapToGrid w:val="0"/>
        <w:spacing w:line="360" w:lineRule="auto"/>
        <w:ind w:right="-932" w:rightChars="-444"/>
        <w:jc w:val="left"/>
        <w:rPr>
          <w:rFonts w:hint="eastAsia" w:ascii="宋体" w:hAnsi="宋体" w:eastAsia="宋体" w:cs="宋体"/>
          <w:color w:val="000000"/>
          <w:spacing w:val="0"/>
          <w:sz w:val="24"/>
          <w:highlight w:val="none"/>
        </w:rPr>
      </w:pPr>
      <w:r>
        <w:rPr>
          <w:rFonts w:hint="eastAsia" w:ascii="宋体" w:hAnsi="宋体" w:eastAsia="宋体" w:cs="宋体"/>
          <w:color w:val="000000"/>
          <w:spacing w:val="0"/>
          <w:sz w:val="24"/>
          <w:highlight w:val="none"/>
        </w:rPr>
        <w:t>2.本表所指的控股关系仅限于直接控股关系，不包括间接的控股关系。公司实际控制人与公司之间的关系不属于本表所指的直接控股关系。</w:t>
      </w:r>
    </w:p>
    <w:p w14:paraId="5E5A8172">
      <w:pPr>
        <w:snapToGrid w:val="0"/>
        <w:spacing w:line="360" w:lineRule="auto"/>
        <w:jc w:val="left"/>
        <w:rPr>
          <w:rFonts w:hint="eastAsia" w:ascii="宋体" w:hAnsi="宋体" w:eastAsia="宋体" w:cs="宋体"/>
          <w:color w:val="000000"/>
          <w:spacing w:val="0"/>
          <w:sz w:val="24"/>
          <w:highlight w:val="none"/>
        </w:rPr>
      </w:pPr>
      <w:r>
        <w:rPr>
          <w:rFonts w:hint="eastAsia" w:ascii="宋体" w:hAnsi="宋体" w:eastAsia="宋体" w:cs="宋体"/>
          <w:color w:val="000000"/>
          <w:spacing w:val="0"/>
          <w:sz w:val="24"/>
          <w:highlight w:val="none"/>
        </w:rPr>
        <w:t>3.供应商不存在直接控股股东的，则填“无”。</w:t>
      </w:r>
    </w:p>
    <w:p w14:paraId="03FF2E93">
      <w:pPr>
        <w:snapToGrid w:val="0"/>
        <w:spacing w:line="360" w:lineRule="auto"/>
        <w:jc w:val="left"/>
        <w:rPr>
          <w:rFonts w:hint="eastAsia" w:ascii="宋体" w:hAnsi="宋体"/>
          <w:color w:val="000000"/>
          <w:spacing w:val="0"/>
          <w:sz w:val="24"/>
          <w:highlight w:val="none"/>
        </w:rPr>
      </w:pPr>
    </w:p>
    <w:p w14:paraId="5301747D">
      <w:pPr>
        <w:snapToGrid w:val="0"/>
        <w:spacing w:line="360" w:lineRule="auto"/>
        <w:jc w:val="left"/>
        <w:rPr>
          <w:rFonts w:hint="eastAsia" w:ascii="宋体" w:hAnsi="宋体"/>
          <w:color w:val="000000"/>
          <w:spacing w:val="0"/>
          <w:sz w:val="24"/>
          <w:highlight w:val="none"/>
        </w:rPr>
      </w:pPr>
    </w:p>
    <w:p w14:paraId="08160552">
      <w:pPr>
        <w:snapToGrid w:val="0"/>
        <w:spacing w:before="120" w:beforeLines="50" w:line="360" w:lineRule="auto"/>
        <w:ind w:right="480" w:firstLine="2400" w:firstLineChars="1000"/>
        <w:rPr>
          <w:rFonts w:hint="eastAsia" w:ascii="宋体" w:hAnsi="宋体"/>
          <w:color w:val="000000"/>
          <w:spacing w:val="0"/>
          <w:sz w:val="24"/>
          <w:highlight w:val="none"/>
          <w:u w:val="single"/>
        </w:rPr>
      </w:pPr>
      <w:r>
        <w:rPr>
          <w:rFonts w:hint="eastAsia" w:ascii="宋体" w:hAnsi="宋体"/>
          <w:color w:val="000000"/>
          <w:spacing w:val="0"/>
          <w:sz w:val="24"/>
          <w:highlight w:val="none"/>
        </w:rPr>
        <w:t>法定代表人或者委托代理人（签字）：</w:t>
      </w:r>
      <w:r>
        <w:rPr>
          <w:rFonts w:hint="eastAsia" w:ascii="宋体" w:hAnsi="宋体"/>
          <w:color w:val="000000"/>
          <w:spacing w:val="0"/>
          <w:sz w:val="24"/>
          <w:highlight w:val="none"/>
          <w:u w:val="single"/>
        </w:rPr>
        <w:t xml:space="preserve"> </w:t>
      </w:r>
      <w:r>
        <w:rPr>
          <w:rFonts w:hint="eastAsia" w:ascii="宋体" w:hAnsi="宋体"/>
          <w:color w:val="000000"/>
          <w:spacing w:val="0"/>
          <w:sz w:val="24"/>
          <w:highlight w:val="none"/>
          <w:u w:val="single"/>
          <w:lang w:val="en-US" w:eastAsia="zh-CN"/>
        </w:rPr>
        <w:t xml:space="preserve"> </w:t>
      </w:r>
      <w:r>
        <w:rPr>
          <w:rFonts w:hint="eastAsia" w:ascii="宋体" w:hAnsi="宋体"/>
          <w:color w:val="000000"/>
          <w:spacing w:val="0"/>
          <w:sz w:val="24"/>
          <w:highlight w:val="none"/>
          <w:u w:val="single"/>
        </w:rPr>
        <w:t xml:space="preserve">            </w:t>
      </w:r>
    </w:p>
    <w:p w14:paraId="662A297D">
      <w:pPr>
        <w:snapToGrid w:val="0"/>
        <w:spacing w:before="120" w:beforeLines="50" w:after="50" w:line="360" w:lineRule="auto"/>
        <w:ind w:right="480" w:firstLine="3840" w:firstLineChars="1600"/>
        <w:rPr>
          <w:rFonts w:hint="eastAsia" w:ascii="宋体" w:hAnsi="宋体"/>
          <w:color w:val="000000"/>
          <w:spacing w:val="0"/>
          <w:sz w:val="24"/>
          <w:highlight w:val="none"/>
          <w:u w:val="single"/>
        </w:rPr>
      </w:pPr>
      <w:r>
        <w:rPr>
          <w:rFonts w:hint="eastAsia" w:ascii="宋体" w:hAnsi="宋体"/>
          <w:color w:val="000000"/>
          <w:spacing w:val="0"/>
          <w:sz w:val="24"/>
          <w:highlight w:val="none"/>
        </w:rPr>
        <w:t>投标人（盖公章）：</w:t>
      </w:r>
      <w:r>
        <w:rPr>
          <w:rFonts w:hint="eastAsia" w:ascii="宋体" w:hAnsi="宋体"/>
          <w:color w:val="000000"/>
          <w:spacing w:val="0"/>
          <w:sz w:val="24"/>
          <w:highlight w:val="none"/>
          <w:u w:val="single"/>
        </w:rPr>
        <w:t xml:space="preserve">                 </w:t>
      </w:r>
    </w:p>
    <w:p w14:paraId="29AB74B4">
      <w:pPr>
        <w:snapToGrid w:val="0"/>
        <w:spacing w:before="120" w:beforeLines="50" w:after="50" w:line="360" w:lineRule="auto"/>
        <w:ind w:right="480" w:firstLine="5520" w:firstLineChars="2300"/>
        <w:rPr>
          <w:rFonts w:hint="eastAsia" w:ascii="宋体" w:hAnsi="宋体"/>
          <w:color w:val="000000"/>
          <w:spacing w:val="0"/>
          <w:sz w:val="24"/>
          <w:highlight w:val="none"/>
        </w:rPr>
      </w:pPr>
      <w:r>
        <w:rPr>
          <w:rFonts w:hint="eastAsia" w:ascii="宋体" w:hAnsi="宋体"/>
          <w:color w:val="000000"/>
          <w:spacing w:val="0"/>
          <w:sz w:val="24"/>
          <w:highlight w:val="none"/>
        </w:rPr>
        <w:t>年    月    日</w:t>
      </w:r>
    </w:p>
    <w:p w14:paraId="7B402A78">
      <w:pPr>
        <w:pStyle w:val="15"/>
        <w:rPr>
          <w:rFonts w:hint="eastAsia" w:ascii="宋体" w:hAnsi="宋体"/>
          <w:color w:val="000000"/>
          <w:spacing w:val="0"/>
          <w:sz w:val="24"/>
          <w:highlight w:val="none"/>
        </w:rPr>
      </w:pPr>
    </w:p>
    <w:p w14:paraId="4BD31910">
      <w:pPr>
        <w:pStyle w:val="16"/>
        <w:numPr>
          <w:ilvl w:val="0"/>
          <w:numId w:val="0"/>
        </w:num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lang w:val="en-US" w:eastAsia="zh-CN" w:bidi="ar-SA"/>
        </w:rPr>
        <w:t>（6）</w:t>
      </w:r>
      <w:r>
        <w:rPr>
          <w:rFonts w:hint="eastAsia" w:ascii="宋体" w:hAnsi="宋体" w:eastAsia="宋体" w:cs="宋体"/>
          <w:b/>
          <w:bCs/>
          <w:color w:val="auto"/>
          <w:sz w:val="21"/>
          <w:szCs w:val="21"/>
          <w:highlight w:val="none"/>
          <w:lang w:val="en-US" w:eastAsia="zh-CN"/>
        </w:rPr>
        <w:t>其他资格证明文件（医疗器械/设备经营许可、备案证明材料）</w:t>
      </w:r>
    </w:p>
    <w:p w14:paraId="396FB2D3">
      <w:pPr>
        <w:widowControl w:val="0"/>
        <w:numPr>
          <w:ilvl w:val="0"/>
          <w:numId w:val="0"/>
        </w:numPr>
        <w:jc w:val="both"/>
        <w:rPr>
          <w:rFonts w:hint="eastAsia"/>
          <w:lang w:val="en-US" w:eastAsia="zh-CN"/>
        </w:rPr>
      </w:pPr>
    </w:p>
    <w:p w14:paraId="28F8A7A6">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黑体" w:hAnsi="黑体" w:eastAsia="黑体" w:cs="黑体"/>
          <w:b/>
          <w:color w:val="000000"/>
          <w:spacing w:val="0"/>
          <w:sz w:val="28"/>
          <w:szCs w:val="28"/>
          <w:lang w:val="en-US" w:eastAsia="zh-CN"/>
        </w:rPr>
      </w:pPr>
      <w:r>
        <w:rPr>
          <w:rFonts w:hint="eastAsia" w:ascii="黑体" w:hAnsi="黑体" w:eastAsia="黑体" w:cs="黑体"/>
          <w:b/>
          <w:color w:val="000000"/>
          <w:spacing w:val="0"/>
          <w:sz w:val="28"/>
          <w:szCs w:val="28"/>
          <w:lang w:val="en-US" w:eastAsia="zh-CN"/>
        </w:rPr>
        <w:t>三、商务技术文件</w:t>
      </w:r>
    </w:p>
    <w:p w14:paraId="2053955A">
      <w:pPr>
        <w:pStyle w:val="16"/>
        <w:rPr>
          <w:rFonts w:hint="eastAsia"/>
          <w:b/>
          <w:bCs/>
          <w:lang w:val="en-US" w:eastAsia="zh-CN"/>
        </w:rPr>
      </w:pPr>
      <w:r>
        <w:rPr>
          <w:rFonts w:hint="eastAsia" w:ascii="宋体" w:hAnsi="宋体" w:eastAsia="宋体" w:cs="宋体"/>
          <w:b/>
          <w:bCs/>
          <w:color w:val="auto"/>
          <w:sz w:val="21"/>
          <w:szCs w:val="21"/>
          <w:highlight w:val="none"/>
          <w:lang w:val="en-US" w:eastAsia="zh-CN"/>
        </w:rPr>
        <w:t>1.技术需求参数偏离表</w:t>
      </w:r>
    </w:p>
    <w:p w14:paraId="33BFABA5">
      <w:pPr>
        <w:adjustRightInd w:val="0"/>
        <w:snapToGrid w:val="0"/>
        <w:spacing w:line="300" w:lineRule="auto"/>
        <w:jc w:val="center"/>
        <w:rPr>
          <w:rFonts w:ascii="方正小标宋简体" w:hAnsi="方正小标宋简体" w:eastAsia="方正小标宋简体" w:cs="Calibri"/>
          <w:bCs/>
          <w:color w:val="000000"/>
          <w:spacing w:val="0"/>
          <w:sz w:val="44"/>
          <w:szCs w:val="44"/>
        </w:rPr>
      </w:pPr>
      <w:r>
        <w:rPr>
          <w:rFonts w:hint="eastAsia" w:ascii="方正小标宋简体" w:hAnsi="方正小标宋简体" w:eastAsia="方正小标宋简体" w:cs="Calibri"/>
          <w:bCs/>
          <w:color w:val="000000"/>
          <w:spacing w:val="0"/>
          <w:sz w:val="44"/>
          <w:szCs w:val="44"/>
        </w:rPr>
        <w:t>技术需求</w:t>
      </w:r>
      <w:r>
        <w:rPr>
          <w:rFonts w:hint="eastAsia" w:ascii="方正小标宋简体" w:hAnsi="方正小标宋简体" w:eastAsia="方正小标宋简体" w:cs="Calibri"/>
          <w:bCs/>
          <w:color w:val="000000"/>
          <w:spacing w:val="0"/>
          <w:sz w:val="44"/>
          <w:szCs w:val="44"/>
          <w:lang w:val="en-US" w:eastAsia="zh-CN"/>
        </w:rPr>
        <w:t>参数</w:t>
      </w:r>
      <w:r>
        <w:rPr>
          <w:rFonts w:hint="eastAsia" w:ascii="方正小标宋简体" w:hAnsi="方正小标宋简体" w:eastAsia="方正小标宋简体" w:cs="Calibri"/>
          <w:bCs/>
          <w:color w:val="000000"/>
          <w:spacing w:val="0"/>
          <w:sz w:val="44"/>
          <w:szCs w:val="44"/>
        </w:rPr>
        <w:t>偏离表</w:t>
      </w:r>
    </w:p>
    <w:p w14:paraId="0F59571F">
      <w:pPr>
        <w:spacing w:line="520" w:lineRule="exact"/>
        <w:rPr>
          <w:rFonts w:ascii="仿宋_GB2312" w:hAnsi="Calibri" w:eastAsia="仿宋_GB2312" w:cs="Calibri"/>
          <w:color w:val="000000"/>
          <w:spacing w:val="0"/>
          <w:sz w:val="24"/>
          <w:szCs w:val="24"/>
          <w:u w:val="single"/>
        </w:rPr>
      </w:pPr>
      <w:r>
        <w:rPr>
          <w:rFonts w:hint="eastAsia" w:ascii="仿宋_GB2312" w:hAnsi="Calibri" w:eastAsia="仿宋_GB2312" w:cs="Calibri"/>
          <w:color w:val="000000"/>
          <w:spacing w:val="0"/>
          <w:sz w:val="24"/>
          <w:szCs w:val="24"/>
        </w:rPr>
        <w:t>项目编号：</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p>
    <w:p w14:paraId="4867A34A">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lang w:val="en-US" w:eastAsia="zh-CN"/>
        </w:rPr>
        <w:t>标的</w:t>
      </w:r>
      <w:r>
        <w:rPr>
          <w:rFonts w:hint="eastAsia" w:ascii="仿宋_GB2312" w:hAnsi="Calibri" w:eastAsia="仿宋_GB2312" w:cs="Calibri"/>
          <w:color w:val="000000"/>
          <w:spacing w:val="0"/>
          <w:sz w:val="24"/>
          <w:szCs w:val="24"/>
        </w:rPr>
        <w:t>名称：</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p>
    <w:tbl>
      <w:tblPr>
        <w:tblStyle w:val="12"/>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6D3DD3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05667909">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序号</w:t>
            </w:r>
          </w:p>
        </w:tc>
        <w:tc>
          <w:tcPr>
            <w:tcW w:w="3338" w:type="dxa"/>
            <w:tcBorders>
              <w:top w:val="single" w:color="auto" w:sz="4" w:space="0"/>
              <w:left w:val="nil"/>
              <w:bottom w:val="single" w:color="auto" w:sz="6" w:space="0"/>
              <w:right w:val="single" w:color="auto" w:sz="6" w:space="0"/>
            </w:tcBorders>
            <w:vAlign w:val="center"/>
          </w:tcPr>
          <w:p w14:paraId="1889A398">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磋商文件技术需求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73489783">
            <w:pPr>
              <w:spacing w:line="520" w:lineRule="exact"/>
              <w:jc w:val="center"/>
              <w:rPr>
                <w:rFonts w:hint="eastAsia" w:ascii="仿宋_GB2312" w:hAnsi="Times New Roman" w:eastAsia="仿宋_GB2312" w:cs="Times New Roman"/>
                <w:color w:val="000000"/>
                <w:spacing w:val="0"/>
                <w:sz w:val="21"/>
                <w:szCs w:val="21"/>
                <w:lang w:val="en-US" w:eastAsia="zh-CN"/>
              </w:rPr>
            </w:pPr>
            <w:r>
              <w:rPr>
                <w:rFonts w:hint="eastAsia" w:ascii="仿宋_GB2312" w:hAnsi="Times New Roman" w:eastAsia="仿宋_GB2312" w:cs="Times New Roman"/>
                <w:color w:val="000000"/>
                <w:spacing w:val="0"/>
                <w:sz w:val="21"/>
                <w:szCs w:val="21"/>
              </w:rPr>
              <w:t>响应文件具体响应</w:t>
            </w:r>
            <w:r>
              <w:rPr>
                <w:rFonts w:hint="eastAsia" w:ascii="仿宋_GB2312" w:hAnsi="Times New Roman" w:eastAsia="仿宋_GB2312" w:cs="Times New Roman"/>
                <w:color w:val="000000"/>
                <w:spacing w:val="0"/>
                <w:sz w:val="21"/>
                <w:szCs w:val="21"/>
                <w:lang w:val="en-US" w:eastAsia="zh-CN"/>
              </w:rPr>
              <w:t>描述</w:t>
            </w:r>
          </w:p>
        </w:tc>
        <w:tc>
          <w:tcPr>
            <w:tcW w:w="1519" w:type="dxa"/>
            <w:tcBorders>
              <w:top w:val="single" w:color="auto" w:sz="4" w:space="0"/>
              <w:left w:val="single" w:color="auto" w:sz="6" w:space="0"/>
              <w:bottom w:val="single" w:color="auto" w:sz="6" w:space="0"/>
              <w:right w:val="single" w:color="auto" w:sz="6" w:space="0"/>
            </w:tcBorders>
            <w:vAlign w:val="center"/>
          </w:tcPr>
          <w:p w14:paraId="0907B740">
            <w:pPr>
              <w:spacing w:line="520" w:lineRule="exact"/>
              <w:jc w:val="center"/>
              <w:rPr>
                <w:rFonts w:hint="eastAsia" w:ascii="仿宋_GB2312" w:hAnsi="Times New Roman" w:eastAsia="仿宋_GB2312" w:cs="Times New Roman"/>
                <w:color w:val="000000"/>
                <w:spacing w:val="0"/>
                <w:sz w:val="21"/>
                <w:szCs w:val="21"/>
                <w:lang w:val="en-US" w:eastAsia="zh-CN"/>
              </w:rPr>
            </w:pPr>
            <w:r>
              <w:rPr>
                <w:rFonts w:hint="eastAsia" w:ascii="仿宋_GB2312" w:hAnsi="Times New Roman" w:eastAsia="仿宋_GB2312" w:cs="Times New Roman"/>
                <w:color w:val="000000"/>
                <w:spacing w:val="0"/>
                <w:sz w:val="21"/>
                <w:szCs w:val="21"/>
              </w:rPr>
              <w:t>偏离</w:t>
            </w:r>
            <w:r>
              <w:rPr>
                <w:rFonts w:hint="eastAsia" w:ascii="仿宋_GB2312" w:hAnsi="Times New Roman" w:eastAsia="仿宋_GB2312" w:cs="Times New Roman"/>
                <w:color w:val="000000"/>
                <w:spacing w:val="0"/>
                <w:sz w:val="21"/>
                <w:szCs w:val="21"/>
                <w:lang w:val="en-US"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3B0502EB">
            <w:pPr>
              <w:spacing w:line="240" w:lineRule="auto"/>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lang w:val="en-US" w:eastAsia="zh-CN"/>
              </w:rPr>
              <w:t>佐证材料及页码</w:t>
            </w:r>
          </w:p>
        </w:tc>
      </w:tr>
      <w:tr w14:paraId="6DA9FB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1CB588D2">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1</w:t>
            </w:r>
          </w:p>
        </w:tc>
        <w:tc>
          <w:tcPr>
            <w:tcW w:w="3338" w:type="dxa"/>
            <w:tcBorders>
              <w:top w:val="single" w:color="auto" w:sz="6" w:space="0"/>
              <w:left w:val="nil"/>
              <w:bottom w:val="single" w:color="auto" w:sz="6" w:space="0"/>
              <w:right w:val="single" w:color="auto" w:sz="6" w:space="0"/>
            </w:tcBorders>
            <w:vAlign w:val="center"/>
          </w:tcPr>
          <w:p w14:paraId="1256DC1C">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vAlign w:val="center"/>
          </w:tcPr>
          <w:p w14:paraId="09C8019B">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vAlign w:val="center"/>
          </w:tcPr>
          <w:p w14:paraId="7CE202A7">
            <w:pPr>
              <w:spacing w:line="240" w:lineRule="auto"/>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lang w:val="en-US"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0E7C046D">
            <w:pPr>
              <w:spacing w:line="520" w:lineRule="exact"/>
              <w:jc w:val="center"/>
              <w:rPr>
                <w:rFonts w:ascii="仿宋_GB2312" w:hAnsi="Times New Roman" w:eastAsia="仿宋_GB2312" w:cs="Times New Roman"/>
                <w:color w:val="000000"/>
                <w:spacing w:val="0"/>
                <w:sz w:val="21"/>
                <w:szCs w:val="21"/>
              </w:rPr>
            </w:pPr>
          </w:p>
        </w:tc>
      </w:tr>
      <w:tr w14:paraId="591739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2243E54">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2</w:t>
            </w:r>
          </w:p>
        </w:tc>
        <w:tc>
          <w:tcPr>
            <w:tcW w:w="3338" w:type="dxa"/>
            <w:tcBorders>
              <w:top w:val="single" w:color="auto" w:sz="6" w:space="0"/>
              <w:left w:val="nil"/>
              <w:bottom w:val="single" w:color="auto" w:sz="6" w:space="0"/>
              <w:right w:val="single" w:color="auto" w:sz="6" w:space="0"/>
            </w:tcBorders>
            <w:vAlign w:val="center"/>
          </w:tcPr>
          <w:p w14:paraId="26F5B293">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vAlign w:val="center"/>
          </w:tcPr>
          <w:p w14:paraId="1F8C6380">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vAlign w:val="center"/>
          </w:tcPr>
          <w:p w14:paraId="7D0AE647">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single" w:color="auto" w:sz="6" w:space="0"/>
              <w:bottom w:val="single" w:color="auto" w:sz="6" w:space="0"/>
              <w:right w:val="single" w:color="auto" w:sz="4" w:space="0"/>
            </w:tcBorders>
            <w:vAlign w:val="center"/>
          </w:tcPr>
          <w:p w14:paraId="615E4609">
            <w:pPr>
              <w:spacing w:line="520" w:lineRule="exact"/>
              <w:jc w:val="center"/>
              <w:rPr>
                <w:rFonts w:ascii="仿宋_GB2312" w:hAnsi="Times New Roman" w:eastAsia="仿宋_GB2312" w:cs="Times New Roman"/>
                <w:color w:val="000000"/>
                <w:spacing w:val="0"/>
                <w:sz w:val="21"/>
                <w:szCs w:val="21"/>
              </w:rPr>
            </w:pPr>
          </w:p>
        </w:tc>
      </w:tr>
      <w:tr w14:paraId="3033C8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C742E65">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3</w:t>
            </w:r>
          </w:p>
        </w:tc>
        <w:tc>
          <w:tcPr>
            <w:tcW w:w="3338" w:type="dxa"/>
            <w:tcBorders>
              <w:top w:val="single" w:color="auto" w:sz="6" w:space="0"/>
              <w:left w:val="nil"/>
              <w:bottom w:val="single" w:color="auto" w:sz="6" w:space="0"/>
              <w:right w:val="single" w:color="auto" w:sz="6" w:space="0"/>
            </w:tcBorders>
            <w:vAlign w:val="center"/>
          </w:tcPr>
          <w:p w14:paraId="7DFD77BF">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vAlign w:val="center"/>
          </w:tcPr>
          <w:p w14:paraId="3AA9A4B2">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vAlign w:val="center"/>
          </w:tcPr>
          <w:p w14:paraId="7BDE3656">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single" w:color="auto" w:sz="6" w:space="0"/>
              <w:bottom w:val="single" w:color="auto" w:sz="6" w:space="0"/>
              <w:right w:val="single" w:color="auto" w:sz="4" w:space="0"/>
            </w:tcBorders>
            <w:vAlign w:val="center"/>
          </w:tcPr>
          <w:p w14:paraId="6DFB79EC">
            <w:pPr>
              <w:spacing w:line="520" w:lineRule="exact"/>
              <w:jc w:val="center"/>
              <w:rPr>
                <w:rFonts w:ascii="仿宋_GB2312" w:hAnsi="Times New Roman" w:eastAsia="仿宋_GB2312" w:cs="Times New Roman"/>
                <w:color w:val="000000"/>
                <w:spacing w:val="0"/>
                <w:sz w:val="21"/>
                <w:szCs w:val="21"/>
              </w:rPr>
            </w:pPr>
          </w:p>
        </w:tc>
      </w:tr>
      <w:tr w14:paraId="47398D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2D99E369">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4</w:t>
            </w:r>
          </w:p>
        </w:tc>
        <w:tc>
          <w:tcPr>
            <w:tcW w:w="3338" w:type="dxa"/>
            <w:tcBorders>
              <w:top w:val="single" w:color="auto" w:sz="6" w:space="0"/>
              <w:left w:val="nil"/>
              <w:bottom w:val="single" w:color="auto" w:sz="6" w:space="0"/>
              <w:right w:val="single" w:color="auto" w:sz="6" w:space="0"/>
            </w:tcBorders>
            <w:vAlign w:val="center"/>
          </w:tcPr>
          <w:p w14:paraId="3D62841B">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vAlign w:val="center"/>
          </w:tcPr>
          <w:p w14:paraId="7E688A04">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vAlign w:val="center"/>
          </w:tcPr>
          <w:p w14:paraId="3D3B60FC">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single" w:color="auto" w:sz="6" w:space="0"/>
              <w:bottom w:val="single" w:color="auto" w:sz="6" w:space="0"/>
              <w:right w:val="single" w:color="auto" w:sz="4" w:space="0"/>
            </w:tcBorders>
            <w:vAlign w:val="center"/>
          </w:tcPr>
          <w:p w14:paraId="7B8B7FC1">
            <w:pPr>
              <w:spacing w:line="520" w:lineRule="exact"/>
              <w:jc w:val="center"/>
              <w:rPr>
                <w:rFonts w:ascii="仿宋_GB2312" w:hAnsi="Times New Roman" w:eastAsia="仿宋_GB2312" w:cs="Times New Roman"/>
                <w:color w:val="000000"/>
                <w:spacing w:val="0"/>
                <w:sz w:val="21"/>
                <w:szCs w:val="21"/>
              </w:rPr>
            </w:pPr>
          </w:p>
        </w:tc>
      </w:tr>
      <w:tr w14:paraId="06B62D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884A921">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5</w:t>
            </w:r>
          </w:p>
        </w:tc>
        <w:tc>
          <w:tcPr>
            <w:tcW w:w="3338" w:type="dxa"/>
            <w:tcBorders>
              <w:top w:val="single" w:color="auto" w:sz="6" w:space="0"/>
              <w:left w:val="nil"/>
              <w:bottom w:val="single" w:color="auto" w:sz="6" w:space="0"/>
              <w:right w:val="single" w:color="auto" w:sz="6" w:space="0"/>
            </w:tcBorders>
            <w:vAlign w:val="center"/>
          </w:tcPr>
          <w:p w14:paraId="0A336DAE">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vAlign w:val="center"/>
          </w:tcPr>
          <w:p w14:paraId="314A971A">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vAlign w:val="center"/>
          </w:tcPr>
          <w:p w14:paraId="0295CE1D">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single" w:color="auto" w:sz="6" w:space="0"/>
              <w:bottom w:val="single" w:color="auto" w:sz="6" w:space="0"/>
              <w:right w:val="single" w:color="auto" w:sz="4" w:space="0"/>
            </w:tcBorders>
            <w:vAlign w:val="center"/>
          </w:tcPr>
          <w:p w14:paraId="337451D6">
            <w:pPr>
              <w:spacing w:line="520" w:lineRule="exact"/>
              <w:jc w:val="center"/>
              <w:rPr>
                <w:rFonts w:ascii="仿宋_GB2312" w:hAnsi="Times New Roman" w:eastAsia="仿宋_GB2312" w:cs="Times New Roman"/>
                <w:color w:val="000000"/>
                <w:spacing w:val="0"/>
                <w:sz w:val="21"/>
                <w:szCs w:val="21"/>
              </w:rPr>
            </w:pPr>
          </w:p>
        </w:tc>
      </w:tr>
      <w:tr w14:paraId="70C7E9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3027C495">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w:t>
            </w:r>
          </w:p>
        </w:tc>
        <w:tc>
          <w:tcPr>
            <w:tcW w:w="3338" w:type="dxa"/>
            <w:tcBorders>
              <w:top w:val="single" w:color="auto" w:sz="6" w:space="0"/>
              <w:left w:val="nil"/>
              <w:bottom w:val="single" w:color="auto" w:sz="4" w:space="0"/>
              <w:right w:val="single" w:color="auto" w:sz="6" w:space="0"/>
            </w:tcBorders>
            <w:vAlign w:val="center"/>
          </w:tcPr>
          <w:p w14:paraId="1719A8F4">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4" w:space="0"/>
              <w:right w:val="single" w:color="auto" w:sz="6" w:space="0"/>
            </w:tcBorders>
            <w:vAlign w:val="center"/>
          </w:tcPr>
          <w:p w14:paraId="20E26737">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4" w:space="0"/>
              <w:right w:val="single" w:color="auto" w:sz="4" w:space="0"/>
            </w:tcBorders>
            <w:vAlign w:val="center"/>
          </w:tcPr>
          <w:p w14:paraId="2A2816F7">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nil"/>
              <w:bottom w:val="single" w:color="auto" w:sz="4" w:space="0"/>
              <w:right w:val="single" w:color="auto" w:sz="4" w:space="0"/>
            </w:tcBorders>
            <w:vAlign w:val="center"/>
          </w:tcPr>
          <w:p w14:paraId="3798A4B8">
            <w:pPr>
              <w:spacing w:line="520" w:lineRule="exact"/>
              <w:jc w:val="center"/>
              <w:rPr>
                <w:rFonts w:ascii="仿宋_GB2312" w:hAnsi="Times New Roman" w:eastAsia="仿宋_GB2312" w:cs="Times New Roman"/>
                <w:color w:val="000000"/>
                <w:spacing w:val="0"/>
                <w:sz w:val="21"/>
                <w:szCs w:val="21"/>
              </w:rPr>
            </w:pPr>
          </w:p>
        </w:tc>
      </w:tr>
    </w:tbl>
    <w:p w14:paraId="0600A293">
      <w:pPr>
        <w:adjustRightInd w:val="0"/>
        <w:snapToGrid w:val="0"/>
        <w:spacing w:line="520" w:lineRule="exact"/>
        <w:rPr>
          <w:rFonts w:ascii="仿宋_GB2312" w:hAnsi="Calibri" w:eastAsia="仿宋_GB2312" w:cs="Calibri"/>
          <w:color w:val="000000"/>
          <w:spacing w:val="0"/>
          <w:sz w:val="32"/>
          <w:szCs w:val="32"/>
        </w:rPr>
      </w:pPr>
    </w:p>
    <w:p w14:paraId="305D1B00">
      <w:pPr>
        <w:spacing w:line="240" w:lineRule="auto"/>
        <w:rPr>
          <w:rFonts w:hint="eastAsia" w:ascii="黑体" w:hAnsi="黑体" w:eastAsia="黑体" w:cs="黑体"/>
          <w:color w:val="000000"/>
          <w:spacing w:val="0"/>
          <w:kern w:val="0"/>
          <w:sz w:val="21"/>
          <w:szCs w:val="21"/>
        </w:rPr>
      </w:pPr>
      <w:r>
        <w:rPr>
          <w:rFonts w:hint="eastAsia" w:ascii="黑体" w:hAnsi="黑体" w:eastAsia="黑体" w:cs="黑体"/>
          <w:color w:val="000000"/>
          <w:spacing w:val="0"/>
          <w:kern w:val="0"/>
          <w:sz w:val="21"/>
          <w:szCs w:val="21"/>
        </w:rPr>
        <w:t>说明：</w:t>
      </w:r>
    </w:p>
    <w:p w14:paraId="6AEFF843">
      <w:pPr>
        <w:spacing w:line="240" w:lineRule="auto"/>
        <w:rPr>
          <w:rFonts w:hint="eastAsia" w:ascii="仿宋_GB2312" w:hAnsi="Times New Roman" w:eastAsia="仿宋_GB2312" w:cs="宋体"/>
          <w:color w:val="000000"/>
          <w:spacing w:val="0"/>
          <w:kern w:val="0"/>
          <w:sz w:val="21"/>
          <w:szCs w:val="21"/>
        </w:rPr>
      </w:pPr>
      <w:r>
        <w:rPr>
          <w:rFonts w:hint="eastAsia" w:ascii="仿宋_GB2312" w:hAnsi="Times New Roman" w:eastAsia="仿宋_GB2312" w:cs="宋体"/>
          <w:color w:val="000000"/>
          <w:spacing w:val="0"/>
          <w:kern w:val="0"/>
          <w:sz w:val="21"/>
          <w:szCs w:val="21"/>
          <w:lang w:val="en-US" w:eastAsia="zh-CN"/>
        </w:rPr>
        <w:t>1、</w:t>
      </w:r>
      <w:r>
        <w:rPr>
          <w:rFonts w:hint="eastAsia" w:ascii="仿宋_GB2312" w:hAnsi="Times New Roman" w:eastAsia="仿宋_GB2312" w:cs="宋体"/>
          <w:color w:val="000000"/>
          <w:spacing w:val="0"/>
          <w:kern w:val="0"/>
          <w:sz w:val="21"/>
          <w:szCs w:val="21"/>
        </w:rPr>
        <w:t>应对照竞争性磋商文件“第三章 采购需求”，逐条说明所提供服务已对竞争性磋商文件的</w:t>
      </w:r>
      <w:r>
        <w:rPr>
          <w:rFonts w:hint="eastAsia" w:ascii="仿宋_GB2312" w:hAnsi="宋体" w:eastAsia="仿宋_GB2312" w:cs="宋体"/>
          <w:color w:val="000000"/>
          <w:spacing w:val="0"/>
          <w:kern w:val="0"/>
          <w:sz w:val="21"/>
          <w:szCs w:val="21"/>
        </w:rPr>
        <w:t>技术需求</w:t>
      </w:r>
      <w:r>
        <w:rPr>
          <w:rFonts w:hint="eastAsia" w:ascii="仿宋_GB2312" w:hAnsi="Times New Roman" w:eastAsia="仿宋_GB2312" w:cs="宋体"/>
          <w:color w:val="000000"/>
          <w:spacing w:val="0"/>
          <w:kern w:val="0"/>
          <w:sz w:val="21"/>
          <w:szCs w:val="21"/>
        </w:rPr>
        <w:t>做出了实质性的响应，并申明与</w:t>
      </w:r>
      <w:r>
        <w:rPr>
          <w:rFonts w:hint="eastAsia" w:ascii="仿宋_GB2312" w:hAnsi="宋体" w:eastAsia="仿宋_GB2312" w:cs="宋体"/>
          <w:color w:val="000000"/>
          <w:spacing w:val="0"/>
          <w:kern w:val="0"/>
          <w:sz w:val="21"/>
          <w:szCs w:val="21"/>
        </w:rPr>
        <w:t>技术需求</w:t>
      </w:r>
      <w:r>
        <w:rPr>
          <w:rFonts w:hint="eastAsia" w:ascii="仿宋_GB2312" w:hAnsi="Times New Roman" w:eastAsia="仿宋_GB2312" w:cs="宋体"/>
          <w:color w:val="000000"/>
          <w:spacing w:val="0"/>
          <w:kern w:val="0"/>
          <w:sz w:val="21"/>
          <w:szCs w:val="21"/>
        </w:rPr>
        <w:t>条文的响应和偏离。</w:t>
      </w:r>
    </w:p>
    <w:p w14:paraId="4ADCD8A6">
      <w:pPr>
        <w:spacing w:line="240" w:lineRule="auto"/>
        <w:rPr>
          <w:rFonts w:hint="default" w:ascii="仿宋_GB2312" w:hAnsi="Times New Roman" w:eastAsia="仿宋_GB2312" w:cs="宋体"/>
          <w:b w:val="0"/>
          <w:bCs w:val="0"/>
          <w:color w:val="000000"/>
          <w:spacing w:val="0"/>
          <w:kern w:val="0"/>
          <w:sz w:val="21"/>
          <w:szCs w:val="21"/>
          <w:lang w:val="en-US" w:eastAsia="zh-CN"/>
        </w:rPr>
      </w:pPr>
      <w:r>
        <w:rPr>
          <w:rFonts w:hint="eastAsia" w:ascii="仿宋_GB2312" w:hAnsi="Times New Roman" w:eastAsia="仿宋_GB2312" w:cs="宋体"/>
          <w:color w:val="000000"/>
          <w:spacing w:val="0"/>
          <w:kern w:val="0"/>
          <w:sz w:val="21"/>
          <w:szCs w:val="21"/>
          <w:lang w:val="en-US" w:eastAsia="zh-CN"/>
        </w:rPr>
        <w:t>2、</w:t>
      </w:r>
      <w:r>
        <w:rPr>
          <w:rFonts w:hint="eastAsia" w:ascii="仿宋_GB2312" w:hAnsi="Times New Roman" w:eastAsia="仿宋_GB2312" w:cs="宋体"/>
          <w:b/>
          <w:bCs/>
          <w:color w:val="000000"/>
          <w:spacing w:val="0"/>
          <w:kern w:val="0"/>
          <w:sz w:val="21"/>
          <w:szCs w:val="21"/>
          <w:lang w:val="en-US" w:eastAsia="zh-CN"/>
        </w:rPr>
        <w:t>严禁全部直接照抄磋商文件技术需求参数作为投标人响应描述，</w:t>
      </w:r>
      <w:r>
        <w:rPr>
          <w:rFonts w:hint="eastAsia" w:ascii="仿宋_GB2312" w:hAnsi="Times New Roman" w:eastAsia="仿宋_GB2312" w:cs="宋体"/>
          <w:b w:val="0"/>
          <w:bCs w:val="0"/>
          <w:color w:val="000000"/>
          <w:spacing w:val="0"/>
          <w:kern w:val="0"/>
          <w:sz w:val="21"/>
          <w:szCs w:val="21"/>
          <w:lang w:val="en-US" w:eastAsia="zh-CN"/>
        </w:rPr>
        <w:t>如经核查与实际产品参数不一致，视为无效响应</w:t>
      </w:r>
    </w:p>
    <w:p w14:paraId="189D3A16">
      <w:pPr>
        <w:spacing w:line="520" w:lineRule="exact"/>
        <w:rPr>
          <w:rFonts w:ascii="仿宋_GB2312" w:hAnsi="Courier New" w:eastAsia="仿宋_GB2312" w:cs="宋体"/>
          <w:color w:val="000000"/>
          <w:spacing w:val="0"/>
          <w:kern w:val="0"/>
          <w:sz w:val="32"/>
          <w:szCs w:val="32"/>
        </w:rPr>
      </w:pPr>
      <w:r>
        <w:rPr>
          <w:rFonts w:hint="eastAsia" w:ascii="仿宋_GB2312" w:hAnsi="Courier New" w:eastAsia="仿宋_GB2312" w:cs="宋体"/>
          <w:color w:val="000000"/>
          <w:spacing w:val="0"/>
          <w:kern w:val="0"/>
          <w:sz w:val="32"/>
          <w:szCs w:val="32"/>
        </w:rPr>
        <w:t xml:space="preserve"> </w:t>
      </w:r>
    </w:p>
    <w:p w14:paraId="48A4266E">
      <w:pPr>
        <w:snapToGrid w:val="0"/>
        <w:spacing w:before="50" w:after="50" w:line="520" w:lineRule="exact"/>
        <w:ind w:right="-817" w:rightChars="-389"/>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1ED73DD2">
      <w:pPr>
        <w:snapToGrid w:val="0"/>
        <w:spacing w:before="50" w:after="50" w:line="520" w:lineRule="exact"/>
        <w:ind w:right="-817" w:rightChars="-389" w:firstLine="3360" w:firstLineChars="1400"/>
        <w:jc w:val="both"/>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法定代表人或委托代理人（签字）：                    </w:t>
      </w:r>
    </w:p>
    <w:p w14:paraId="08DAFF39">
      <w:pPr>
        <w:snapToGrid w:val="0"/>
        <w:spacing w:before="50" w:after="50" w:line="520" w:lineRule="exact"/>
        <w:ind w:right="-817" w:rightChars="-389" w:firstLine="5040" w:firstLineChars="2100"/>
        <w:jc w:val="both"/>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供应商（盖公章）：      </w:t>
      </w:r>
    </w:p>
    <w:p w14:paraId="3F4F5724">
      <w:pPr>
        <w:snapToGrid w:val="0"/>
        <w:spacing w:before="50" w:after="50" w:line="520" w:lineRule="exact"/>
        <w:ind w:right="-817" w:rightChars="-389" w:firstLine="6480" w:firstLineChars="2700"/>
        <w:jc w:val="both"/>
        <w:rPr>
          <w:rFonts w:ascii="仿宋_GB2312" w:hAnsi="Calibri" w:eastAsia="仿宋_GB2312" w:cs="Calibri"/>
          <w:b/>
          <w:color w:val="000000"/>
          <w:spacing w:val="0"/>
          <w:sz w:val="24"/>
          <w:szCs w:val="24"/>
        </w:rPr>
      </w:pPr>
      <w:r>
        <w:rPr>
          <w:rFonts w:hint="eastAsia" w:ascii="仿宋_GB2312" w:hAnsi="Calibri" w:eastAsia="仿宋_GB2312" w:cs="Calibri"/>
          <w:color w:val="000000"/>
          <w:spacing w:val="0"/>
          <w:sz w:val="24"/>
          <w:szCs w:val="24"/>
        </w:rPr>
        <w:t>日期：   年   月   日</w:t>
      </w:r>
    </w:p>
    <w:p w14:paraId="3B12DDFE">
      <w:pPr>
        <w:rPr>
          <w:rFonts w:hint="eastAsia"/>
          <w:lang w:val="en-US" w:eastAsia="zh-CN"/>
        </w:rPr>
      </w:pPr>
    </w:p>
    <w:p w14:paraId="57240171">
      <w:pPr>
        <w:rPr>
          <w:rFonts w:hint="eastAsia"/>
          <w:lang w:val="en-US" w:eastAsia="zh-CN"/>
        </w:rPr>
      </w:pPr>
    </w:p>
    <w:p w14:paraId="50834DBF">
      <w:pPr>
        <w:pStyle w:val="16"/>
        <w:rPr>
          <w:rFonts w:hint="eastAsia"/>
          <w:lang w:val="en-US" w:eastAsia="zh-CN"/>
        </w:rPr>
      </w:pPr>
    </w:p>
    <w:p w14:paraId="7809B4E2">
      <w:pPr>
        <w:pStyle w:val="16"/>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2.商务条款参数偏离表</w:t>
      </w:r>
    </w:p>
    <w:p w14:paraId="772244D6">
      <w:pPr>
        <w:spacing w:line="500" w:lineRule="exact"/>
        <w:jc w:val="center"/>
        <w:rPr>
          <w:rFonts w:ascii="方正小标宋简体" w:hAnsi="方正小标宋简体" w:eastAsia="方正小标宋简体" w:cs="Calibri"/>
          <w:bCs/>
          <w:color w:val="000000"/>
          <w:spacing w:val="0"/>
          <w:sz w:val="44"/>
          <w:szCs w:val="44"/>
        </w:rPr>
      </w:pPr>
      <w:r>
        <w:rPr>
          <w:rFonts w:hint="eastAsia" w:ascii="方正小标宋简体" w:hAnsi="方正小标宋简体" w:eastAsia="方正小标宋简体" w:cs="Calibri"/>
          <w:bCs/>
          <w:color w:val="000000"/>
          <w:spacing w:val="0"/>
          <w:sz w:val="44"/>
          <w:szCs w:val="44"/>
        </w:rPr>
        <w:t>商务</w:t>
      </w:r>
      <w:r>
        <w:rPr>
          <w:rFonts w:hint="eastAsia" w:ascii="方正小标宋简体" w:hAnsi="方正小标宋简体" w:eastAsia="方正小标宋简体" w:cs="Calibri"/>
          <w:bCs/>
          <w:color w:val="000000"/>
          <w:spacing w:val="0"/>
          <w:sz w:val="44"/>
          <w:szCs w:val="44"/>
          <w:lang w:val="en-US" w:eastAsia="zh-CN"/>
        </w:rPr>
        <w:t>需求参数</w:t>
      </w:r>
      <w:r>
        <w:rPr>
          <w:rFonts w:hint="eastAsia" w:ascii="方正小标宋简体" w:hAnsi="方正小标宋简体" w:eastAsia="方正小标宋简体" w:cs="Calibri"/>
          <w:bCs/>
          <w:color w:val="000000"/>
          <w:spacing w:val="0"/>
          <w:sz w:val="44"/>
          <w:szCs w:val="44"/>
        </w:rPr>
        <w:t>偏离表格式</w:t>
      </w:r>
    </w:p>
    <w:p w14:paraId="1164145D">
      <w:pPr>
        <w:snapToGrid w:val="0"/>
        <w:spacing w:before="50"/>
        <w:jc w:val="left"/>
        <w:rPr>
          <w:rFonts w:ascii="宋体" w:hAnsi="宋体" w:eastAsia="宋体" w:cs="Calibri"/>
          <w:color w:val="000000"/>
          <w:spacing w:val="0"/>
          <w:sz w:val="24"/>
          <w:szCs w:val="24"/>
        </w:rPr>
      </w:pPr>
      <w:r>
        <w:rPr>
          <w:rFonts w:hint="eastAsia" w:ascii="宋体" w:hAnsi="宋体" w:eastAsia="宋体" w:cs="Calibri"/>
          <w:color w:val="000000"/>
          <w:spacing w:val="0"/>
          <w:sz w:val="24"/>
          <w:szCs w:val="24"/>
        </w:rPr>
        <w:t xml:space="preserve"> </w:t>
      </w:r>
    </w:p>
    <w:p w14:paraId="2D70E4A3">
      <w:pPr>
        <w:spacing w:line="520" w:lineRule="exact"/>
        <w:rPr>
          <w:rFonts w:ascii="仿宋_GB2312" w:hAnsi="Calibri" w:eastAsia="仿宋_GB2312" w:cs="Calibri"/>
          <w:color w:val="000000"/>
          <w:spacing w:val="0"/>
          <w:sz w:val="24"/>
          <w:szCs w:val="24"/>
          <w:u w:val="single"/>
        </w:rPr>
      </w:pPr>
      <w:r>
        <w:rPr>
          <w:rFonts w:hint="eastAsia" w:ascii="仿宋_GB2312" w:hAnsi="Calibri" w:eastAsia="仿宋_GB2312" w:cs="Calibri"/>
          <w:color w:val="000000"/>
          <w:spacing w:val="0"/>
          <w:sz w:val="24"/>
          <w:szCs w:val="24"/>
        </w:rPr>
        <w:t>项目编号：</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p>
    <w:p w14:paraId="3B5B3B5F">
      <w:pPr>
        <w:snapToGrid w:val="0"/>
        <w:spacing w:before="50" w:line="520" w:lineRule="exact"/>
        <w:jc w:val="left"/>
        <w:rPr>
          <w:rFonts w:hint="default" w:ascii="仿宋_GB2312" w:hAnsi="Courier New" w:eastAsia="仿宋_GB2312" w:cs="宋体"/>
          <w:color w:val="000000"/>
          <w:spacing w:val="0"/>
          <w:kern w:val="0"/>
          <w:sz w:val="24"/>
          <w:szCs w:val="24"/>
          <w:u w:val="single"/>
          <w:lang w:val="en-US" w:eastAsia="zh-CN"/>
        </w:rPr>
      </w:pPr>
      <w:r>
        <w:rPr>
          <w:rFonts w:hint="eastAsia" w:ascii="仿宋_GB2312" w:hAnsi="Courier New" w:eastAsia="仿宋_GB2312" w:cs="宋体"/>
          <w:color w:val="000000"/>
          <w:spacing w:val="0"/>
          <w:kern w:val="0"/>
          <w:sz w:val="24"/>
          <w:szCs w:val="24"/>
          <w:lang w:val="en-US" w:eastAsia="zh-CN"/>
        </w:rPr>
        <w:t>标的名称：</w:t>
      </w:r>
      <w:r>
        <w:rPr>
          <w:rFonts w:hint="eastAsia" w:ascii="仿宋_GB2312" w:hAnsi="Courier New" w:eastAsia="仿宋_GB2312" w:cs="宋体"/>
          <w:color w:val="000000"/>
          <w:spacing w:val="0"/>
          <w:kern w:val="0"/>
          <w:sz w:val="24"/>
          <w:szCs w:val="24"/>
          <w:u w:val="single"/>
          <w:lang w:val="en-US" w:eastAsia="zh-CN"/>
        </w:rPr>
        <w:t xml:space="preserve">                                          </w:t>
      </w:r>
    </w:p>
    <w:tbl>
      <w:tblPr>
        <w:tblStyle w:val="12"/>
        <w:tblW w:w="10064" w:type="dxa"/>
        <w:tblInd w:w="-62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2700"/>
        <w:gridCol w:w="2522"/>
        <w:gridCol w:w="2091"/>
        <w:gridCol w:w="1837"/>
      </w:tblGrid>
      <w:tr w14:paraId="0687F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914" w:type="dxa"/>
            <w:tcBorders>
              <w:top w:val="single" w:color="auto" w:sz="4" w:space="0"/>
              <w:left w:val="single" w:color="auto" w:sz="4" w:space="0"/>
              <w:bottom w:val="single" w:color="auto" w:sz="4" w:space="0"/>
              <w:right w:val="single" w:color="auto" w:sz="4" w:space="0"/>
            </w:tcBorders>
            <w:vAlign w:val="center"/>
          </w:tcPr>
          <w:p w14:paraId="0CA1C957">
            <w:pPr>
              <w:spacing w:line="240" w:lineRule="auto"/>
              <w:jc w:val="center"/>
              <w:rPr>
                <w:rFonts w:hint="eastAsia" w:ascii="仿宋_GB2312" w:hAnsi="Times New Roman" w:eastAsia="仿宋_GB2312" w:cs="Times New Roman"/>
                <w:color w:val="000000"/>
                <w:spacing w:val="0"/>
                <w:sz w:val="21"/>
                <w:szCs w:val="21"/>
                <w:lang w:eastAsia="zh-CN"/>
              </w:rPr>
            </w:pPr>
            <w:r>
              <w:rPr>
                <w:rFonts w:hint="eastAsia" w:ascii="仿宋_GB2312" w:hAnsi="Times New Roman" w:eastAsia="仿宋_GB2312" w:cs="Times New Roman"/>
                <w:color w:val="000000"/>
                <w:spacing w:val="0"/>
                <w:sz w:val="21"/>
                <w:szCs w:val="21"/>
                <w:lang w:val="en-US" w:eastAsia="zh-CN"/>
              </w:rPr>
              <w:t>序号</w:t>
            </w:r>
          </w:p>
        </w:tc>
        <w:tc>
          <w:tcPr>
            <w:tcW w:w="2700" w:type="dxa"/>
            <w:tcBorders>
              <w:top w:val="single" w:color="auto" w:sz="4" w:space="0"/>
              <w:left w:val="nil"/>
              <w:bottom w:val="single" w:color="auto" w:sz="4" w:space="0"/>
              <w:right w:val="single" w:color="auto" w:sz="4" w:space="0"/>
            </w:tcBorders>
            <w:vAlign w:val="center"/>
          </w:tcPr>
          <w:p w14:paraId="1367FC64">
            <w:pPr>
              <w:spacing w:line="240" w:lineRule="auto"/>
              <w:jc w:val="center"/>
              <w:rPr>
                <w:rFonts w:hint="eastAsia"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竞争性磋商文件商务条款要求</w:t>
            </w:r>
          </w:p>
        </w:tc>
        <w:tc>
          <w:tcPr>
            <w:tcW w:w="2522" w:type="dxa"/>
            <w:tcBorders>
              <w:top w:val="single" w:color="auto" w:sz="4" w:space="0"/>
              <w:left w:val="nil"/>
              <w:bottom w:val="single" w:color="auto" w:sz="4" w:space="0"/>
              <w:right w:val="single" w:color="auto" w:sz="4" w:space="0"/>
            </w:tcBorders>
            <w:vAlign w:val="center"/>
          </w:tcPr>
          <w:p w14:paraId="72813CEC">
            <w:pPr>
              <w:spacing w:line="240" w:lineRule="auto"/>
              <w:jc w:val="center"/>
              <w:rPr>
                <w:rFonts w:hint="eastAsia" w:ascii="仿宋_GB2312" w:hAnsi="Times New Roman" w:eastAsia="仿宋_GB2312" w:cs="Times New Roman"/>
                <w:color w:val="000000"/>
                <w:spacing w:val="0"/>
                <w:sz w:val="21"/>
                <w:szCs w:val="21"/>
                <w:lang w:val="en-US" w:eastAsia="zh-CN"/>
              </w:rPr>
            </w:pPr>
            <w:r>
              <w:rPr>
                <w:rFonts w:hint="eastAsia" w:ascii="仿宋_GB2312" w:hAnsi="Times New Roman" w:eastAsia="仿宋_GB2312" w:cs="Times New Roman"/>
                <w:color w:val="000000"/>
                <w:spacing w:val="0"/>
                <w:sz w:val="21"/>
                <w:szCs w:val="21"/>
              </w:rPr>
              <w:t>供应商的承诺或说明</w:t>
            </w:r>
          </w:p>
        </w:tc>
        <w:tc>
          <w:tcPr>
            <w:tcW w:w="2091" w:type="dxa"/>
            <w:tcBorders>
              <w:top w:val="single" w:color="auto" w:sz="4" w:space="0"/>
              <w:left w:val="nil"/>
              <w:bottom w:val="single" w:color="auto" w:sz="4" w:space="0"/>
              <w:right w:val="single" w:color="auto" w:sz="4" w:space="0"/>
            </w:tcBorders>
            <w:vAlign w:val="center"/>
          </w:tcPr>
          <w:p w14:paraId="466F63F7">
            <w:pPr>
              <w:spacing w:line="240" w:lineRule="auto"/>
              <w:jc w:val="center"/>
              <w:rPr>
                <w:rFonts w:hint="eastAsia"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偏离</w:t>
            </w:r>
            <w:r>
              <w:rPr>
                <w:rFonts w:hint="eastAsia" w:ascii="仿宋_GB2312" w:hAnsi="Times New Roman" w:eastAsia="仿宋_GB2312" w:cs="Times New Roman"/>
                <w:color w:val="000000"/>
                <w:spacing w:val="0"/>
                <w:sz w:val="21"/>
                <w:szCs w:val="21"/>
                <w:lang w:val="en-US" w:eastAsia="zh-CN"/>
              </w:rPr>
              <w:t>情况</w:t>
            </w:r>
          </w:p>
        </w:tc>
        <w:tc>
          <w:tcPr>
            <w:tcW w:w="1837" w:type="dxa"/>
            <w:tcBorders>
              <w:top w:val="single" w:color="auto" w:sz="4" w:space="0"/>
              <w:left w:val="nil"/>
              <w:bottom w:val="single" w:color="auto" w:sz="4" w:space="0"/>
              <w:right w:val="single" w:color="auto" w:sz="4" w:space="0"/>
            </w:tcBorders>
            <w:vAlign w:val="center"/>
          </w:tcPr>
          <w:p w14:paraId="3E516003">
            <w:pPr>
              <w:spacing w:line="240" w:lineRule="auto"/>
              <w:jc w:val="center"/>
              <w:rPr>
                <w:rFonts w:hint="default" w:ascii="仿宋_GB2312" w:hAnsi="Times New Roman" w:eastAsia="仿宋_GB2312" w:cs="Times New Roman"/>
                <w:color w:val="000000"/>
                <w:spacing w:val="0"/>
                <w:sz w:val="21"/>
                <w:szCs w:val="21"/>
                <w:lang w:val="en-US" w:eastAsia="zh-CN"/>
              </w:rPr>
            </w:pPr>
            <w:r>
              <w:rPr>
                <w:rFonts w:hint="eastAsia" w:ascii="仿宋_GB2312" w:hAnsi="Times New Roman" w:eastAsia="仿宋_GB2312" w:cs="Times New Roman"/>
                <w:color w:val="000000"/>
                <w:spacing w:val="0"/>
                <w:sz w:val="21"/>
                <w:szCs w:val="21"/>
                <w:lang w:val="en-US" w:eastAsia="zh-CN"/>
              </w:rPr>
              <w:t>佐证材料及页码</w:t>
            </w:r>
          </w:p>
        </w:tc>
      </w:tr>
      <w:tr w14:paraId="7A463B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914" w:type="dxa"/>
            <w:tcBorders>
              <w:top w:val="single" w:color="auto" w:sz="4" w:space="0"/>
              <w:left w:val="single" w:color="auto" w:sz="4" w:space="0"/>
              <w:bottom w:val="single" w:color="auto" w:sz="4" w:space="0"/>
              <w:right w:val="single" w:color="auto" w:sz="4" w:space="0"/>
            </w:tcBorders>
            <w:vAlign w:val="center"/>
          </w:tcPr>
          <w:p w14:paraId="53B97AEE">
            <w:pPr>
              <w:snapToGrid w:val="0"/>
              <w:spacing w:before="156" w:beforeLines="50" w:line="240" w:lineRule="auto"/>
              <w:jc w:val="center"/>
              <w:rPr>
                <w:rFonts w:hint="eastAsia" w:ascii="仿宋_GB2312" w:hAnsi="Calibri" w:eastAsia="仿宋_GB2312" w:cs="Calibri"/>
                <w:color w:val="000000"/>
                <w:spacing w:val="0"/>
                <w:sz w:val="24"/>
                <w:szCs w:val="24"/>
                <w:lang w:val="en-US" w:eastAsia="zh-CN"/>
              </w:rPr>
            </w:pPr>
            <w:r>
              <w:rPr>
                <w:rFonts w:hint="eastAsia" w:ascii="仿宋_GB2312" w:hAnsi="Calibri" w:eastAsia="仿宋_GB2312" w:cs="Calibri"/>
                <w:color w:val="000000"/>
                <w:spacing w:val="0"/>
                <w:sz w:val="24"/>
                <w:szCs w:val="24"/>
                <w:lang w:val="en-US" w:eastAsia="zh-CN"/>
              </w:rPr>
              <w:t>1</w:t>
            </w:r>
          </w:p>
        </w:tc>
        <w:tc>
          <w:tcPr>
            <w:tcW w:w="2700" w:type="dxa"/>
            <w:tcBorders>
              <w:top w:val="single" w:color="auto" w:sz="4" w:space="0"/>
              <w:left w:val="nil"/>
              <w:bottom w:val="single" w:color="auto" w:sz="4" w:space="0"/>
              <w:right w:val="single" w:color="auto" w:sz="4" w:space="0"/>
            </w:tcBorders>
            <w:vAlign w:val="center"/>
          </w:tcPr>
          <w:p w14:paraId="3B6C6EDC">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522" w:type="dxa"/>
            <w:tcBorders>
              <w:top w:val="single" w:color="auto" w:sz="4" w:space="0"/>
              <w:left w:val="nil"/>
              <w:bottom w:val="single" w:color="auto" w:sz="4" w:space="0"/>
              <w:right w:val="single" w:color="auto" w:sz="4" w:space="0"/>
            </w:tcBorders>
            <w:vAlign w:val="center"/>
          </w:tcPr>
          <w:p w14:paraId="14CA7335">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091" w:type="dxa"/>
            <w:tcBorders>
              <w:top w:val="single" w:color="auto" w:sz="4" w:space="0"/>
              <w:left w:val="nil"/>
              <w:bottom w:val="single" w:color="auto" w:sz="4" w:space="0"/>
              <w:right w:val="single" w:color="auto" w:sz="4" w:space="0"/>
            </w:tcBorders>
            <w:vAlign w:val="center"/>
          </w:tcPr>
          <w:p w14:paraId="37FF2A53">
            <w:pPr>
              <w:snapToGrid w:val="0"/>
              <w:spacing w:before="156" w:beforeLines="50" w:line="240" w:lineRule="auto"/>
              <w:jc w:val="center"/>
              <w:rPr>
                <w:rFonts w:hint="default" w:ascii="仿宋_GB2312" w:hAnsi="Calibri" w:eastAsia="仿宋_GB2312" w:cs="Calibri"/>
                <w:color w:val="000000"/>
                <w:spacing w:val="0"/>
                <w:sz w:val="24"/>
                <w:szCs w:val="24"/>
                <w:lang w:val="en-US" w:eastAsia="zh-CN"/>
              </w:rPr>
            </w:pPr>
            <w:r>
              <w:rPr>
                <w:rFonts w:hint="eastAsia" w:ascii="仿宋_GB2312" w:hAnsi="Calibri" w:eastAsia="仿宋_GB2312" w:cs="Calibri"/>
                <w:color w:val="000000"/>
                <w:spacing w:val="0"/>
                <w:sz w:val="24"/>
                <w:szCs w:val="24"/>
                <w:lang w:val="en-US" w:eastAsia="zh-CN"/>
              </w:rPr>
              <w:t>正/负/无偏离</w:t>
            </w:r>
          </w:p>
        </w:tc>
        <w:tc>
          <w:tcPr>
            <w:tcW w:w="1837" w:type="dxa"/>
            <w:tcBorders>
              <w:top w:val="single" w:color="auto" w:sz="4" w:space="0"/>
              <w:left w:val="nil"/>
              <w:bottom w:val="single" w:color="auto" w:sz="4" w:space="0"/>
              <w:right w:val="single" w:color="auto" w:sz="4" w:space="0"/>
            </w:tcBorders>
            <w:vAlign w:val="center"/>
          </w:tcPr>
          <w:p w14:paraId="3BCC2EAC">
            <w:pPr>
              <w:snapToGrid w:val="0"/>
              <w:spacing w:before="156" w:beforeLines="50" w:line="240" w:lineRule="auto"/>
              <w:jc w:val="center"/>
              <w:rPr>
                <w:rFonts w:hint="eastAsia" w:ascii="仿宋_GB2312" w:hAnsi="Calibri" w:eastAsia="仿宋_GB2312" w:cs="Calibri"/>
                <w:color w:val="000000"/>
                <w:spacing w:val="0"/>
                <w:sz w:val="24"/>
                <w:szCs w:val="24"/>
              </w:rPr>
            </w:pPr>
          </w:p>
        </w:tc>
      </w:tr>
      <w:tr w14:paraId="4FB58C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914" w:type="dxa"/>
            <w:tcBorders>
              <w:top w:val="single" w:color="auto" w:sz="4" w:space="0"/>
              <w:left w:val="single" w:color="auto" w:sz="4" w:space="0"/>
              <w:bottom w:val="single" w:color="auto" w:sz="4" w:space="0"/>
              <w:right w:val="single" w:color="auto" w:sz="4" w:space="0"/>
            </w:tcBorders>
            <w:vAlign w:val="center"/>
          </w:tcPr>
          <w:p w14:paraId="22845266">
            <w:pPr>
              <w:snapToGrid w:val="0"/>
              <w:spacing w:before="156" w:beforeLines="50" w:line="240" w:lineRule="auto"/>
              <w:jc w:val="center"/>
              <w:rPr>
                <w:rFonts w:hint="eastAsia" w:ascii="仿宋_GB2312" w:hAnsi="Calibri" w:eastAsia="仿宋_GB2312" w:cs="Calibri"/>
                <w:color w:val="000000"/>
                <w:spacing w:val="0"/>
                <w:sz w:val="24"/>
                <w:szCs w:val="24"/>
                <w:lang w:val="en-US" w:eastAsia="zh-CN"/>
              </w:rPr>
            </w:pPr>
            <w:r>
              <w:rPr>
                <w:rFonts w:hint="eastAsia" w:ascii="仿宋_GB2312" w:hAnsi="Calibri" w:eastAsia="仿宋_GB2312" w:cs="Calibri"/>
                <w:color w:val="000000"/>
                <w:spacing w:val="0"/>
                <w:sz w:val="24"/>
                <w:szCs w:val="24"/>
                <w:lang w:val="en-US" w:eastAsia="zh-CN"/>
              </w:rPr>
              <w:t>2</w:t>
            </w:r>
          </w:p>
        </w:tc>
        <w:tc>
          <w:tcPr>
            <w:tcW w:w="2700" w:type="dxa"/>
            <w:tcBorders>
              <w:top w:val="single" w:color="auto" w:sz="4" w:space="0"/>
              <w:left w:val="nil"/>
              <w:bottom w:val="single" w:color="auto" w:sz="4" w:space="0"/>
              <w:right w:val="single" w:color="auto" w:sz="4" w:space="0"/>
            </w:tcBorders>
            <w:vAlign w:val="center"/>
          </w:tcPr>
          <w:p w14:paraId="50351240">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522" w:type="dxa"/>
            <w:tcBorders>
              <w:top w:val="single" w:color="auto" w:sz="4" w:space="0"/>
              <w:left w:val="nil"/>
              <w:bottom w:val="single" w:color="auto" w:sz="4" w:space="0"/>
              <w:right w:val="single" w:color="auto" w:sz="4" w:space="0"/>
            </w:tcBorders>
            <w:vAlign w:val="center"/>
          </w:tcPr>
          <w:p w14:paraId="19033399">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091" w:type="dxa"/>
            <w:tcBorders>
              <w:top w:val="single" w:color="auto" w:sz="4" w:space="0"/>
              <w:left w:val="nil"/>
              <w:bottom w:val="single" w:color="auto" w:sz="4" w:space="0"/>
              <w:right w:val="single" w:color="auto" w:sz="4" w:space="0"/>
            </w:tcBorders>
            <w:vAlign w:val="center"/>
          </w:tcPr>
          <w:p w14:paraId="0184061C">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1837" w:type="dxa"/>
            <w:tcBorders>
              <w:top w:val="single" w:color="auto" w:sz="4" w:space="0"/>
              <w:left w:val="nil"/>
              <w:bottom w:val="single" w:color="auto" w:sz="4" w:space="0"/>
              <w:right w:val="single" w:color="auto" w:sz="4" w:space="0"/>
            </w:tcBorders>
            <w:vAlign w:val="center"/>
          </w:tcPr>
          <w:p w14:paraId="28FC667C">
            <w:pPr>
              <w:snapToGrid w:val="0"/>
              <w:spacing w:before="156" w:beforeLines="50" w:line="240" w:lineRule="auto"/>
              <w:jc w:val="center"/>
              <w:rPr>
                <w:rFonts w:hint="eastAsia" w:ascii="仿宋_GB2312" w:hAnsi="Calibri" w:eastAsia="仿宋_GB2312" w:cs="Calibri"/>
                <w:color w:val="000000"/>
                <w:spacing w:val="0"/>
                <w:sz w:val="24"/>
                <w:szCs w:val="24"/>
              </w:rPr>
            </w:pPr>
          </w:p>
        </w:tc>
      </w:tr>
      <w:tr w14:paraId="4399F6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14" w:type="dxa"/>
            <w:tcBorders>
              <w:top w:val="single" w:color="auto" w:sz="4" w:space="0"/>
              <w:left w:val="single" w:color="auto" w:sz="4" w:space="0"/>
              <w:bottom w:val="single" w:color="auto" w:sz="4" w:space="0"/>
              <w:right w:val="single" w:color="auto" w:sz="4" w:space="0"/>
            </w:tcBorders>
            <w:vAlign w:val="center"/>
          </w:tcPr>
          <w:p w14:paraId="4596CF8B">
            <w:pPr>
              <w:snapToGrid w:val="0"/>
              <w:spacing w:before="156" w:beforeLines="50" w:line="240" w:lineRule="auto"/>
              <w:jc w:val="center"/>
              <w:rPr>
                <w:rFonts w:hint="eastAsia" w:ascii="仿宋_GB2312" w:hAnsi="Calibri" w:eastAsia="仿宋_GB2312" w:cs="Calibri"/>
                <w:color w:val="000000"/>
                <w:spacing w:val="0"/>
                <w:sz w:val="24"/>
                <w:szCs w:val="24"/>
                <w:lang w:val="en-US" w:eastAsia="zh-CN"/>
              </w:rPr>
            </w:pPr>
            <w:r>
              <w:rPr>
                <w:rFonts w:hint="eastAsia" w:ascii="仿宋_GB2312" w:hAnsi="Calibri" w:eastAsia="仿宋_GB2312" w:cs="Calibri"/>
                <w:color w:val="000000"/>
                <w:spacing w:val="0"/>
                <w:sz w:val="24"/>
                <w:szCs w:val="24"/>
                <w:lang w:val="en-US" w:eastAsia="zh-CN"/>
              </w:rPr>
              <w:t>3</w:t>
            </w:r>
          </w:p>
        </w:tc>
        <w:tc>
          <w:tcPr>
            <w:tcW w:w="2700" w:type="dxa"/>
            <w:tcBorders>
              <w:top w:val="single" w:color="auto" w:sz="4" w:space="0"/>
              <w:left w:val="nil"/>
              <w:bottom w:val="single" w:color="auto" w:sz="4" w:space="0"/>
              <w:right w:val="single" w:color="auto" w:sz="4" w:space="0"/>
            </w:tcBorders>
            <w:vAlign w:val="center"/>
          </w:tcPr>
          <w:p w14:paraId="2D41574E">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522" w:type="dxa"/>
            <w:tcBorders>
              <w:top w:val="single" w:color="auto" w:sz="4" w:space="0"/>
              <w:left w:val="nil"/>
              <w:bottom w:val="single" w:color="auto" w:sz="4" w:space="0"/>
              <w:right w:val="single" w:color="auto" w:sz="4" w:space="0"/>
            </w:tcBorders>
            <w:vAlign w:val="center"/>
          </w:tcPr>
          <w:p w14:paraId="25AAD93D">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091" w:type="dxa"/>
            <w:tcBorders>
              <w:top w:val="single" w:color="auto" w:sz="4" w:space="0"/>
              <w:left w:val="nil"/>
              <w:bottom w:val="single" w:color="auto" w:sz="4" w:space="0"/>
              <w:right w:val="single" w:color="auto" w:sz="4" w:space="0"/>
            </w:tcBorders>
            <w:vAlign w:val="center"/>
          </w:tcPr>
          <w:p w14:paraId="7F507419">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1837" w:type="dxa"/>
            <w:tcBorders>
              <w:top w:val="single" w:color="auto" w:sz="4" w:space="0"/>
              <w:left w:val="nil"/>
              <w:bottom w:val="single" w:color="auto" w:sz="4" w:space="0"/>
              <w:right w:val="single" w:color="auto" w:sz="4" w:space="0"/>
            </w:tcBorders>
            <w:vAlign w:val="center"/>
          </w:tcPr>
          <w:p w14:paraId="3F79A579">
            <w:pPr>
              <w:snapToGrid w:val="0"/>
              <w:spacing w:before="156" w:beforeLines="50" w:line="240" w:lineRule="auto"/>
              <w:jc w:val="center"/>
              <w:rPr>
                <w:rFonts w:hint="eastAsia" w:ascii="仿宋_GB2312" w:hAnsi="Calibri" w:eastAsia="仿宋_GB2312" w:cs="Calibri"/>
                <w:color w:val="000000"/>
                <w:spacing w:val="0"/>
                <w:sz w:val="24"/>
                <w:szCs w:val="24"/>
              </w:rPr>
            </w:pPr>
          </w:p>
        </w:tc>
      </w:tr>
      <w:tr w14:paraId="33BA1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914" w:type="dxa"/>
            <w:tcBorders>
              <w:top w:val="single" w:color="auto" w:sz="4" w:space="0"/>
              <w:left w:val="single" w:color="auto" w:sz="4" w:space="0"/>
              <w:bottom w:val="single" w:color="auto" w:sz="4" w:space="0"/>
              <w:right w:val="single" w:color="auto" w:sz="4" w:space="0"/>
            </w:tcBorders>
            <w:vAlign w:val="center"/>
          </w:tcPr>
          <w:p w14:paraId="3765D606">
            <w:pPr>
              <w:snapToGrid w:val="0"/>
              <w:spacing w:before="156" w:beforeLines="50" w:line="240" w:lineRule="auto"/>
              <w:jc w:val="center"/>
              <w:rPr>
                <w:rFonts w:hint="eastAsia"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w:t>
            </w:r>
          </w:p>
        </w:tc>
        <w:tc>
          <w:tcPr>
            <w:tcW w:w="2700" w:type="dxa"/>
            <w:tcBorders>
              <w:top w:val="single" w:color="auto" w:sz="4" w:space="0"/>
              <w:left w:val="nil"/>
              <w:bottom w:val="single" w:color="auto" w:sz="4" w:space="0"/>
              <w:right w:val="single" w:color="auto" w:sz="4" w:space="0"/>
            </w:tcBorders>
            <w:vAlign w:val="center"/>
          </w:tcPr>
          <w:p w14:paraId="6AC28DF9">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522" w:type="dxa"/>
            <w:tcBorders>
              <w:top w:val="single" w:color="auto" w:sz="4" w:space="0"/>
              <w:left w:val="nil"/>
              <w:bottom w:val="single" w:color="auto" w:sz="4" w:space="0"/>
              <w:right w:val="single" w:color="auto" w:sz="4" w:space="0"/>
            </w:tcBorders>
            <w:vAlign w:val="center"/>
          </w:tcPr>
          <w:p w14:paraId="06D1A713">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091" w:type="dxa"/>
            <w:tcBorders>
              <w:top w:val="single" w:color="auto" w:sz="4" w:space="0"/>
              <w:left w:val="nil"/>
              <w:bottom w:val="single" w:color="auto" w:sz="4" w:space="0"/>
              <w:right w:val="single" w:color="auto" w:sz="4" w:space="0"/>
            </w:tcBorders>
            <w:vAlign w:val="center"/>
          </w:tcPr>
          <w:p w14:paraId="568FB758">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1837" w:type="dxa"/>
            <w:tcBorders>
              <w:top w:val="single" w:color="auto" w:sz="4" w:space="0"/>
              <w:left w:val="nil"/>
              <w:bottom w:val="single" w:color="auto" w:sz="4" w:space="0"/>
              <w:right w:val="single" w:color="auto" w:sz="4" w:space="0"/>
            </w:tcBorders>
            <w:vAlign w:val="center"/>
          </w:tcPr>
          <w:p w14:paraId="04E78B5E">
            <w:pPr>
              <w:snapToGrid w:val="0"/>
              <w:spacing w:before="156" w:beforeLines="50" w:line="240" w:lineRule="auto"/>
              <w:jc w:val="center"/>
              <w:rPr>
                <w:rFonts w:hint="eastAsia" w:ascii="仿宋_GB2312" w:hAnsi="Calibri" w:eastAsia="仿宋_GB2312" w:cs="Calibri"/>
                <w:color w:val="000000"/>
                <w:spacing w:val="0"/>
                <w:sz w:val="24"/>
                <w:szCs w:val="24"/>
              </w:rPr>
            </w:pPr>
          </w:p>
        </w:tc>
      </w:tr>
    </w:tbl>
    <w:p w14:paraId="79FB8352">
      <w:pPr>
        <w:spacing w:line="240" w:lineRule="auto"/>
        <w:rPr>
          <w:rFonts w:hint="eastAsia" w:ascii="黑体" w:hAnsi="黑体" w:eastAsia="黑体" w:cs="黑体"/>
          <w:color w:val="000000"/>
          <w:spacing w:val="0"/>
          <w:kern w:val="0"/>
          <w:sz w:val="21"/>
          <w:szCs w:val="21"/>
        </w:rPr>
      </w:pPr>
      <w:r>
        <w:rPr>
          <w:rFonts w:hint="eastAsia" w:ascii="仿宋_GB2312" w:hAnsi="Calibri" w:eastAsia="仿宋_GB2312" w:cs="Calibri"/>
          <w:color w:val="000000"/>
          <w:spacing w:val="0"/>
          <w:sz w:val="32"/>
          <w:szCs w:val="32"/>
        </w:rPr>
        <w:t xml:space="preserve"> </w:t>
      </w:r>
      <w:r>
        <w:rPr>
          <w:rFonts w:hint="eastAsia" w:ascii="黑体" w:hAnsi="黑体" w:eastAsia="黑体" w:cs="黑体"/>
          <w:color w:val="000000"/>
          <w:spacing w:val="0"/>
          <w:kern w:val="0"/>
          <w:sz w:val="21"/>
          <w:szCs w:val="21"/>
        </w:rPr>
        <w:t>说明：</w:t>
      </w:r>
    </w:p>
    <w:p w14:paraId="59D9AEB3">
      <w:pPr>
        <w:spacing w:line="240" w:lineRule="auto"/>
        <w:rPr>
          <w:rFonts w:hint="eastAsia" w:ascii="仿宋_GB2312" w:hAnsi="Times New Roman" w:eastAsia="仿宋_GB2312" w:cs="宋体"/>
          <w:color w:val="000000"/>
          <w:spacing w:val="0"/>
          <w:kern w:val="0"/>
          <w:sz w:val="21"/>
          <w:szCs w:val="21"/>
        </w:rPr>
      </w:pPr>
      <w:r>
        <w:rPr>
          <w:rFonts w:hint="eastAsia" w:ascii="仿宋_GB2312" w:hAnsi="Times New Roman" w:eastAsia="仿宋_GB2312" w:cs="宋体"/>
          <w:color w:val="000000"/>
          <w:spacing w:val="0"/>
          <w:kern w:val="0"/>
          <w:sz w:val="21"/>
          <w:szCs w:val="21"/>
          <w:lang w:val="en-US" w:eastAsia="zh-CN"/>
        </w:rPr>
        <w:t>1、</w:t>
      </w:r>
      <w:r>
        <w:rPr>
          <w:rFonts w:hint="eastAsia" w:ascii="仿宋_GB2312" w:hAnsi="Times New Roman" w:eastAsia="仿宋_GB2312" w:cs="宋体"/>
          <w:color w:val="000000"/>
          <w:spacing w:val="0"/>
          <w:kern w:val="0"/>
          <w:sz w:val="21"/>
          <w:szCs w:val="21"/>
        </w:rPr>
        <w:t>应对照竞争性磋商文件“第三章 采购需求”，逐条说明所提供服务已对竞争性磋商文件的</w:t>
      </w:r>
      <w:r>
        <w:rPr>
          <w:rFonts w:hint="eastAsia" w:ascii="仿宋_GB2312" w:hAnsi="宋体" w:eastAsia="仿宋_GB2312" w:cs="宋体"/>
          <w:color w:val="000000"/>
          <w:spacing w:val="0"/>
          <w:kern w:val="0"/>
          <w:sz w:val="21"/>
          <w:szCs w:val="21"/>
        </w:rPr>
        <w:t>技术需求</w:t>
      </w:r>
      <w:r>
        <w:rPr>
          <w:rFonts w:hint="eastAsia" w:ascii="仿宋_GB2312" w:hAnsi="Times New Roman" w:eastAsia="仿宋_GB2312" w:cs="宋体"/>
          <w:color w:val="000000"/>
          <w:spacing w:val="0"/>
          <w:kern w:val="0"/>
          <w:sz w:val="21"/>
          <w:szCs w:val="21"/>
        </w:rPr>
        <w:t>做出了实质性的响应，并申明与</w:t>
      </w:r>
      <w:r>
        <w:rPr>
          <w:rFonts w:hint="eastAsia" w:ascii="仿宋_GB2312" w:hAnsi="宋体" w:eastAsia="仿宋_GB2312" w:cs="宋体"/>
          <w:color w:val="000000"/>
          <w:spacing w:val="0"/>
          <w:kern w:val="0"/>
          <w:sz w:val="21"/>
          <w:szCs w:val="21"/>
        </w:rPr>
        <w:t>技术需求</w:t>
      </w:r>
      <w:r>
        <w:rPr>
          <w:rFonts w:hint="eastAsia" w:ascii="仿宋_GB2312" w:hAnsi="Times New Roman" w:eastAsia="仿宋_GB2312" w:cs="宋体"/>
          <w:color w:val="000000"/>
          <w:spacing w:val="0"/>
          <w:kern w:val="0"/>
          <w:sz w:val="21"/>
          <w:szCs w:val="21"/>
        </w:rPr>
        <w:t>条文的响应和偏离。</w:t>
      </w:r>
    </w:p>
    <w:p w14:paraId="70AB059B">
      <w:pPr>
        <w:spacing w:line="240" w:lineRule="auto"/>
        <w:rPr>
          <w:rFonts w:hint="default" w:ascii="仿宋_GB2312" w:hAnsi="Times New Roman" w:eastAsia="仿宋_GB2312" w:cs="宋体"/>
          <w:b w:val="0"/>
          <w:bCs w:val="0"/>
          <w:color w:val="000000"/>
          <w:spacing w:val="0"/>
          <w:kern w:val="0"/>
          <w:sz w:val="21"/>
          <w:szCs w:val="21"/>
          <w:lang w:val="en-US" w:eastAsia="zh-CN"/>
        </w:rPr>
      </w:pPr>
      <w:r>
        <w:rPr>
          <w:rFonts w:hint="eastAsia" w:ascii="仿宋_GB2312" w:hAnsi="Times New Roman" w:eastAsia="仿宋_GB2312" w:cs="宋体"/>
          <w:color w:val="000000"/>
          <w:spacing w:val="0"/>
          <w:kern w:val="0"/>
          <w:sz w:val="21"/>
          <w:szCs w:val="21"/>
          <w:lang w:val="en-US" w:eastAsia="zh-CN"/>
        </w:rPr>
        <w:t>2、</w:t>
      </w:r>
      <w:r>
        <w:rPr>
          <w:rFonts w:hint="eastAsia" w:ascii="仿宋_GB2312" w:hAnsi="Times New Roman" w:eastAsia="仿宋_GB2312" w:cs="宋体"/>
          <w:b/>
          <w:bCs/>
          <w:color w:val="000000"/>
          <w:spacing w:val="0"/>
          <w:kern w:val="0"/>
          <w:sz w:val="21"/>
          <w:szCs w:val="21"/>
          <w:lang w:val="en-US" w:eastAsia="zh-CN"/>
        </w:rPr>
        <w:t>严禁全部直接照抄磋商文件技术需求参数作为投标人响应描述，</w:t>
      </w:r>
      <w:r>
        <w:rPr>
          <w:rFonts w:hint="eastAsia" w:ascii="仿宋_GB2312" w:hAnsi="Times New Roman" w:eastAsia="仿宋_GB2312" w:cs="宋体"/>
          <w:b w:val="0"/>
          <w:bCs w:val="0"/>
          <w:color w:val="000000"/>
          <w:spacing w:val="0"/>
          <w:kern w:val="0"/>
          <w:sz w:val="21"/>
          <w:szCs w:val="21"/>
          <w:lang w:val="en-US" w:eastAsia="zh-CN"/>
        </w:rPr>
        <w:t>如经核查与实际产品参数不一致，视为无效响应</w:t>
      </w:r>
    </w:p>
    <w:p w14:paraId="1B69852A">
      <w:pPr>
        <w:snapToGrid w:val="0"/>
        <w:spacing w:before="50" w:after="50" w:line="520" w:lineRule="exact"/>
        <w:ind w:right="-817" w:rightChars="-389"/>
        <w:rPr>
          <w:rFonts w:hint="eastAsia" w:ascii="仿宋_GB2312" w:hAnsi="Calibri" w:eastAsia="仿宋_GB2312" w:cs="Calibri"/>
          <w:color w:val="000000"/>
          <w:spacing w:val="0"/>
          <w:sz w:val="32"/>
          <w:szCs w:val="32"/>
        </w:rPr>
      </w:pPr>
    </w:p>
    <w:p w14:paraId="48487E10">
      <w:pPr>
        <w:pStyle w:val="16"/>
        <w:rPr>
          <w:rFonts w:hint="eastAsia" w:ascii="仿宋_GB2312" w:hAnsi="Calibri" w:eastAsia="仿宋_GB2312" w:cs="Calibri"/>
          <w:color w:val="000000"/>
          <w:spacing w:val="0"/>
          <w:sz w:val="32"/>
          <w:szCs w:val="32"/>
        </w:rPr>
      </w:pPr>
    </w:p>
    <w:p w14:paraId="46CCBF0F"/>
    <w:p w14:paraId="1857C23E">
      <w:pPr>
        <w:snapToGrid w:val="0"/>
        <w:spacing w:before="50" w:after="50" w:line="520" w:lineRule="exact"/>
        <w:ind w:right="-817" w:rightChars="-389" w:firstLine="3120" w:firstLineChars="13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法定代表人或委托代理人（签字）：                    </w:t>
      </w:r>
    </w:p>
    <w:p w14:paraId="2E681BB1">
      <w:pPr>
        <w:snapToGrid w:val="0"/>
        <w:spacing w:before="50" w:after="50" w:line="520" w:lineRule="exact"/>
        <w:ind w:right="-817" w:rightChars="-389" w:firstLine="4800" w:firstLineChars="20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供应商（盖公章）：      </w:t>
      </w:r>
    </w:p>
    <w:p w14:paraId="15EA046E">
      <w:pPr>
        <w:spacing w:line="360" w:lineRule="auto"/>
        <w:contextualSpacing/>
        <w:jc w:val="center"/>
        <w:rPr>
          <w:rFonts w:hint="eastAsia"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日期：   年  月  日</w:t>
      </w:r>
    </w:p>
    <w:p w14:paraId="0C2FFBCF">
      <w:pPr>
        <w:spacing w:line="360" w:lineRule="auto"/>
        <w:contextualSpacing/>
        <w:jc w:val="center"/>
        <w:rPr>
          <w:rFonts w:hint="eastAsia" w:ascii="仿宋_GB2312" w:hAnsi="Calibri" w:eastAsia="仿宋_GB2312" w:cs="Calibri"/>
          <w:color w:val="000000"/>
          <w:spacing w:val="0"/>
          <w:sz w:val="24"/>
          <w:szCs w:val="24"/>
        </w:rPr>
      </w:pPr>
    </w:p>
    <w:p w14:paraId="7F4F0228">
      <w:pPr>
        <w:spacing w:line="360" w:lineRule="auto"/>
        <w:contextualSpacing/>
        <w:jc w:val="center"/>
        <w:rPr>
          <w:rFonts w:hint="eastAsia" w:ascii="仿宋_GB2312" w:hAnsi="Calibri" w:eastAsia="仿宋_GB2312" w:cs="Calibri"/>
          <w:color w:val="000000"/>
          <w:spacing w:val="0"/>
          <w:sz w:val="32"/>
          <w:szCs w:val="32"/>
        </w:rPr>
      </w:pPr>
    </w:p>
    <w:p w14:paraId="76B50F82">
      <w:pPr>
        <w:spacing w:line="360" w:lineRule="auto"/>
        <w:contextualSpacing/>
        <w:jc w:val="center"/>
        <w:rPr>
          <w:rFonts w:hint="eastAsia" w:ascii="仿宋_GB2312" w:hAnsi="Calibri" w:eastAsia="仿宋_GB2312" w:cs="Calibri"/>
          <w:color w:val="000000"/>
          <w:spacing w:val="0"/>
          <w:sz w:val="32"/>
          <w:szCs w:val="32"/>
        </w:rPr>
      </w:pPr>
    </w:p>
    <w:p w14:paraId="1D87C139">
      <w:pPr>
        <w:spacing w:line="360" w:lineRule="auto"/>
        <w:contextualSpacing/>
        <w:jc w:val="center"/>
        <w:rPr>
          <w:rFonts w:hint="eastAsia" w:ascii="仿宋_GB2312" w:hAnsi="Calibri" w:eastAsia="仿宋_GB2312" w:cs="Calibri"/>
          <w:color w:val="000000"/>
          <w:spacing w:val="0"/>
          <w:sz w:val="32"/>
          <w:szCs w:val="32"/>
        </w:rPr>
      </w:pPr>
    </w:p>
    <w:p w14:paraId="6F608848">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p>
    <w:p w14:paraId="2E0E1E1E">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3.产品彩页（详细介绍），原厂配置清单（或产品说明书）</w:t>
      </w:r>
    </w:p>
    <w:p w14:paraId="3F63D3D5">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p>
    <w:p w14:paraId="0B6971EF">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4.产品相关注册、备案材料</w:t>
      </w:r>
    </w:p>
    <w:p w14:paraId="10BE4E74">
      <w:pPr>
        <w:pStyle w:val="16"/>
        <w:rPr>
          <w:rFonts w:hint="eastAsia"/>
          <w:lang w:val="en-US" w:eastAsia="zh-CN"/>
        </w:rPr>
      </w:pPr>
    </w:p>
    <w:p w14:paraId="51C2EDBF">
      <w:pPr>
        <w:snapToGrid w:val="0"/>
        <w:spacing w:before="156" w:beforeLines="50" w:after="5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5.厂家授权书等</w:t>
      </w:r>
    </w:p>
    <w:p w14:paraId="59212FA0">
      <w:pPr>
        <w:pStyle w:val="16"/>
        <w:rPr>
          <w:rFonts w:hint="eastAsia"/>
          <w:lang w:val="en-US" w:eastAsia="zh-CN"/>
        </w:rPr>
      </w:pPr>
    </w:p>
    <w:p w14:paraId="3E3B019D">
      <w:pPr>
        <w:pStyle w:val="16"/>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6.售后服务承诺书（格式自拟）</w:t>
      </w:r>
    </w:p>
    <w:p w14:paraId="6E957221">
      <w:pPr>
        <w:rPr>
          <w:rFonts w:hint="eastAsia"/>
          <w:lang w:val="en-US" w:eastAsia="zh-CN"/>
        </w:rPr>
      </w:pPr>
    </w:p>
    <w:p w14:paraId="0665A9F3">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7.产品业绩材料（格式自拟）</w:t>
      </w:r>
    </w:p>
    <w:p w14:paraId="31A9F17C">
      <w:pPr>
        <w:pStyle w:val="16"/>
        <w:rPr>
          <w:rFonts w:hint="eastAsia" w:ascii="宋体" w:hAnsi="宋体" w:eastAsia="宋体" w:cs="宋体"/>
          <w:b/>
          <w:bCs/>
          <w:color w:val="auto"/>
          <w:sz w:val="21"/>
          <w:szCs w:val="21"/>
          <w:highlight w:val="none"/>
          <w:lang w:val="en-US" w:eastAsia="zh-CN"/>
        </w:rPr>
      </w:pPr>
    </w:p>
    <w:p w14:paraId="09B53965">
      <w:pPr>
        <w:pStyle w:val="16"/>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8.项目实施方案（格式自拟）</w:t>
      </w:r>
    </w:p>
    <w:p w14:paraId="39E91D15">
      <w:pPr>
        <w:rPr>
          <w:rFonts w:hint="eastAsia"/>
          <w:lang w:val="en-US" w:eastAsia="zh-CN"/>
        </w:rPr>
      </w:pPr>
    </w:p>
    <w:p w14:paraId="5F0D7D65">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9.售后服务方案（格式自拟）</w:t>
      </w:r>
    </w:p>
    <w:p w14:paraId="78839DA3">
      <w:pPr>
        <w:pStyle w:val="16"/>
        <w:rPr>
          <w:rFonts w:hint="eastAsia"/>
          <w:lang w:val="en-US" w:eastAsia="zh-CN"/>
        </w:rPr>
      </w:pPr>
    </w:p>
    <w:p w14:paraId="2B77C666">
      <w:pPr>
        <w:pStyle w:val="16"/>
        <w:rPr>
          <w:rFonts w:hint="eastAsia" w:ascii="宋体" w:hAnsi="宋体" w:eastAsia="宋体" w:cs="宋体"/>
          <w:b/>
          <w:bCs/>
          <w:color w:val="auto"/>
          <w:sz w:val="21"/>
          <w:szCs w:val="21"/>
          <w:highlight w:val="none"/>
          <w:lang w:val="en-US" w:eastAsia="zh-CN"/>
        </w:rPr>
      </w:pPr>
    </w:p>
    <w:p w14:paraId="79E808DE">
      <w:pPr>
        <w:pStyle w:val="16"/>
        <w:rPr>
          <w:rFonts w:hint="eastAsia" w:ascii="宋体" w:hAnsi="宋体" w:eastAsia="宋体" w:cs="宋体"/>
          <w:b/>
          <w:bCs/>
          <w:color w:val="auto"/>
          <w:sz w:val="21"/>
          <w:szCs w:val="21"/>
          <w:highlight w:val="none"/>
          <w:lang w:val="en-US" w:eastAsia="zh-CN"/>
        </w:rPr>
      </w:pPr>
    </w:p>
    <w:p w14:paraId="1945C780">
      <w:pPr>
        <w:pStyle w:val="16"/>
        <w:rPr>
          <w:rFonts w:hint="eastAsia" w:ascii="宋体" w:hAnsi="宋体" w:eastAsia="宋体" w:cs="宋体"/>
          <w:b/>
          <w:bCs/>
          <w:color w:val="auto"/>
          <w:sz w:val="21"/>
          <w:szCs w:val="21"/>
          <w:highlight w:val="none"/>
          <w:lang w:val="en-US" w:eastAsia="zh-CN"/>
        </w:rPr>
      </w:pPr>
    </w:p>
    <w:p w14:paraId="69F68C18">
      <w:pPr>
        <w:pStyle w:val="16"/>
        <w:rPr>
          <w:rFonts w:hint="eastAsia" w:ascii="宋体" w:hAnsi="宋体" w:eastAsia="宋体" w:cs="宋体"/>
          <w:b/>
          <w:bCs/>
          <w:color w:val="auto"/>
          <w:sz w:val="21"/>
          <w:szCs w:val="21"/>
          <w:highlight w:val="none"/>
          <w:lang w:val="en-US" w:eastAsia="zh-CN"/>
        </w:rPr>
      </w:pPr>
    </w:p>
    <w:p w14:paraId="2457EA8A">
      <w:pPr>
        <w:pStyle w:val="16"/>
        <w:rPr>
          <w:rFonts w:hint="eastAsia" w:ascii="宋体" w:hAnsi="宋体" w:eastAsia="宋体" w:cs="宋体"/>
          <w:b/>
          <w:bCs/>
          <w:color w:val="auto"/>
          <w:sz w:val="21"/>
          <w:szCs w:val="21"/>
          <w:highlight w:val="none"/>
          <w:lang w:val="en-US" w:eastAsia="zh-CN"/>
        </w:rPr>
      </w:pPr>
    </w:p>
    <w:p w14:paraId="24B34A51">
      <w:pPr>
        <w:pStyle w:val="16"/>
        <w:rPr>
          <w:rFonts w:hint="eastAsia" w:ascii="宋体" w:hAnsi="宋体" w:eastAsia="宋体" w:cs="宋体"/>
          <w:b/>
          <w:bCs/>
          <w:color w:val="auto"/>
          <w:sz w:val="21"/>
          <w:szCs w:val="21"/>
          <w:highlight w:val="none"/>
          <w:lang w:val="en-US" w:eastAsia="zh-CN"/>
        </w:rPr>
      </w:pPr>
    </w:p>
    <w:p w14:paraId="1D2A0A13">
      <w:pPr>
        <w:pStyle w:val="16"/>
        <w:rPr>
          <w:rFonts w:hint="eastAsia" w:ascii="宋体" w:hAnsi="宋体" w:eastAsia="宋体" w:cs="宋体"/>
          <w:b/>
          <w:bCs/>
          <w:color w:val="auto"/>
          <w:sz w:val="21"/>
          <w:szCs w:val="21"/>
          <w:highlight w:val="none"/>
          <w:lang w:val="en-US" w:eastAsia="zh-CN"/>
        </w:rPr>
      </w:pPr>
    </w:p>
    <w:p w14:paraId="62E7DCEE">
      <w:pPr>
        <w:pStyle w:val="16"/>
        <w:rPr>
          <w:rFonts w:hint="eastAsia" w:ascii="宋体" w:hAnsi="宋体" w:eastAsia="宋体" w:cs="宋体"/>
          <w:b/>
          <w:bCs/>
          <w:color w:val="auto"/>
          <w:sz w:val="21"/>
          <w:szCs w:val="21"/>
          <w:highlight w:val="none"/>
          <w:lang w:val="en-US" w:eastAsia="zh-CN"/>
        </w:rPr>
      </w:pPr>
    </w:p>
    <w:p w14:paraId="5B17181E">
      <w:pPr>
        <w:pStyle w:val="16"/>
        <w:rPr>
          <w:rFonts w:hint="eastAsia" w:ascii="宋体" w:hAnsi="宋体" w:eastAsia="宋体" w:cs="宋体"/>
          <w:b/>
          <w:bCs/>
          <w:color w:val="auto"/>
          <w:sz w:val="21"/>
          <w:szCs w:val="21"/>
          <w:highlight w:val="none"/>
          <w:lang w:val="en-US" w:eastAsia="zh-CN"/>
        </w:rPr>
      </w:pPr>
    </w:p>
    <w:p w14:paraId="317CD9DD">
      <w:pPr>
        <w:pStyle w:val="16"/>
        <w:rPr>
          <w:rFonts w:hint="eastAsia" w:ascii="宋体" w:hAnsi="宋体" w:eastAsia="宋体" w:cs="宋体"/>
          <w:b/>
          <w:bCs/>
          <w:color w:val="auto"/>
          <w:sz w:val="21"/>
          <w:szCs w:val="21"/>
          <w:highlight w:val="none"/>
          <w:lang w:val="en-US" w:eastAsia="zh-CN"/>
        </w:rPr>
      </w:pPr>
    </w:p>
    <w:p w14:paraId="4A84AD2D">
      <w:pPr>
        <w:pStyle w:val="16"/>
        <w:rPr>
          <w:rFonts w:hint="eastAsia" w:ascii="宋体" w:hAnsi="宋体" w:eastAsia="宋体" w:cs="宋体"/>
          <w:b/>
          <w:bCs/>
          <w:color w:val="auto"/>
          <w:sz w:val="21"/>
          <w:szCs w:val="21"/>
          <w:highlight w:val="none"/>
          <w:lang w:val="en-US" w:eastAsia="zh-CN"/>
        </w:rPr>
      </w:pPr>
    </w:p>
    <w:p w14:paraId="61B97868">
      <w:pPr>
        <w:pStyle w:val="16"/>
        <w:numPr>
          <w:ilvl w:val="0"/>
          <w:numId w:val="0"/>
        </w:numPr>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lang w:val="en-US" w:eastAsia="zh-CN" w:bidi="ar-SA"/>
        </w:rPr>
        <w:t>10.</w:t>
      </w:r>
      <w:r>
        <w:rPr>
          <w:rFonts w:hint="eastAsia" w:ascii="宋体" w:hAnsi="宋体" w:eastAsia="宋体" w:cs="宋体"/>
          <w:b/>
          <w:bCs/>
          <w:color w:val="auto"/>
          <w:sz w:val="21"/>
          <w:szCs w:val="21"/>
          <w:highlight w:val="none"/>
          <w:lang w:val="en-US" w:eastAsia="zh-CN"/>
        </w:rPr>
        <w:t>拟投入项目的实施人员一览表（如有）</w:t>
      </w:r>
    </w:p>
    <w:p w14:paraId="53476B15">
      <w:pPr>
        <w:snapToGrid w:val="0"/>
        <w:spacing w:line="360" w:lineRule="auto"/>
        <w:ind w:firstLine="627" w:firstLineChars="196"/>
        <w:jc w:val="center"/>
        <w:rPr>
          <w:rFonts w:hint="eastAsia" w:ascii="黑体" w:hAnsi="黑体" w:eastAsia="黑体" w:cs="黑体"/>
          <w:b w:val="0"/>
          <w:bCs w:val="0"/>
          <w:i/>
          <w:iCs/>
          <w:color w:val="auto"/>
          <w:kern w:val="0"/>
          <w:sz w:val="32"/>
          <w:szCs w:val="32"/>
          <w:lang w:val="zh-CN"/>
        </w:rPr>
      </w:pPr>
      <w:r>
        <w:rPr>
          <w:rFonts w:hint="eastAsia" w:ascii="黑体" w:hAnsi="黑体" w:eastAsia="黑体" w:cs="黑体"/>
          <w:b w:val="0"/>
          <w:bCs w:val="0"/>
          <w:color w:val="auto"/>
          <w:kern w:val="0"/>
          <w:sz w:val="32"/>
          <w:szCs w:val="32"/>
          <w:lang w:val="zh-CN"/>
        </w:rPr>
        <w:t>项目实施人员一览表</w:t>
      </w:r>
    </w:p>
    <w:p w14:paraId="50B1EA85">
      <w:pPr>
        <w:rPr>
          <w:rFonts w:ascii="宋体" w:hAnsi="Courier New"/>
          <w:color w:val="auto"/>
          <w:sz w:val="24"/>
        </w:rPr>
      </w:pPr>
    </w:p>
    <w:tbl>
      <w:tblPr>
        <w:tblStyle w:val="12"/>
        <w:tblW w:w="10198" w:type="dxa"/>
        <w:tblInd w:w="-682" w:type="dxa"/>
        <w:tblLayout w:type="fixed"/>
        <w:tblCellMar>
          <w:top w:w="0" w:type="dxa"/>
          <w:left w:w="108" w:type="dxa"/>
          <w:bottom w:w="0" w:type="dxa"/>
          <w:right w:w="108" w:type="dxa"/>
        </w:tblCellMar>
      </w:tblPr>
      <w:tblGrid>
        <w:gridCol w:w="655"/>
        <w:gridCol w:w="1145"/>
        <w:gridCol w:w="686"/>
        <w:gridCol w:w="509"/>
        <w:gridCol w:w="1035"/>
        <w:gridCol w:w="1080"/>
        <w:gridCol w:w="1080"/>
        <w:gridCol w:w="2001"/>
        <w:gridCol w:w="2007"/>
      </w:tblGrid>
      <w:tr w14:paraId="16EF302C">
        <w:tblPrEx>
          <w:tblCellMar>
            <w:top w:w="0" w:type="dxa"/>
            <w:left w:w="108" w:type="dxa"/>
            <w:bottom w:w="0" w:type="dxa"/>
            <w:right w:w="108" w:type="dxa"/>
          </w:tblCellMar>
        </w:tblPrEx>
        <w:tc>
          <w:tcPr>
            <w:tcW w:w="655" w:type="dxa"/>
            <w:tcBorders>
              <w:top w:val="single" w:color="auto" w:sz="6" w:space="0"/>
              <w:left w:val="single" w:color="auto" w:sz="6" w:space="0"/>
              <w:bottom w:val="single" w:color="auto" w:sz="6" w:space="0"/>
              <w:right w:val="single" w:color="auto" w:sz="6" w:space="0"/>
            </w:tcBorders>
            <w:noWrap/>
            <w:vAlign w:val="center"/>
          </w:tcPr>
          <w:p w14:paraId="6145F88E">
            <w:pPr>
              <w:autoSpaceDE w:val="0"/>
              <w:autoSpaceDN w:val="0"/>
              <w:jc w:val="center"/>
              <w:rPr>
                <w:rFonts w:ascii="宋体" w:hAnsi="宋体" w:cs="宋体"/>
                <w:color w:val="auto"/>
                <w:szCs w:val="21"/>
              </w:rPr>
            </w:pPr>
            <w:r>
              <w:rPr>
                <w:rFonts w:hint="eastAsia" w:ascii="宋体" w:hAnsi="宋体" w:cs="宋体"/>
                <w:color w:val="auto"/>
                <w:szCs w:val="21"/>
              </w:rPr>
              <w:t>序号</w:t>
            </w:r>
          </w:p>
        </w:tc>
        <w:tc>
          <w:tcPr>
            <w:tcW w:w="1145" w:type="dxa"/>
            <w:tcBorders>
              <w:top w:val="single" w:color="auto" w:sz="6" w:space="0"/>
              <w:left w:val="single" w:color="auto" w:sz="6" w:space="0"/>
              <w:bottom w:val="single" w:color="auto" w:sz="6" w:space="0"/>
              <w:right w:val="single" w:color="auto" w:sz="6" w:space="0"/>
            </w:tcBorders>
            <w:noWrap/>
            <w:vAlign w:val="center"/>
          </w:tcPr>
          <w:p w14:paraId="260CE79D">
            <w:pPr>
              <w:autoSpaceDE w:val="0"/>
              <w:autoSpaceDN w:val="0"/>
              <w:jc w:val="center"/>
              <w:rPr>
                <w:rFonts w:ascii="宋体" w:hAnsi="宋体" w:cs="宋体"/>
                <w:color w:val="auto"/>
                <w:szCs w:val="21"/>
              </w:rPr>
            </w:pPr>
            <w:r>
              <w:rPr>
                <w:rFonts w:hint="eastAsia" w:ascii="宋体" w:hAnsi="宋体" w:cs="宋体"/>
                <w:color w:val="auto"/>
                <w:szCs w:val="21"/>
              </w:rPr>
              <w:t>姓名</w:t>
            </w:r>
          </w:p>
        </w:tc>
        <w:tc>
          <w:tcPr>
            <w:tcW w:w="686" w:type="dxa"/>
            <w:tcBorders>
              <w:top w:val="single" w:color="auto" w:sz="6" w:space="0"/>
              <w:left w:val="single" w:color="auto" w:sz="6" w:space="0"/>
              <w:bottom w:val="single" w:color="auto" w:sz="6" w:space="0"/>
              <w:right w:val="single" w:color="auto" w:sz="6" w:space="0"/>
            </w:tcBorders>
            <w:noWrap/>
            <w:vAlign w:val="center"/>
          </w:tcPr>
          <w:p w14:paraId="37028CE7">
            <w:pPr>
              <w:autoSpaceDE w:val="0"/>
              <w:autoSpaceDN w:val="0"/>
              <w:jc w:val="center"/>
              <w:rPr>
                <w:rFonts w:ascii="宋体" w:hAnsi="宋体" w:cs="宋体"/>
                <w:color w:val="auto"/>
                <w:szCs w:val="21"/>
              </w:rPr>
            </w:pPr>
            <w:r>
              <w:rPr>
                <w:rFonts w:hint="eastAsia" w:ascii="宋体" w:hAnsi="宋体" w:cs="宋体"/>
                <w:color w:val="auto"/>
                <w:szCs w:val="21"/>
              </w:rPr>
              <w:t>性别</w:t>
            </w:r>
          </w:p>
        </w:tc>
        <w:tc>
          <w:tcPr>
            <w:tcW w:w="509" w:type="dxa"/>
            <w:tcBorders>
              <w:top w:val="single" w:color="auto" w:sz="6" w:space="0"/>
              <w:left w:val="single" w:color="auto" w:sz="6" w:space="0"/>
              <w:bottom w:val="single" w:color="auto" w:sz="6" w:space="0"/>
              <w:right w:val="single" w:color="auto" w:sz="6" w:space="0"/>
            </w:tcBorders>
            <w:noWrap/>
            <w:vAlign w:val="center"/>
          </w:tcPr>
          <w:p w14:paraId="4EBDDD10">
            <w:pPr>
              <w:autoSpaceDE w:val="0"/>
              <w:autoSpaceDN w:val="0"/>
              <w:jc w:val="center"/>
              <w:rPr>
                <w:rFonts w:ascii="宋体" w:hAnsi="宋体" w:cs="宋体"/>
                <w:color w:val="auto"/>
                <w:szCs w:val="21"/>
              </w:rPr>
            </w:pPr>
            <w:r>
              <w:rPr>
                <w:rFonts w:hint="eastAsia" w:ascii="宋体" w:hAnsi="宋体" w:cs="宋体"/>
                <w:color w:val="auto"/>
                <w:szCs w:val="21"/>
              </w:rPr>
              <w:t>年龄</w:t>
            </w:r>
          </w:p>
        </w:tc>
        <w:tc>
          <w:tcPr>
            <w:tcW w:w="1035" w:type="dxa"/>
            <w:tcBorders>
              <w:top w:val="single" w:color="auto" w:sz="6" w:space="0"/>
              <w:left w:val="single" w:color="auto" w:sz="6" w:space="0"/>
              <w:bottom w:val="single" w:color="auto" w:sz="6" w:space="0"/>
              <w:right w:val="single" w:color="auto" w:sz="6" w:space="0"/>
            </w:tcBorders>
            <w:noWrap/>
            <w:vAlign w:val="center"/>
          </w:tcPr>
          <w:p w14:paraId="6AAEACF6">
            <w:pPr>
              <w:autoSpaceDE w:val="0"/>
              <w:autoSpaceDN w:val="0"/>
              <w:jc w:val="center"/>
              <w:rPr>
                <w:rFonts w:ascii="宋体" w:hAnsi="宋体" w:cs="宋体"/>
                <w:color w:val="auto"/>
                <w:szCs w:val="21"/>
              </w:rPr>
            </w:pPr>
            <w:r>
              <w:rPr>
                <w:rFonts w:hint="eastAsia" w:ascii="宋体" w:hAnsi="宋体" w:cs="宋体"/>
                <w:color w:val="auto"/>
                <w:szCs w:val="21"/>
              </w:rPr>
              <w:t>学历</w:t>
            </w:r>
          </w:p>
        </w:tc>
        <w:tc>
          <w:tcPr>
            <w:tcW w:w="1080" w:type="dxa"/>
            <w:tcBorders>
              <w:top w:val="single" w:color="auto" w:sz="6" w:space="0"/>
              <w:left w:val="single" w:color="auto" w:sz="6" w:space="0"/>
              <w:bottom w:val="single" w:color="auto" w:sz="6" w:space="0"/>
              <w:right w:val="single" w:color="auto" w:sz="6" w:space="0"/>
            </w:tcBorders>
            <w:noWrap/>
            <w:vAlign w:val="center"/>
          </w:tcPr>
          <w:p w14:paraId="16C65E16">
            <w:pPr>
              <w:autoSpaceDE w:val="0"/>
              <w:autoSpaceDN w:val="0"/>
              <w:jc w:val="center"/>
              <w:rPr>
                <w:rFonts w:ascii="宋体" w:hAnsi="宋体" w:cs="宋体"/>
                <w:color w:val="auto"/>
                <w:szCs w:val="21"/>
              </w:rPr>
            </w:pPr>
            <w:r>
              <w:rPr>
                <w:rFonts w:hint="eastAsia" w:ascii="宋体" w:hAnsi="宋体" w:cs="宋体"/>
                <w:color w:val="auto"/>
                <w:szCs w:val="21"/>
              </w:rPr>
              <w:t>专业</w:t>
            </w:r>
          </w:p>
        </w:tc>
        <w:tc>
          <w:tcPr>
            <w:tcW w:w="1080" w:type="dxa"/>
            <w:tcBorders>
              <w:top w:val="single" w:color="auto" w:sz="6" w:space="0"/>
              <w:left w:val="single" w:color="auto" w:sz="6" w:space="0"/>
              <w:bottom w:val="single" w:color="auto" w:sz="6" w:space="0"/>
              <w:right w:val="single" w:color="auto" w:sz="6" w:space="0"/>
            </w:tcBorders>
            <w:noWrap/>
            <w:vAlign w:val="center"/>
          </w:tcPr>
          <w:p w14:paraId="26D5D385">
            <w:pPr>
              <w:autoSpaceDE w:val="0"/>
              <w:autoSpaceDN w:val="0"/>
              <w:jc w:val="center"/>
              <w:rPr>
                <w:rFonts w:ascii="宋体" w:hAnsi="宋体" w:cs="宋体"/>
                <w:color w:val="auto"/>
                <w:szCs w:val="21"/>
              </w:rPr>
            </w:pPr>
            <w:r>
              <w:rPr>
                <w:rFonts w:hint="eastAsia" w:ascii="宋体" w:hAnsi="宋体" w:cs="宋体"/>
                <w:color w:val="auto"/>
                <w:szCs w:val="21"/>
              </w:rPr>
              <w:t>职称</w:t>
            </w:r>
          </w:p>
        </w:tc>
        <w:tc>
          <w:tcPr>
            <w:tcW w:w="2001" w:type="dxa"/>
            <w:tcBorders>
              <w:top w:val="single" w:color="auto" w:sz="6" w:space="0"/>
              <w:left w:val="single" w:color="auto" w:sz="6" w:space="0"/>
              <w:bottom w:val="single" w:color="auto" w:sz="6" w:space="0"/>
              <w:right w:val="single" w:color="auto" w:sz="6" w:space="0"/>
            </w:tcBorders>
            <w:noWrap/>
            <w:vAlign w:val="center"/>
          </w:tcPr>
          <w:p w14:paraId="34046AC4">
            <w:pPr>
              <w:autoSpaceDE w:val="0"/>
              <w:autoSpaceDN w:val="0"/>
              <w:jc w:val="center"/>
              <w:rPr>
                <w:rFonts w:ascii="宋体" w:hAnsi="宋体" w:cs="宋体"/>
                <w:color w:val="auto"/>
                <w:szCs w:val="21"/>
              </w:rPr>
            </w:pPr>
            <w:r>
              <w:rPr>
                <w:rFonts w:hint="eastAsia" w:ascii="宋体" w:hAnsi="宋体" w:cs="宋体"/>
                <w:color w:val="auto"/>
                <w:szCs w:val="21"/>
              </w:rPr>
              <w:t>本项目中的职责</w:t>
            </w:r>
          </w:p>
        </w:tc>
        <w:tc>
          <w:tcPr>
            <w:tcW w:w="2007" w:type="dxa"/>
            <w:tcBorders>
              <w:top w:val="single" w:color="auto" w:sz="6" w:space="0"/>
              <w:left w:val="single" w:color="auto" w:sz="6" w:space="0"/>
              <w:bottom w:val="single" w:color="auto" w:sz="6" w:space="0"/>
              <w:right w:val="single" w:color="auto" w:sz="6" w:space="0"/>
            </w:tcBorders>
            <w:noWrap/>
            <w:vAlign w:val="center"/>
          </w:tcPr>
          <w:p w14:paraId="58D8E9D6">
            <w:pPr>
              <w:autoSpaceDE w:val="0"/>
              <w:autoSpaceDN w:val="0"/>
              <w:jc w:val="center"/>
              <w:rPr>
                <w:rFonts w:ascii="宋体" w:hAnsi="宋体" w:cs="宋体"/>
                <w:color w:val="auto"/>
                <w:szCs w:val="21"/>
              </w:rPr>
            </w:pPr>
            <w:r>
              <w:rPr>
                <w:rFonts w:hint="eastAsia" w:ascii="宋体" w:hAnsi="宋体" w:cs="宋体"/>
                <w:color w:val="auto"/>
                <w:szCs w:val="21"/>
              </w:rPr>
              <w:t>类似项目经历</w:t>
            </w:r>
          </w:p>
        </w:tc>
      </w:tr>
      <w:tr w14:paraId="26E3EACB">
        <w:tblPrEx>
          <w:tblCellMar>
            <w:top w:w="0" w:type="dxa"/>
            <w:left w:w="108" w:type="dxa"/>
            <w:bottom w:w="0" w:type="dxa"/>
            <w:right w:w="108" w:type="dxa"/>
          </w:tblCellMar>
        </w:tblPrEx>
        <w:trPr>
          <w:trHeight w:val="479" w:hRule="atLeast"/>
        </w:trPr>
        <w:tc>
          <w:tcPr>
            <w:tcW w:w="655" w:type="dxa"/>
            <w:tcBorders>
              <w:top w:val="single" w:color="auto" w:sz="6" w:space="0"/>
              <w:left w:val="single" w:color="auto" w:sz="6" w:space="0"/>
              <w:bottom w:val="single" w:color="auto" w:sz="6" w:space="0"/>
              <w:right w:val="single" w:color="auto" w:sz="6" w:space="0"/>
            </w:tcBorders>
            <w:noWrap/>
          </w:tcPr>
          <w:p w14:paraId="08CB00B8">
            <w:pPr>
              <w:autoSpaceDE w:val="0"/>
              <w:autoSpaceDN w:val="0"/>
              <w:jc w:val="center"/>
              <w:rPr>
                <w:rFonts w:ascii="宋体" w:hAnsi="宋体" w:cs="宋体"/>
                <w:color w:val="auto"/>
                <w:szCs w:val="21"/>
              </w:rPr>
            </w:pPr>
          </w:p>
        </w:tc>
        <w:tc>
          <w:tcPr>
            <w:tcW w:w="1145" w:type="dxa"/>
            <w:tcBorders>
              <w:top w:val="single" w:color="auto" w:sz="6" w:space="0"/>
              <w:left w:val="single" w:color="auto" w:sz="6" w:space="0"/>
              <w:bottom w:val="single" w:color="auto" w:sz="6" w:space="0"/>
              <w:right w:val="single" w:color="auto" w:sz="6" w:space="0"/>
            </w:tcBorders>
            <w:noWrap/>
          </w:tcPr>
          <w:p w14:paraId="0902D341">
            <w:pPr>
              <w:autoSpaceDE w:val="0"/>
              <w:autoSpaceDN w:val="0"/>
              <w:rPr>
                <w:rFonts w:ascii="宋体" w:hAnsi="宋体" w:cs="宋体"/>
                <w:color w:val="auto"/>
                <w:szCs w:val="21"/>
              </w:rPr>
            </w:pPr>
          </w:p>
        </w:tc>
        <w:tc>
          <w:tcPr>
            <w:tcW w:w="686" w:type="dxa"/>
            <w:tcBorders>
              <w:top w:val="single" w:color="auto" w:sz="6" w:space="0"/>
              <w:left w:val="single" w:color="auto" w:sz="6" w:space="0"/>
              <w:bottom w:val="single" w:color="auto" w:sz="6" w:space="0"/>
              <w:right w:val="single" w:color="auto" w:sz="6" w:space="0"/>
            </w:tcBorders>
            <w:noWrap/>
          </w:tcPr>
          <w:p w14:paraId="6A776443">
            <w:pPr>
              <w:autoSpaceDE w:val="0"/>
              <w:autoSpaceDN w:val="0"/>
              <w:rPr>
                <w:rFonts w:ascii="宋体" w:hAnsi="宋体" w:cs="宋体"/>
                <w:color w:val="auto"/>
                <w:szCs w:val="21"/>
              </w:rPr>
            </w:pPr>
          </w:p>
        </w:tc>
        <w:tc>
          <w:tcPr>
            <w:tcW w:w="509" w:type="dxa"/>
            <w:tcBorders>
              <w:top w:val="single" w:color="auto" w:sz="6" w:space="0"/>
              <w:left w:val="single" w:color="auto" w:sz="6" w:space="0"/>
              <w:bottom w:val="single" w:color="auto" w:sz="6" w:space="0"/>
              <w:right w:val="single" w:color="auto" w:sz="6" w:space="0"/>
            </w:tcBorders>
            <w:noWrap/>
          </w:tcPr>
          <w:p w14:paraId="2D90519C">
            <w:pPr>
              <w:autoSpaceDE w:val="0"/>
              <w:autoSpaceDN w:val="0"/>
              <w:rPr>
                <w:rFonts w:ascii="宋体" w:hAnsi="宋体" w:cs="宋体"/>
                <w:color w:val="auto"/>
                <w:szCs w:val="21"/>
              </w:rPr>
            </w:pPr>
          </w:p>
        </w:tc>
        <w:tc>
          <w:tcPr>
            <w:tcW w:w="1035" w:type="dxa"/>
            <w:tcBorders>
              <w:top w:val="single" w:color="auto" w:sz="6" w:space="0"/>
              <w:left w:val="single" w:color="auto" w:sz="6" w:space="0"/>
              <w:bottom w:val="single" w:color="auto" w:sz="6" w:space="0"/>
              <w:right w:val="single" w:color="auto" w:sz="6" w:space="0"/>
            </w:tcBorders>
            <w:noWrap/>
          </w:tcPr>
          <w:p w14:paraId="01AD1E65">
            <w:pPr>
              <w:autoSpaceDE w:val="0"/>
              <w:autoSpaceDN w:val="0"/>
              <w:rPr>
                <w:rFonts w:ascii="宋体" w:hAnsi="宋体" w:cs="宋体"/>
                <w:color w:val="auto"/>
                <w:szCs w:val="21"/>
              </w:rPr>
            </w:pPr>
          </w:p>
        </w:tc>
        <w:tc>
          <w:tcPr>
            <w:tcW w:w="1080" w:type="dxa"/>
            <w:tcBorders>
              <w:top w:val="single" w:color="auto" w:sz="6" w:space="0"/>
              <w:left w:val="single" w:color="auto" w:sz="6" w:space="0"/>
              <w:bottom w:val="single" w:color="auto" w:sz="6" w:space="0"/>
              <w:right w:val="single" w:color="auto" w:sz="6" w:space="0"/>
            </w:tcBorders>
            <w:noWrap/>
          </w:tcPr>
          <w:p w14:paraId="24E9B310">
            <w:pPr>
              <w:autoSpaceDE w:val="0"/>
              <w:autoSpaceDN w:val="0"/>
              <w:rPr>
                <w:rFonts w:ascii="宋体" w:hAnsi="宋体" w:cs="宋体"/>
                <w:color w:val="auto"/>
                <w:szCs w:val="21"/>
              </w:rPr>
            </w:pPr>
          </w:p>
        </w:tc>
        <w:tc>
          <w:tcPr>
            <w:tcW w:w="1080" w:type="dxa"/>
            <w:tcBorders>
              <w:top w:val="single" w:color="auto" w:sz="6" w:space="0"/>
              <w:left w:val="single" w:color="auto" w:sz="6" w:space="0"/>
              <w:bottom w:val="single" w:color="auto" w:sz="6" w:space="0"/>
              <w:right w:val="single" w:color="auto" w:sz="6" w:space="0"/>
            </w:tcBorders>
            <w:noWrap/>
          </w:tcPr>
          <w:p w14:paraId="2683F607">
            <w:pPr>
              <w:autoSpaceDE w:val="0"/>
              <w:autoSpaceDN w:val="0"/>
              <w:rPr>
                <w:rFonts w:ascii="宋体" w:hAnsi="宋体" w:cs="宋体"/>
                <w:color w:val="auto"/>
                <w:szCs w:val="21"/>
              </w:rPr>
            </w:pPr>
          </w:p>
        </w:tc>
        <w:tc>
          <w:tcPr>
            <w:tcW w:w="2001" w:type="dxa"/>
            <w:tcBorders>
              <w:top w:val="single" w:color="auto" w:sz="6" w:space="0"/>
              <w:left w:val="single" w:color="auto" w:sz="6" w:space="0"/>
              <w:bottom w:val="single" w:color="auto" w:sz="6" w:space="0"/>
              <w:right w:val="single" w:color="auto" w:sz="6" w:space="0"/>
            </w:tcBorders>
            <w:noWrap/>
          </w:tcPr>
          <w:p w14:paraId="537D7E43">
            <w:pPr>
              <w:autoSpaceDE w:val="0"/>
              <w:autoSpaceDN w:val="0"/>
              <w:rPr>
                <w:rFonts w:ascii="宋体" w:hAnsi="宋体" w:cs="宋体"/>
                <w:color w:val="auto"/>
                <w:szCs w:val="21"/>
              </w:rPr>
            </w:pPr>
          </w:p>
        </w:tc>
        <w:tc>
          <w:tcPr>
            <w:tcW w:w="2007" w:type="dxa"/>
            <w:tcBorders>
              <w:top w:val="single" w:color="auto" w:sz="6" w:space="0"/>
              <w:left w:val="single" w:color="auto" w:sz="6" w:space="0"/>
              <w:bottom w:val="single" w:color="auto" w:sz="6" w:space="0"/>
              <w:right w:val="single" w:color="auto" w:sz="6" w:space="0"/>
            </w:tcBorders>
            <w:noWrap/>
          </w:tcPr>
          <w:p w14:paraId="5A95A9C7">
            <w:pPr>
              <w:autoSpaceDE w:val="0"/>
              <w:autoSpaceDN w:val="0"/>
              <w:rPr>
                <w:rFonts w:ascii="宋体" w:hAnsi="宋体" w:cs="宋体"/>
                <w:color w:val="auto"/>
                <w:szCs w:val="21"/>
              </w:rPr>
            </w:pPr>
          </w:p>
        </w:tc>
      </w:tr>
      <w:tr w14:paraId="3CFB9E0A">
        <w:tblPrEx>
          <w:tblCellMar>
            <w:top w:w="0" w:type="dxa"/>
            <w:left w:w="108" w:type="dxa"/>
            <w:bottom w:w="0" w:type="dxa"/>
            <w:right w:w="108" w:type="dxa"/>
          </w:tblCellMar>
        </w:tblPrEx>
        <w:trPr>
          <w:trHeight w:val="473" w:hRule="atLeast"/>
        </w:trPr>
        <w:tc>
          <w:tcPr>
            <w:tcW w:w="655" w:type="dxa"/>
            <w:tcBorders>
              <w:top w:val="single" w:color="auto" w:sz="6" w:space="0"/>
              <w:left w:val="single" w:color="auto" w:sz="6" w:space="0"/>
              <w:bottom w:val="single" w:color="auto" w:sz="6" w:space="0"/>
              <w:right w:val="single" w:color="auto" w:sz="6" w:space="0"/>
            </w:tcBorders>
            <w:noWrap/>
          </w:tcPr>
          <w:p w14:paraId="225A9B2E">
            <w:pPr>
              <w:autoSpaceDE w:val="0"/>
              <w:autoSpaceDN w:val="0"/>
              <w:spacing w:line="360" w:lineRule="auto"/>
              <w:jc w:val="center"/>
              <w:rPr>
                <w:rFonts w:ascii="宋体" w:hAnsi="宋体" w:cs="宋体"/>
                <w:color w:val="auto"/>
                <w:sz w:val="24"/>
              </w:rPr>
            </w:pPr>
          </w:p>
        </w:tc>
        <w:tc>
          <w:tcPr>
            <w:tcW w:w="1145" w:type="dxa"/>
            <w:tcBorders>
              <w:top w:val="single" w:color="auto" w:sz="6" w:space="0"/>
              <w:left w:val="single" w:color="auto" w:sz="6" w:space="0"/>
              <w:bottom w:val="single" w:color="auto" w:sz="6" w:space="0"/>
              <w:right w:val="single" w:color="auto" w:sz="6" w:space="0"/>
            </w:tcBorders>
            <w:noWrap/>
          </w:tcPr>
          <w:p w14:paraId="493CCDB0">
            <w:pPr>
              <w:autoSpaceDE w:val="0"/>
              <w:autoSpaceDN w:val="0"/>
              <w:spacing w:line="360" w:lineRule="auto"/>
              <w:rPr>
                <w:rFonts w:ascii="宋体" w:hAnsi="宋体" w:cs="宋体"/>
                <w:color w:val="auto"/>
                <w:sz w:val="24"/>
              </w:rPr>
            </w:pPr>
          </w:p>
        </w:tc>
        <w:tc>
          <w:tcPr>
            <w:tcW w:w="686" w:type="dxa"/>
            <w:tcBorders>
              <w:top w:val="single" w:color="auto" w:sz="6" w:space="0"/>
              <w:left w:val="single" w:color="auto" w:sz="6" w:space="0"/>
              <w:bottom w:val="single" w:color="auto" w:sz="6" w:space="0"/>
              <w:right w:val="single" w:color="auto" w:sz="6" w:space="0"/>
            </w:tcBorders>
            <w:noWrap/>
          </w:tcPr>
          <w:p w14:paraId="4F660B6D">
            <w:pPr>
              <w:autoSpaceDE w:val="0"/>
              <w:autoSpaceDN w:val="0"/>
              <w:spacing w:line="360" w:lineRule="auto"/>
              <w:rPr>
                <w:rFonts w:ascii="宋体" w:hAnsi="宋体" w:cs="宋体"/>
                <w:color w:val="auto"/>
                <w:sz w:val="24"/>
              </w:rPr>
            </w:pPr>
          </w:p>
        </w:tc>
        <w:tc>
          <w:tcPr>
            <w:tcW w:w="509" w:type="dxa"/>
            <w:tcBorders>
              <w:top w:val="single" w:color="auto" w:sz="6" w:space="0"/>
              <w:left w:val="single" w:color="auto" w:sz="6" w:space="0"/>
              <w:bottom w:val="single" w:color="auto" w:sz="6" w:space="0"/>
              <w:right w:val="single" w:color="auto" w:sz="6" w:space="0"/>
            </w:tcBorders>
            <w:noWrap/>
          </w:tcPr>
          <w:p w14:paraId="0D28F68D">
            <w:pPr>
              <w:autoSpaceDE w:val="0"/>
              <w:autoSpaceDN w:val="0"/>
              <w:spacing w:line="360" w:lineRule="auto"/>
              <w:rPr>
                <w:rFonts w:ascii="宋体" w:hAnsi="宋体" w:cs="宋体"/>
                <w:color w:val="auto"/>
                <w:sz w:val="24"/>
              </w:rPr>
            </w:pPr>
          </w:p>
        </w:tc>
        <w:tc>
          <w:tcPr>
            <w:tcW w:w="1035" w:type="dxa"/>
            <w:tcBorders>
              <w:top w:val="single" w:color="auto" w:sz="6" w:space="0"/>
              <w:left w:val="single" w:color="auto" w:sz="6" w:space="0"/>
              <w:bottom w:val="single" w:color="auto" w:sz="6" w:space="0"/>
              <w:right w:val="single" w:color="auto" w:sz="6" w:space="0"/>
            </w:tcBorders>
            <w:noWrap/>
          </w:tcPr>
          <w:p w14:paraId="245BC72B">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noWrap/>
          </w:tcPr>
          <w:p w14:paraId="2F15A4BC">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noWrap/>
          </w:tcPr>
          <w:p w14:paraId="28B59995">
            <w:pPr>
              <w:autoSpaceDE w:val="0"/>
              <w:autoSpaceDN w:val="0"/>
              <w:spacing w:line="360" w:lineRule="auto"/>
              <w:rPr>
                <w:rFonts w:ascii="宋体" w:hAnsi="宋体" w:cs="宋体"/>
                <w:color w:val="auto"/>
                <w:sz w:val="24"/>
              </w:rPr>
            </w:pPr>
          </w:p>
        </w:tc>
        <w:tc>
          <w:tcPr>
            <w:tcW w:w="2001" w:type="dxa"/>
            <w:tcBorders>
              <w:top w:val="single" w:color="auto" w:sz="6" w:space="0"/>
              <w:left w:val="single" w:color="auto" w:sz="6" w:space="0"/>
              <w:bottom w:val="single" w:color="auto" w:sz="6" w:space="0"/>
              <w:right w:val="single" w:color="auto" w:sz="6" w:space="0"/>
            </w:tcBorders>
            <w:noWrap/>
          </w:tcPr>
          <w:p w14:paraId="150FD55E">
            <w:pPr>
              <w:autoSpaceDE w:val="0"/>
              <w:autoSpaceDN w:val="0"/>
              <w:spacing w:line="360" w:lineRule="auto"/>
              <w:rPr>
                <w:rFonts w:ascii="宋体" w:hAnsi="宋体" w:cs="宋体"/>
                <w:color w:val="auto"/>
                <w:sz w:val="24"/>
              </w:rPr>
            </w:pPr>
          </w:p>
        </w:tc>
        <w:tc>
          <w:tcPr>
            <w:tcW w:w="2007" w:type="dxa"/>
            <w:tcBorders>
              <w:top w:val="single" w:color="auto" w:sz="6" w:space="0"/>
              <w:left w:val="single" w:color="auto" w:sz="6" w:space="0"/>
              <w:bottom w:val="single" w:color="auto" w:sz="6" w:space="0"/>
              <w:right w:val="single" w:color="auto" w:sz="6" w:space="0"/>
            </w:tcBorders>
            <w:noWrap/>
          </w:tcPr>
          <w:p w14:paraId="59334E38">
            <w:pPr>
              <w:autoSpaceDE w:val="0"/>
              <w:autoSpaceDN w:val="0"/>
              <w:spacing w:line="360" w:lineRule="auto"/>
              <w:rPr>
                <w:rFonts w:ascii="宋体" w:hAnsi="宋体" w:cs="宋体"/>
                <w:color w:val="auto"/>
                <w:sz w:val="24"/>
              </w:rPr>
            </w:pPr>
          </w:p>
        </w:tc>
      </w:tr>
    </w:tbl>
    <w:p w14:paraId="3860EF1E">
      <w:pPr>
        <w:snapToGrid w:val="0"/>
        <w:spacing w:line="360" w:lineRule="auto"/>
        <w:ind w:firstLine="471" w:firstLineChars="196"/>
        <w:rPr>
          <w:rFonts w:ascii="宋体" w:hAnsi="宋体" w:cs="宋体"/>
          <w:b/>
          <w:bCs/>
          <w:color w:val="auto"/>
          <w:kern w:val="0"/>
          <w:sz w:val="24"/>
          <w:lang w:val="zh-CN"/>
        </w:rPr>
      </w:pPr>
    </w:p>
    <w:p w14:paraId="702D0D78">
      <w:pPr>
        <w:snapToGrid w:val="0"/>
        <w:spacing w:line="360" w:lineRule="auto"/>
        <w:jc w:val="center"/>
        <w:rPr>
          <w:rFonts w:ascii="宋体" w:hAnsi="宋体" w:cs="宋体"/>
          <w:b/>
          <w:bCs/>
          <w:color w:val="auto"/>
          <w:sz w:val="24"/>
        </w:rPr>
      </w:pPr>
    </w:p>
    <w:p w14:paraId="44D65522">
      <w:pPr>
        <w:snapToGrid w:val="0"/>
        <w:spacing w:line="360" w:lineRule="auto"/>
        <w:jc w:val="center"/>
        <w:rPr>
          <w:rFonts w:ascii="宋体" w:hAnsi="宋体" w:cs="宋体"/>
          <w:b/>
          <w:bCs/>
          <w:color w:val="auto"/>
          <w:sz w:val="24"/>
        </w:rPr>
      </w:pPr>
    </w:p>
    <w:p w14:paraId="7671C2BC">
      <w:pPr>
        <w:snapToGrid w:val="0"/>
        <w:spacing w:line="360" w:lineRule="auto"/>
        <w:ind w:firstLine="627" w:firstLineChars="196"/>
        <w:jc w:val="center"/>
        <w:rPr>
          <w:rFonts w:hint="eastAsia" w:ascii="黑体" w:hAnsi="黑体" w:eastAsia="黑体" w:cs="黑体"/>
          <w:b w:val="0"/>
          <w:bCs w:val="0"/>
          <w:color w:val="auto"/>
          <w:kern w:val="0"/>
          <w:sz w:val="32"/>
          <w:szCs w:val="32"/>
          <w:lang w:val="zh-CN"/>
        </w:rPr>
      </w:pPr>
      <w:r>
        <w:rPr>
          <w:rFonts w:hint="eastAsia" w:ascii="黑体" w:hAnsi="黑体" w:eastAsia="黑体" w:cs="黑体"/>
          <w:b w:val="0"/>
          <w:bCs w:val="0"/>
          <w:color w:val="auto"/>
          <w:kern w:val="0"/>
          <w:sz w:val="32"/>
          <w:szCs w:val="32"/>
          <w:lang w:val="zh-CN"/>
        </w:rPr>
        <w:t>售后服务人员情况表</w:t>
      </w:r>
    </w:p>
    <w:p w14:paraId="77967917">
      <w:pPr>
        <w:snapToGrid w:val="0"/>
        <w:jc w:val="left"/>
        <w:rPr>
          <w:color w:val="auto"/>
          <w:sz w:val="18"/>
          <w:szCs w:val="18"/>
        </w:rPr>
      </w:pPr>
    </w:p>
    <w:tbl>
      <w:tblPr>
        <w:tblStyle w:val="12"/>
        <w:tblW w:w="10124" w:type="dxa"/>
        <w:jc w:val="center"/>
        <w:tblLayout w:type="fixed"/>
        <w:tblCellMar>
          <w:top w:w="0" w:type="dxa"/>
          <w:left w:w="108" w:type="dxa"/>
          <w:bottom w:w="0" w:type="dxa"/>
          <w:right w:w="108" w:type="dxa"/>
        </w:tblCellMar>
      </w:tblPr>
      <w:tblGrid>
        <w:gridCol w:w="451"/>
        <w:gridCol w:w="971"/>
        <w:gridCol w:w="725"/>
        <w:gridCol w:w="646"/>
        <w:gridCol w:w="646"/>
        <w:gridCol w:w="1064"/>
        <w:gridCol w:w="1064"/>
        <w:gridCol w:w="1064"/>
        <w:gridCol w:w="1242"/>
        <w:gridCol w:w="1178"/>
        <w:gridCol w:w="1073"/>
      </w:tblGrid>
      <w:tr w14:paraId="79F579DF">
        <w:tblPrEx>
          <w:tblCellMar>
            <w:top w:w="0" w:type="dxa"/>
            <w:left w:w="108" w:type="dxa"/>
            <w:bottom w:w="0" w:type="dxa"/>
            <w:right w:w="108" w:type="dxa"/>
          </w:tblCellMar>
        </w:tblPrEx>
        <w:trPr>
          <w:jc w:val="center"/>
        </w:trPr>
        <w:tc>
          <w:tcPr>
            <w:tcW w:w="451" w:type="dxa"/>
            <w:tcBorders>
              <w:top w:val="single" w:color="auto" w:sz="6" w:space="0"/>
              <w:left w:val="single" w:color="auto" w:sz="6" w:space="0"/>
              <w:bottom w:val="single" w:color="auto" w:sz="6" w:space="0"/>
              <w:right w:val="single" w:color="auto" w:sz="4" w:space="0"/>
            </w:tcBorders>
            <w:noWrap/>
            <w:vAlign w:val="center"/>
          </w:tcPr>
          <w:p w14:paraId="1E3B7334">
            <w:pPr>
              <w:autoSpaceDE w:val="0"/>
              <w:autoSpaceDN w:val="0"/>
              <w:jc w:val="center"/>
              <w:rPr>
                <w:rFonts w:ascii="宋体" w:hAnsi="宋体" w:cs="宋体"/>
                <w:color w:val="auto"/>
                <w:szCs w:val="21"/>
              </w:rPr>
            </w:pPr>
            <w:r>
              <w:rPr>
                <w:rFonts w:hint="eastAsia" w:ascii="宋体" w:hAnsi="宋体" w:cs="宋体"/>
                <w:color w:val="auto"/>
                <w:szCs w:val="21"/>
              </w:rPr>
              <w:t>序号</w:t>
            </w:r>
          </w:p>
        </w:tc>
        <w:tc>
          <w:tcPr>
            <w:tcW w:w="971" w:type="dxa"/>
            <w:tcBorders>
              <w:top w:val="single" w:color="auto" w:sz="6" w:space="0"/>
              <w:left w:val="single" w:color="auto" w:sz="4" w:space="0"/>
              <w:bottom w:val="single" w:color="auto" w:sz="6" w:space="0"/>
              <w:right w:val="single" w:color="auto" w:sz="6" w:space="0"/>
            </w:tcBorders>
            <w:noWrap/>
            <w:vAlign w:val="center"/>
          </w:tcPr>
          <w:p w14:paraId="7BEF491B">
            <w:pPr>
              <w:autoSpaceDE w:val="0"/>
              <w:autoSpaceDN w:val="0"/>
              <w:jc w:val="center"/>
              <w:rPr>
                <w:rFonts w:ascii="宋体" w:hAnsi="宋体" w:cs="宋体"/>
                <w:color w:val="auto"/>
                <w:szCs w:val="21"/>
              </w:rPr>
            </w:pPr>
            <w:r>
              <w:rPr>
                <w:rFonts w:hint="eastAsia" w:ascii="宋体" w:hAnsi="宋体" w:cs="宋体"/>
                <w:color w:val="auto"/>
                <w:szCs w:val="21"/>
              </w:rPr>
              <w:t>类别</w:t>
            </w:r>
          </w:p>
        </w:tc>
        <w:tc>
          <w:tcPr>
            <w:tcW w:w="725" w:type="dxa"/>
            <w:tcBorders>
              <w:top w:val="single" w:color="auto" w:sz="6" w:space="0"/>
              <w:left w:val="single" w:color="auto" w:sz="6" w:space="0"/>
              <w:bottom w:val="single" w:color="auto" w:sz="6" w:space="0"/>
              <w:right w:val="single" w:color="auto" w:sz="6" w:space="0"/>
            </w:tcBorders>
            <w:noWrap/>
            <w:vAlign w:val="center"/>
          </w:tcPr>
          <w:p w14:paraId="64C42949">
            <w:pPr>
              <w:autoSpaceDE w:val="0"/>
              <w:autoSpaceDN w:val="0"/>
              <w:jc w:val="center"/>
              <w:rPr>
                <w:rFonts w:ascii="宋体" w:hAnsi="宋体" w:cs="宋体"/>
                <w:color w:val="auto"/>
                <w:szCs w:val="21"/>
              </w:rPr>
            </w:pPr>
            <w:r>
              <w:rPr>
                <w:rFonts w:hint="eastAsia" w:ascii="宋体" w:hAnsi="宋体" w:cs="宋体"/>
                <w:color w:val="auto"/>
                <w:szCs w:val="21"/>
              </w:rPr>
              <w:t>姓名</w:t>
            </w:r>
          </w:p>
        </w:tc>
        <w:tc>
          <w:tcPr>
            <w:tcW w:w="646" w:type="dxa"/>
            <w:tcBorders>
              <w:top w:val="single" w:color="auto" w:sz="6" w:space="0"/>
              <w:left w:val="single" w:color="auto" w:sz="6" w:space="0"/>
              <w:bottom w:val="single" w:color="auto" w:sz="6" w:space="0"/>
              <w:right w:val="single" w:color="auto" w:sz="6" w:space="0"/>
            </w:tcBorders>
            <w:noWrap/>
            <w:vAlign w:val="center"/>
          </w:tcPr>
          <w:p w14:paraId="6A4FF887">
            <w:pPr>
              <w:autoSpaceDE w:val="0"/>
              <w:autoSpaceDN w:val="0"/>
              <w:jc w:val="center"/>
              <w:rPr>
                <w:rFonts w:ascii="宋体" w:hAnsi="宋体" w:cs="宋体"/>
                <w:color w:val="auto"/>
                <w:szCs w:val="21"/>
              </w:rPr>
            </w:pPr>
            <w:r>
              <w:rPr>
                <w:rFonts w:hint="eastAsia" w:ascii="宋体" w:hAnsi="宋体" w:cs="宋体"/>
                <w:color w:val="auto"/>
                <w:szCs w:val="21"/>
              </w:rPr>
              <w:t>性别</w:t>
            </w:r>
          </w:p>
        </w:tc>
        <w:tc>
          <w:tcPr>
            <w:tcW w:w="646" w:type="dxa"/>
            <w:tcBorders>
              <w:top w:val="single" w:color="auto" w:sz="6" w:space="0"/>
              <w:left w:val="single" w:color="auto" w:sz="6" w:space="0"/>
              <w:bottom w:val="single" w:color="auto" w:sz="6" w:space="0"/>
              <w:right w:val="single" w:color="auto" w:sz="6" w:space="0"/>
            </w:tcBorders>
            <w:noWrap/>
            <w:vAlign w:val="center"/>
          </w:tcPr>
          <w:p w14:paraId="70C47842">
            <w:pPr>
              <w:autoSpaceDE w:val="0"/>
              <w:autoSpaceDN w:val="0"/>
              <w:jc w:val="center"/>
              <w:rPr>
                <w:rFonts w:ascii="宋体" w:hAnsi="宋体" w:cs="宋体"/>
                <w:color w:val="auto"/>
                <w:szCs w:val="21"/>
              </w:rPr>
            </w:pPr>
            <w:r>
              <w:rPr>
                <w:rFonts w:hint="eastAsia" w:ascii="宋体" w:hAnsi="宋体" w:cs="宋体"/>
                <w:color w:val="auto"/>
                <w:szCs w:val="21"/>
              </w:rPr>
              <w:t>年龄</w:t>
            </w:r>
          </w:p>
        </w:tc>
        <w:tc>
          <w:tcPr>
            <w:tcW w:w="1064" w:type="dxa"/>
            <w:tcBorders>
              <w:top w:val="single" w:color="auto" w:sz="6" w:space="0"/>
              <w:left w:val="single" w:color="auto" w:sz="6" w:space="0"/>
              <w:bottom w:val="single" w:color="auto" w:sz="6" w:space="0"/>
              <w:right w:val="single" w:color="auto" w:sz="6" w:space="0"/>
            </w:tcBorders>
            <w:noWrap/>
            <w:vAlign w:val="center"/>
          </w:tcPr>
          <w:p w14:paraId="35B3900A">
            <w:pPr>
              <w:autoSpaceDE w:val="0"/>
              <w:autoSpaceDN w:val="0"/>
              <w:jc w:val="center"/>
              <w:rPr>
                <w:rFonts w:ascii="宋体" w:hAnsi="宋体" w:cs="宋体"/>
                <w:color w:val="auto"/>
                <w:szCs w:val="21"/>
              </w:rPr>
            </w:pPr>
            <w:r>
              <w:rPr>
                <w:rFonts w:hint="eastAsia" w:ascii="宋体" w:hAnsi="宋体" w:cs="宋体"/>
                <w:color w:val="auto"/>
                <w:szCs w:val="21"/>
              </w:rPr>
              <w:t>学历</w:t>
            </w:r>
          </w:p>
        </w:tc>
        <w:tc>
          <w:tcPr>
            <w:tcW w:w="1064" w:type="dxa"/>
            <w:tcBorders>
              <w:top w:val="single" w:color="auto" w:sz="6" w:space="0"/>
              <w:left w:val="single" w:color="auto" w:sz="6" w:space="0"/>
              <w:bottom w:val="single" w:color="auto" w:sz="6" w:space="0"/>
              <w:right w:val="single" w:color="auto" w:sz="6" w:space="0"/>
            </w:tcBorders>
            <w:noWrap/>
            <w:vAlign w:val="center"/>
          </w:tcPr>
          <w:p w14:paraId="7F433084">
            <w:pPr>
              <w:autoSpaceDE w:val="0"/>
              <w:autoSpaceDN w:val="0"/>
              <w:jc w:val="center"/>
              <w:rPr>
                <w:rFonts w:ascii="宋体" w:hAnsi="宋体" w:cs="宋体"/>
                <w:color w:val="auto"/>
                <w:szCs w:val="21"/>
              </w:rPr>
            </w:pPr>
            <w:r>
              <w:rPr>
                <w:rFonts w:hint="eastAsia" w:ascii="宋体" w:hAnsi="宋体" w:cs="宋体"/>
                <w:color w:val="auto"/>
                <w:szCs w:val="21"/>
              </w:rPr>
              <w:t>专业</w:t>
            </w:r>
          </w:p>
        </w:tc>
        <w:tc>
          <w:tcPr>
            <w:tcW w:w="1064" w:type="dxa"/>
            <w:tcBorders>
              <w:top w:val="single" w:color="auto" w:sz="6" w:space="0"/>
              <w:left w:val="single" w:color="auto" w:sz="6" w:space="0"/>
              <w:bottom w:val="single" w:color="auto" w:sz="6" w:space="0"/>
              <w:right w:val="single" w:color="auto" w:sz="6" w:space="0"/>
            </w:tcBorders>
            <w:noWrap/>
            <w:vAlign w:val="center"/>
          </w:tcPr>
          <w:p w14:paraId="38AACD2F">
            <w:pPr>
              <w:autoSpaceDE w:val="0"/>
              <w:autoSpaceDN w:val="0"/>
              <w:jc w:val="center"/>
              <w:rPr>
                <w:rFonts w:ascii="宋体" w:hAnsi="宋体" w:cs="宋体"/>
                <w:color w:val="auto"/>
                <w:szCs w:val="21"/>
              </w:rPr>
            </w:pPr>
            <w:r>
              <w:rPr>
                <w:rFonts w:hint="eastAsia" w:ascii="宋体" w:hAnsi="宋体" w:cs="宋体"/>
                <w:color w:val="auto"/>
                <w:szCs w:val="21"/>
              </w:rPr>
              <w:t>职称</w:t>
            </w:r>
          </w:p>
        </w:tc>
        <w:tc>
          <w:tcPr>
            <w:tcW w:w="1242" w:type="dxa"/>
            <w:tcBorders>
              <w:top w:val="single" w:color="auto" w:sz="6" w:space="0"/>
              <w:left w:val="single" w:color="auto" w:sz="6" w:space="0"/>
              <w:bottom w:val="single" w:color="auto" w:sz="6" w:space="0"/>
              <w:right w:val="single" w:color="auto" w:sz="6" w:space="0"/>
            </w:tcBorders>
            <w:noWrap/>
            <w:vAlign w:val="center"/>
          </w:tcPr>
          <w:p w14:paraId="2043B8CD">
            <w:pPr>
              <w:autoSpaceDE w:val="0"/>
              <w:autoSpaceDN w:val="0"/>
              <w:jc w:val="center"/>
              <w:rPr>
                <w:rFonts w:ascii="宋体" w:hAnsi="宋体" w:cs="宋体"/>
                <w:color w:val="auto"/>
                <w:szCs w:val="21"/>
              </w:rPr>
            </w:pPr>
            <w:r>
              <w:rPr>
                <w:rFonts w:hint="eastAsia" w:ascii="宋体" w:hAnsi="宋体" w:cs="宋体"/>
                <w:color w:val="auto"/>
                <w:szCs w:val="21"/>
              </w:rPr>
              <w:t>本项目中的职责</w:t>
            </w:r>
          </w:p>
        </w:tc>
        <w:tc>
          <w:tcPr>
            <w:tcW w:w="1178" w:type="dxa"/>
            <w:tcBorders>
              <w:top w:val="single" w:color="auto" w:sz="6" w:space="0"/>
              <w:left w:val="single" w:color="auto" w:sz="6" w:space="0"/>
              <w:bottom w:val="single" w:color="auto" w:sz="6" w:space="0"/>
              <w:right w:val="single" w:color="auto" w:sz="6" w:space="0"/>
            </w:tcBorders>
            <w:noWrap/>
            <w:vAlign w:val="center"/>
          </w:tcPr>
          <w:p w14:paraId="51ADEF34">
            <w:pPr>
              <w:autoSpaceDE w:val="0"/>
              <w:autoSpaceDN w:val="0"/>
              <w:jc w:val="center"/>
              <w:rPr>
                <w:rFonts w:ascii="宋体" w:hAnsi="宋体" w:cs="宋体"/>
                <w:color w:val="auto"/>
                <w:szCs w:val="21"/>
              </w:rPr>
            </w:pPr>
            <w:r>
              <w:rPr>
                <w:rFonts w:hint="eastAsia" w:ascii="宋体" w:hAnsi="宋体" w:cs="宋体"/>
                <w:color w:val="auto"/>
                <w:szCs w:val="21"/>
              </w:rPr>
              <w:t>响应时间</w:t>
            </w:r>
          </w:p>
        </w:tc>
        <w:tc>
          <w:tcPr>
            <w:tcW w:w="1073" w:type="dxa"/>
            <w:tcBorders>
              <w:top w:val="single" w:color="auto" w:sz="6" w:space="0"/>
              <w:left w:val="single" w:color="auto" w:sz="6" w:space="0"/>
              <w:bottom w:val="single" w:color="auto" w:sz="6" w:space="0"/>
              <w:right w:val="single" w:color="auto" w:sz="6" w:space="0"/>
            </w:tcBorders>
            <w:noWrap/>
            <w:vAlign w:val="center"/>
          </w:tcPr>
          <w:p w14:paraId="6E9CACFA">
            <w:pPr>
              <w:autoSpaceDE w:val="0"/>
              <w:autoSpaceDN w:val="0"/>
              <w:jc w:val="center"/>
              <w:rPr>
                <w:rFonts w:ascii="宋体" w:hAnsi="宋体" w:cs="宋体"/>
                <w:color w:val="auto"/>
                <w:szCs w:val="21"/>
              </w:rPr>
            </w:pPr>
            <w:r>
              <w:rPr>
                <w:rFonts w:hint="eastAsia" w:ascii="宋体" w:hAnsi="宋体" w:cs="宋体"/>
                <w:color w:val="auto"/>
                <w:szCs w:val="21"/>
              </w:rPr>
              <w:t>到达现场时间</w:t>
            </w:r>
          </w:p>
        </w:tc>
      </w:tr>
      <w:tr w14:paraId="423935BA">
        <w:tblPrEx>
          <w:tblCellMar>
            <w:top w:w="0" w:type="dxa"/>
            <w:left w:w="108" w:type="dxa"/>
            <w:bottom w:w="0" w:type="dxa"/>
            <w:right w:w="108" w:type="dxa"/>
          </w:tblCellMar>
        </w:tblPrEx>
        <w:trPr>
          <w:trHeight w:val="607" w:hRule="atLeast"/>
          <w:jc w:val="center"/>
        </w:trPr>
        <w:tc>
          <w:tcPr>
            <w:tcW w:w="451" w:type="dxa"/>
            <w:tcBorders>
              <w:top w:val="single" w:color="auto" w:sz="6" w:space="0"/>
              <w:left w:val="single" w:color="auto" w:sz="6" w:space="0"/>
              <w:bottom w:val="single" w:color="auto" w:sz="6" w:space="0"/>
              <w:right w:val="single" w:color="auto" w:sz="4" w:space="0"/>
            </w:tcBorders>
            <w:noWrap/>
            <w:vAlign w:val="center"/>
          </w:tcPr>
          <w:p w14:paraId="7D484CF5">
            <w:pPr>
              <w:autoSpaceDE w:val="0"/>
              <w:autoSpaceDN w:val="0"/>
              <w:jc w:val="center"/>
              <w:rPr>
                <w:rFonts w:hint="eastAsia" w:ascii="宋体" w:hAnsi="宋体" w:cs="宋体" w:eastAsiaTheme="minorEastAsia"/>
                <w:color w:val="auto"/>
                <w:szCs w:val="21"/>
                <w:lang w:val="en-US" w:eastAsia="zh-CN"/>
              </w:rPr>
            </w:pPr>
            <w:r>
              <w:rPr>
                <w:rFonts w:hint="eastAsia" w:ascii="宋体" w:hAnsi="宋体" w:cs="宋体"/>
                <w:color w:val="auto"/>
                <w:szCs w:val="21"/>
                <w:lang w:val="en-US" w:eastAsia="zh-CN"/>
              </w:rPr>
              <w:t>1</w:t>
            </w:r>
          </w:p>
        </w:tc>
        <w:tc>
          <w:tcPr>
            <w:tcW w:w="971" w:type="dxa"/>
            <w:tcBorders>
              <w:top w:val="single" w:color="auto" w:sz="6" w:space="0"/>
              <w:left w:val="single" w:color="auto" w:sz="4" w:space="0"/>
              <w:bottom w:val="single" w:color="auto" w:sz="6" w:space="0"/>
              <w:right w:val="single" w:color="auto" w:sz="6" w:space="0"/>
            </w:tcBorders>
            <w:noWrap/>
            <w:vAlign w:val="center"/>
          </w:tcPr>
          <w:p w14:paraId="5E244AE8">
            <w:pPr>
              <w:autoSpaceDE w:val="0"/>
              <w:autoSpaceDN w:val="0"/>
              <w:jc w:val="center"/>
              <w:rPr>
                <w:rFonts w:ascii="宋体" w:hAnsi="宋体" w:cs="宋体"/>
                <w:color w:val="auto"/>
                <w:szCs w:val="21"/>
              </w:rPr>
            </w:pPr>
            <w:r>
              <w:rPr>
                <w:rFonts w:hint="eastAsia" w:ascii="宋体" w:hAnsi="宋体" w:cs="宋体"/>
                <w:color w:val="auto"/>
                <w:szCs w:val="21"/>
              </w:rPr>
              <w:t>总</w:t>
            </w:r>
            <w:r>
              <w:rPr>
                <w:rFonts w:hint="eastAsia" w:ascii="宋体" w:hAnsi="宋体" w:cs="宋体"/>
                <w:color w:val="auto"/>
                <w:szCs w:val="21"/>
                <w:lang w:val="en-US" w:eastAsia="zh-CN"/>
              </w:rPr>
              <w:t>负责</w:t>
            </w:r>
            <w:r>
              <w:rPr>
                <w:rFonts w:hint="eastAsia" w:ascii="宋体" w:hAnsi="宋体" w:cs="宋体"/>
                <w:color w:val="auto"/>
                <w:szCs w:val="21"/>
              </w:rPr>
              <w:t>人</w:t>
            </w:r>
          </w:p>
        </w:tc>
        <w:tc>
          <w:tcPr>
            <w:tcW w:w="725" w:type="dxa"/>
            <w:tcBorders>
              <w:top w:val="single" w:color="auto" w:sz="6" w:space="0"/>
              <w:left w:val="single" w:color="auto" w:sz="6" w:space="0"/>
              <w:bottom w:val="single" w:color="auto" w:sz="6" w:space="0"/>
              <w:right w:val="single" w:color="auto" w:sz="6" w:space="0"/>
            </w:tcBorders>
            <w:noWrap/>
            <w:vAlign w:val="center"/>
          </w:tcPr>
          <w:p w14:paraId="638A52FF">
            <w:pPr>
              <w:autoSpaceDE w:val="0"/>
              <w:autoSpaceDN w:val="0"/>
              <w:jc w:val="center"/>
              <w:rPr>
                <w:rFonts w:ascii="宋体" w:hAnsi="宋体" w:cs="宋体"/>
                <w:color w:val="auto"/>
                <w:szCs w:val="21"/>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2B8A391E">
            <w:pPr>
              <w:autoSpaceDE w:val="0"/>
              <w:autoSpaceDN w:val="0"/>
              <w:jc w:val="center"/>
              <w:rPr>
                <w:rFonts w:ascii="宋体" w:hAnsi="宋体" w:cs="宋体"/>
                <w:color w:val="auto"/>
                <w:szCs w:val="21"/>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106FE21A">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49FDA931">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7F6275E9">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5E89F1D1">
            <w:pPr>
              <w:autoSpaceDE w:val="0"/>
              <w:autoSpaceDN w:val="0"/>
              <w:jc w:val="center"/>
              <w:rPr>
                <w:rFonts w:ascii="宋体" w:hAnsi="宋体" w:cs="宋体"/>
                <w:color w:val="auto"/>
                <w:szCs w:val="21"/>
              </w:rPr>
            </w:pPr>
          </w:p>
        </w:tc>
        <w:tc>
          <w:tcPr>
            <w:tcW w:w="1242" w:type="dxa"/>
            <w:tcBorders>
              <w:top w:val="single" w:color="auto" w:sz="6" w:space="0"/>
              <w:left w:val="single" w:color="auto" w:sz="6" w:space="0"/>
              <w:bottom w:val="single" w:color="auto" w:sz="6" w:space="0"/>
              <w:right w:val="single" w:color="auto" w:sz="6" w:space="0"/>
            </w:tcBorders>
            <w:noWrap/>
            <w:vAlign w:val="center"/>
          </w:tcPr>
          <w:p w14:paraId="085F3DE8">
            <w:pPr>
              <w:autoSpaceDE w:val="0"/>
              <w:autoSpaceDN w:val="0"/>
              <w:jc w:val="center"/>
              <w:rPr>
                <w:rFonts w:ascii="宋体" w:hAnsi="宋体" w:cs="宋体"/>
                <w:color w:val="auto"/>
                <w:szCs w:val="21"/>
              </w:rPr>
            </w:pPr>
          </w:p>
        </w:tc>
        <w:tc>
          <w:tcPr>
            <w:tcW w:w="1178" w:type="dxa"/>
            <w:tcBorders>
              <w:top w:val="single" w:color="auto" w:sz="6" w:space="0"/>
              <w:left w:val="single" w:color="auto" w:sz="6" w:space="0"/>
              <w:bottom w:val="single" w:color="auto" w:sz="6" w:space="0"/>
              <w:right w:val="single" w:color="auto" w:sz="6" w:space="0"/>
            </w:tcBorders>
            <w:noWrap/>
            <w:vAlign w:val="center"/>
          </w:tcPr>
          <w:p w14:paraId="1B134D01">
            <w:pPr>
              <w:autoSpaceDE w:val="0"/>
              <w:autoSpaceDN w:val="0"/>
              <w:jc w:val="center"/>
              <w:rPr>
                <w:rFonts w:ascii="宋体" w:hAnsi="宋体" w:cs="宋体"/>
                <w:color w:val="auto"/>
                <w:szCs w:val="21"/>
              </w:rPr>
            </w:pPr>
          </w:p>
        </w:tc>
        <w:tc>
          <w:tcPr>
            <w:tcW w:w="1073" w:type="dxa"/>
            <w:tcBorders>
              <w:top w:val="single" w:color="auto" w:sz="6" w:space="0"/>
              <w:left w:val="single" w:color="auto" w:sz="6" w:space="0"/>
              <w:bottom w:val="single" w:color="auto" w:sz="6" w:space="0"/>
              <w:right w:val="single" w:color="auto" w:sz="6" w:space="0"/>
            </w:tcBorders>
            <w:noWrap/>
            <w:vAlign w:val="center"/>
          </w:tcPr>
          <w:p w14:paraId="60D352FF">
            <w:pPr>
              <w:autoSpaceDE w:val="0"/>
              <w:autoSpaceDN w:val="0"/>
              <w:jc w:val="center"/>
              <w:rPr>
                <w:rFonts w:ascii="宋体" w:hAnsi="宋体" w:cs="宋体"/>
                <w:color w:val="auto"/>
                <w:szCs w:val="21"/>
              </w:rPr>
            </w:pPr>
          </w:p>
        </w:tc>
      </w:tr>
      <w:tr w14:paraId="7B818DD2">
        <w:tblPrEx>
          <w:tblCellMar>
            <w:top w:w="0" w:type="dxa"/>
            <w:left w:w="108" w:type="dxa"/>
            <w:bottom w:w="0" w:type="dxa"/>
            <w:right w:w="108" w:type="dxa"/>
          </w:tblCellMar>
        </w:tblPrEx>
        <w:trPr>
          <w:trHeight w:val="595" w:hRule="atLeast"/>
          <w:jc w:val="center"/>
        </w:trPr>
        <w:tc>
          <w:tcPr>
            <w:tcW w:w="451" w:type="dxa"/>
            <w:tcBorders>
              <w:top w:val="single" w:color="auto" w:sz="6" w:space="0"/>
              <w:left w:val="single" w:color="auto" w:sz="6" w:space="0"/>
              <w:bottom w:val="single" w:color="auto" w:sz="6" w:space="0"/>
              <w:right w:val="single" w:color="auto" w:sz="4" w:space="0"/>
            </w:tcBorders>
            <w:noWrap/>
            <w:vAlign w:val="center"/>
          </w:tcPr>
          <w:p w14:paraId="1C4C44F6">
            <w:pPr>
              <w:autoSpaceDE w:val="0"/>
              <w:autoSpaceDN w:val="0"/>
              <w:jc w:val="center"/>
              <w:rPr>
                <w:rFonts w:hint="eastAsia" w:ascii="宋体" w:hAnsi="宋体" w:cs="宋体" w:eastAsiaTheme="minorEastAsia"/>
                <w:color w:val="auto"/>
                <w:szCs w:val="21"/>
                <w:lang w:val="en-US" w:eastAsia="zh-CN"/>
              </w:rPr>
            </w:pPr>
            <w:r>
              <w:rPr>
                <w:rFonts w:hint="eastAsia" w:ascii="宋体" w:hAnsi="宋体" w:cs="宋体"/>
                <w:color w:val="auto"/>
                <w:szCs w:val="21"/>
                <w:lang w:val="en-US" w:eastAsia="zh-CN"/>
              </w:rPr>
              <w:t>2</w:t>
            </w:r>
          </w:p>
        </w:tc>
        <w:tc>
          <w:tcPr>
            <w:tcW w:w="971" w:type="dxa"/>
            <w:tcBorders>
              <w:top w:val="single" w:color="auto" w:sz="6" w:space="0"/>
              <w:left w:val="single" w:color="auto" w:sz="4" w:space="0"/>
              <w:bottom w:val="single" w:color="auto" w:sz="6" w:space="0"/>
              <w:right w:val="single" w:color="auto" w:sz="6" w:space="0"/>
            </w:tcBorders>
            <w:noWrap/>
            <w:vAlign w:val="center"/>
          </w:tcPr>
          <w:p w14:paraId="3394DBE3">
            <w:pPr>
              <w:autoSpaceDE w:val="0"/>
              <w:autoSpaceDN w:val="0"/>
              <w:jc w:val="center"/>
              <w:rPr>
                <w:rFonts w:ascii="宋体" w:hAnsi="宋体" w:cs="宋体"/>
                <w:color w:val="auto"/>
                <w:szCs w:val="21"/>
              </w:rPr>
            </w:pPr>
            <w:r>
              <w:rPr>
                <w:rFonts w:hint="eastAsia" w:ascii="宋体" w:hAnsi="宋体" w:cs="宋体"/>
                <w:color w:val="auto"/>
                <w:szCs w:val="21"/>
              </w:rPr>
              <w:t>售后人员</w:t>
            </w:r>
          </w:p>
        </w:tc>
        <w:tc>
          <w:tcPr>
            <w:tcW w:w="725" w:type="dxa"/>
            <w:tcBorders>
              <w:top w:val="single" w:color="auto" w:sz="6" w:space="0"/>
              <w:left w:val="single" w:color="auto" w:sz="6" w:space="0"/>
              <w:bottom w:val="single" w:color="auto" w:sz="6" w:space="0"/>
              <w:right w:val="single" w:color="auto" w:sz="6" w:space="0"/>
            </w:tcBorders>
            <w:noWrap/>
            <w:vAlign w:val="center"/>
          </w:tcPr>
          <w:p w14:paraId="099FCABC">
            <w:pPr>
              <w:autoSpaceDE w:val="0"/>
              <w:autoSpaceDN w:val="0"/>
              <w:jc w:val="center"/>
              <w:rPr>
                <w:rFonts w:ascii="宋体" w:hAnsi="宋体" w:cs="宋体"/>
                <w:color w:val="auto"/>
                <w:szCs w:val="21"/>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176AD974">
            <w:pPr>
              <w:autoSpaceDE w:val="0"/>
              <w:autoSpaceDN w:val="0"/>
              <w:jc w:val="center"/>
              <w:rPr>
                <w:rFonts w:ascii="宋体" w:hAnsi="宋体" w:cs="宋体"/>
                <w:color w:val="auto"/>
                <w:szCs w:val="21"/>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4CF98F3C">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051E2506">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40C01584">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1D9A8391">
            <w:pPr>
              <w:autoSpaceDE w:val="0"/>
              <w:autoSpaceDN w:val="0"/>
              <w:jc w:val="center"/>
              <w:rPr>
                <w:rFonts w:ascii="宋体" w:hAnsi="宋体" w:cs="宋体"/>
                <w:color w:val="auto"/>
                <w:szCs w:val="21"/>
              </w:rPr>
            </w:pPr>
          </w:p>
        </w:tc>
        <w:tc>
          <w:tcPr>
            <w:tcW w:w="1242" w:type="dxa"/>
            <w:tcBorders>
              <w:top w:val="single" w:color="auto" w:sz="6" w:space="0"/>
              <w:left w:val="single" w:color="auto" w:sz="6" w:space="0"/>
              <w:bottom w:val="single" w:color="auto" w:sz="6" w:space="0"/>
              <w:right w:val="single" w:color="auto" w:sz="6" w:space="0"/>
            </w:tcBorders>
            <w:noWrap/>
            <w:vAlign w:val="center"/>
          </w:tcPr>
          <w:p w14:paraId="5CBC0F96">
            <w:pPr>
              <w:autoSpaceDE w:val="0"/>
              <w:autoSpaceDN w:val="0"/>
              <w:jc w:val="center"/>
              <w:rPr>
                <w:rFonts w:ascii="宋体" w:hAnsi="宋体" w:cs="宋体"/>
                <w:color w:val="auto"/>
                <w:szCs w:val="21"/>
              </w:rPr>
            </w:pPr>
          </w:p>
        </w:tc>
        <w:tc>
          <w:tcPr>
            <w:tcW w:w="1178" w:type="dxa"/>
            <w:tcBorders>
              <w:top w:val="single" w:color="auto" w:sz="6" w:space="0"/>
              <w:left w:val="single" w:color="auto" w:sz="6" w:space="0"/>
              <w:bottom w:val="single" w:color="auto" w:sz="6" w:space="0"/>
              <w:right w:val="single" w:color="auto" w:sz="6" w:space="0"/>
            </w:tcBorders>
            <w:noWrap/>
            <w:vAlign w:val="center"/>
          </w:tcPr>
          <w:p w14:paraId="621CF789">
            <w:pPr>
              <w:autoSpaceDE w:val="0"/>
              <w:autoSpaceDN w:val="0"/>
              <w:jc w:val="center"/>
              <w:rPr>
                <w:rFonts w:ascii="宋体" w:hAnsi="宋体" w:cs="宋体"/>
                <w:color w:val="auto"/>
                <w:szCs w:val="21"/>
              </w:rPr>
            </w:pPr>
          </w:p>
        </w:tc>
        <w:tc>
          <w:tcPr>
            <w:tcW w:w="1073" w:type="dxa"/>
            <w:tcBorders>
              <w:top w:val="single" w:color="auto" w:sz="6" w:space="0"/>
              <w:left w:val="single" w:color="auto" w:sz="6" w:space="0"/>
              <w:bottom w:val="single" w:color="auto" w:sz="6" w:space="0"/>
              <w:right w:val="single" w:color="auto" w:sz="6" w:space="0"/>
            </w:tcBorders>
            <w:noWrap/>
            <w:vAlign w:val="center"/>
          </w:tcPr>
          <w:p w14:paraId="28BD5992">
            <w:pPr>
              <w:autoSpaceDE w:val="0"/>
              <w:autoSpaceDN w:val="0"/>
              <w:jc w:val="center"/>
              <w:rPr>
                <w:rFonts w:ascii="宋体" w:hAnsi="宋体" w:cs="宋体"/>
                <w:color w:val="auto"/>
                <w:szCs w:val="21"/>
              </w:rPr>
            </w:pPr>
          </w:p>
        </w:tc>
      </w:tr>
      <w:tr w14:paraId="1EA85C88">
        <w:tblPrEx>
          <w:tblCellMar>
            <w:top w:w="0" w:type="dxa"/>
            <w:left w:w="108" w:type="dxa"/>
            <w:bottom w:w="0" w:type="dxa"/>
            <w:right w:w="108" w:type="dxa"/>
          </w:tblCellMar>
        </w:tblPrEx>
        <w:trPr>
          <w:trHeight w:val="595" w:hRule="atLeast"/>
          <w:jc w:val="center"/>
        </w:trPr>
        <w:tc>
          <w:tcPr>
            <w:tcW w:w="451" w:type="dxa"/>
            <w:tcBorders>
              <w:top w:val="single" w:color="auto" w:sz="6" w:space="0"/>
              <w:left w:val="single" w:color="auto" w:sz="6" w:space="0"/>
              <w:bottom w:val="single" w:color="auto" w:sz="6" w:space="0"/>
              <w:right w:val="single" w:color="auto" w:sz="4" w:space="0"/>
            </w:tcBorders>
            <w:noWrap/>
            <w:vAlign w:val="center"/>
          </w:tcPr>
          <w:p w14:paraId="106E52B9">
            <w:pPr>
              <w:autoSpaceDE w:val="0"/>
              <w:autoSpaceDN w:val="0"/>
              <w:jc w:val="center"/>
              <w:rPr>
                <w:rFonts w:hint="eastAsia" w:ascii="宋体" w:hAnsi="宋体" w:cs="宋体" w:eastAsiaTheme="minorEastAsia"/>
                <w:color w:val="auto"/>
                <w:szCs w:val="21"/>
                <w:lang w:val="en-US" w:eastAsia="zh-CN"/>
              </w:rPr>
            </w:pPr>
            <w:r>
              <w:rPr>
                <w:rFonts w:hint="eastAsia" w:ascii="宋体" w:hAnsi="宋体" w:cs="宋体"/>
                <w:color w:val="auto"/>
                <w:szCs w:val="21"/>
                <w:lang w:val="en-US" w:eastAsia="zh-CN"/>
              </w:rPr>
              <w:t>3</w:t>
            </w:r>
          </w:p>
        </w:tc>
        <w:tc>
          <w:tcPr>
            <w:tcW w:w="971" w:type="dxa"/>
            <w:tcBorders>
              <w:top w:val="single" w:color="auto" w:sz="6" w:space="0"/>
              <w:left w:val="single" w:color="auto" w:sz="4" w:space="0"/>
              <w:bottom w:val="single" w:color="auto" w:sz="6" w:space="0"/>
              <w:right w:val="single" w:color="auto" w:sz="6" w:space="0"/>
            </w:tcBorders>
            <w:noWrap/>
            <w:vAlign w:val="center"/>
          </w:tcPr>
          <w:p w14:paraId="37A803D4">
            <w:pPr>
              <w:autoSpaceDE w:val="0"/>
              <w:autoSpaceDN w:val="0"/>
              <w:jc w:val="center"/>
              <w:rPr>
                <w:rFonts w:ascii="宋体" w:hAnsi="宋体" w:cs="宋体"/>
                <w:color w:val="auto"/>
                <w:szCs w:val="21"/>
              </w:rPr>
            </w:pPr>
            <w:r>
              <w:rPr>
                <w:rFonts w:hint="eastAsia" w:ascii="宋体" w:hAnsi="宋体" w:cs="宋体"/>
                <w:color w:val="auto"/>
                <w:szCs w:val="21"/>
              </w:rPr>
              <w:t>......</w:t>
            </w:r>
          </w:p>
        </w:tc>
        <w:tc>
          <w:tcPr>
            <w:tcW w:w="725" w:type="dxa"/>
            <w:tcBorders>
              <w:top w:val="single" w:color="auto" w:sz="6" w:space="0"/>
              <w:left w:val="single" w:color="auto" w:sz="6" w:space="0"/>
              <w:bottom w:val="single" w:color="auto" w:sz="6" w:space="0"/>
              <w:right w:val="single" w:color="auto" w:sz="6" w:space="0"/>
            </w:tcBorders>
            <w:noWrap/>
            <w:vAlign w:val="center"/>
          </w:tcPr>
          <w:p w14:paraId="1F2C12D3">
            <w:pPr>
              <w:autoSpaceDE w:val="0"/>
              <w:autoSpaceDN w:val="0"/>
              <w:jc w:val="center"/>
              <w:rPr>
                <w:rFonts w:ascii="宋体" w:hAnsi="宋体" w:cs="宋体"/>
                <w:color w:val="auto"/>
                <w:szCs w:val="21"/>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63037E3A">
            <w:pPr>
              <w:autoSpaceDE w:val="0"/>
              <w:autoSpaceDN w:val="0"/>
              <w:jc w:val="center"/>
              <w:rPr>
                <w:rFonts w:ascii="宋体" w:hAnsi="宋体" w:cs="宋体"/>
                <w:color w:val="auto"/>
                <w:szCs w:val="21"/>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0ABC9BAF">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3147DFDB">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53ADD024">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38C5CAF0">
            <w:pPr>
              <w:autoSpaceDE w:val="0"/>
              <w:autoSpaceDN w:val="0"/>
              <w:jc w:val="center"/>
              <w:rPr>
                <w:rFonts w:ascii="宋体" w:hAnsi="宋体" w:cs="宋体"/>
                <w:color w:val="auto"/>
                <w:szCs w:val="21"/>
              </w:rPr>
            </w:pPr>
          </w:p>
        </w:tc>
        <w:tc>
          <w:tcPr>
            <w:tcW w:w="1242" w:type="dxa"/>
            <w:tcBorders>
              <w:top w:val="single" w:color="auto" w:sz="6" w:space="0"/>
              <w:left w:val="single" w:color="auto" w:sz="6" w:space="0"/>
              <w:bottom w:val="single" w:color="auto" w:sz="6" w:space="0"/>
              <w:right w:val="single" w:color="auto" w:sz="6" w:space="0"/>
            </w:tcBorders>
            <w:noWrap/>
            <w:vAlign w:val="center"/>
          </w:tcPr>
          <w:p w14:paraId="155419AB">
            <w:pPr>
              <w:autoSpaceDE w:val="0"/>
              <w:autoSpaceDN w:val="0"/>
              <w:jc w:val="center"/>
              <w:rPr>
                <w:rFonts w:ascii="宋体" w:hAnsi="宋体" w:cs="宋体"/>
                <w:color w:val="auto"/>
                <w:szCs w:val="21"/>
              </w:rPr>
            </w:pPr>
          </w:p>
        </w:tc>
        <w:tc>
          <w:tcPr>
            <w:tcW w:w="1178" w:type="dxa"/>
            <w:tcBorders>
              <w:top w:val="single" w:color="auto" w:sz="6" w:space="0"/>
              <w:left w:val="single" w:color="auto" w:sz="6" w:space="0"/>
              <w:bottom w:val="single" w:color="auto" w:sz="6" w:space="0"/>
              <w:right w:val="single" w:color="auto" w:sz="6" w:space="0"/>
            </w:tcBorders>
            <w:noWrap/>
            <w:vAlign w:val="center"/>
          </w:tcPr>
          <w:p w14:paraId="35EFAD8B">
            <w:pPr>
              <w:autoSpaceDE w:val="0"/>
              <w:autoSpaceDN w:val="0"/>
              <w:jc w:val="center"/>
              <w:rPr>
                <w:rFonts w:ascii="宋体" w:hAnsi="宋体" w:cs="宋体"/>
                <w:color w:val="auto"/>
                <w:szCs w:val="21"/>
              </w:rPr>
            </w:pPr>
          </w:p>
        </w:tc>
        <w:tc>
          <w:tcPr>
            <w:tcW w:w="1073" w:type="dxa"/>
            <w:tcBorders>
              <w:top w:val="single" w:color="auto" w:sz="6" w:space="0"/>
              <w:left w:val="single" w:color="auto" w:sz="6" w:space="0"/>
              <w:bottom w:val="single" w:color="auto" w:sz="6" w:space="0"/>
              <w:right w:val="single" w:color="auto" w:sz="6" w:space="0"/>
            </w:tcBorders>
            <w:noWrap/>
            <w:vAlign w:val="center"/>
          </w:tcPr>
          <w:p w14:paraId="3CC185C7">
            <w:pPr>
              <w:autoSpaceDE w:val="0"/>
              <w:autoSpaceDN w:val="0"/>
              <w:jc w:val="center"/>
              <w:rPr>
                <w:rFonts w:ascii="宋体" w:hAnsi="宋体" w:cs="宋体"/>
                <w:color w:val="auto"/>
                <w:szCs w:val="21"/>
              </w:rPr>
            </w:pPr>
          </w:p>
        </w:tc>
      </w:tr>
    </w:tbl>
    <w:p w14:paraId="449171A3">
      <w:pPr>
        <w:snapToGrid w:val="0"/>
        <w:jc w:val="left"/>
        <w:rPr>
          <w:rFonts w:ascii="宋体" w:hAnsi="宋体" w:cs="宋体"/>
          <w:color w:val="auto"/>
          <w:szCs w:val="21"/>
        </w:rPr>
      </w:pPr>
    </w:p>
    <w:p w14:paraId="13A14129">
      <w:pPr>
        <w:snapToGrid w:val="0"/>
        <w:jc w:val="left"/>
        <w:rPr>
          <w:rFonts w:hint="default" w:eastAsiaTheme="minorEastAsia"/>
          <w:color w:val="auto"/>
          <w:sz w:val="18"/>
          <w:szCs w:val="18"/>
          <w:lang w:val="en-US" w:eastAsia="zh-CN"/>
        </w:rPr>
      </w:pPr>
      <w:r>
        <w:rPr>
          <w:rFonts w:hint="eastAsia"/>
          <w:color w:val="auto"/>
          <w:sz w:val="18"/>
          <w:szCs w:val="18"/>
          <w:lang w:val="en-US" w:eastAsia="zh-CN"/>
        </w:rPr>
        <w:t>注：如为相关专业技术人员，请附技术档案资料复印件（学历证书、技术资格证书、职称证书等）</w:t>
      </w:r>
    </w:p>
    <w:p w14:paraId="28CB22F6">
      <w:pPr>
        <w:snapToGrid w:val="0"/>
        <w:spacing w:line="360" w:lineRule="auto"/>
        <w:ind w:firstLine="240" w:firstLineChars="100"/>
        <w:rPr>
          <w:rFonts w:hint="eastAsia" w:ascii="宋体" w:hAnsi="宋体" w:cs="宋体"/>
          <w:color w:val="auto"/>
          <w:kern w:val="0"/>
          <w:sz w:val="24"/>
          <w:lang w:val="zh-CN"/>
        </w:rPr>
      </w:pPr>
    </w:p>
    <w:p w14:paraId="3DA00802">
      <w:pPr>
        <w:snapToGrid w:val="0"/>
        <w:spacing w:line="360" w:lineRule="auto"/>
        <w:ind w:firstLine="240" w:firstLineChars="100"/>
        <w:rPr>
          <w:rFonts w:hint="eastAsia" w:ascii="宋体" w:hAnsi="宋体" w:cs="宋体"/>
          <w:color w:val="auto"/>
          <w:kern w:val="0"/>
          <w:sz w:val="24"/>
          <w:lang w:val="zh-CN"/>
        </w:rPr>
      </w:pPr>
    </w:p>
    <w:p w14:paraId="390442F6">
      <w:pPr>
        <w:snapToGrid w:val="0"/>
        <w:spacing w:line="360" w:lineRule="auto"/>
        <w:ind w:firstLine="240" w:firstLineChars="100"/>
        <w:rPr>
          <w:rFonts w:hint="eastAsia" w:ascii="宋体" w:hAnsi="宋体" w:cs="宋体"/>
          <w:color w:val="auto"/>
          <w:kern w:val="0"/>
          <w:sz w:val="24"/>
          <w:lang w:val="zh-CN"/>
        </w:rPr>
      </w:pPr>
    </w:p>
    <w:p w14:paraId="7975A434">
      <w:pPr>
        <w:snapToGrid w:val="0"/>
        <w:spacing w:line="360" w:lineRule="auto"/>
        <w:ind w:firstLine="240" w:firstLineChars="100"/>
        <w:rPr>
          <w:rFonts w:ascii="宋体" w:hAnsi="宋体" w:cs="宋体"/>
          <w:color w:val="auto"/>
          <w:kern w:val="0"/>
          <w:sz w:val="24"/>
        </w:rPr>
      </w:pPr>
      <w:r>
        <w:rPr>
          <w:rFonts w:hint="eastAsia" w:ascii="宋体" w:hAnsi="宋体" w:cs="宋体"/>
          <w:color w:val="auto"/>
          <w:kern w:val="0"/>
          <w:sz w:val="24"/>
          <w:lang w:val="zh-CN"/>
        </w:rPr>
        <w:t>投标人名称(盖公章)：</w:t>
      </w:r>
    </w:p>
    <w:p w14:paraId="64F43CF7">
      <w:pPr>
        <w:snapToGrid w:val="0"/>
        <w:spacing w:line="360" w:lineRule="auto"/>
        <w:ind w:firstLine="1920" w:firstLineChars="800"/>
        <w:jc w:val="both"/>
        <w:rPr>
          <w:rFonts w:hint="eastAsia" w:ascii="宋体" w:hAnsi="宋体" w:eastAsia="宋体" w:cs="宋体"/>
          <w:b/>
          <w:bCs/>
          <w:color w:val="auto"/>
          <w:sz w:val="24"/>
          <w:lang w:eastAsia="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 xml:space="preserve"> </w:t>
      </w:r>
      <w:r>
        <w:rPr>
          <w:rFonts w:hint="eastAsia" w:ascii="宋体" w:hAnsi="宋体" w:cs="宋体"/>
          <w:color w:val="auto"/>
          <w:kern w:val="0"/>
          <w:sz w:val="24"/>
          <w:lang w:eastAsia="zh-CN"/>
        </w:rPr>
        <w:t>年  月  日</w:t>
      </w:r>
    </w:p>
    <w:p w14:paraId="7432BDE7">
      <w:pPr>
        <w:pStyle w:val="16"/>
        <w:numPr>
          <w:ilvl w:val="0"/>
          <w:numId w:val="0"/>
        </w:numPr>
        <w:rPr>
          <w:rFonts w:hint="eastAsia" w:ascii="宋体" w:hAnsi="宋体" w:eastAsia="宋体" w:cs="宋体"/>
          <w:b/>
          <w:bCs/>
          <w:color w:val="auto"/>
          <w:sz w:val="21"/>
          <w:szCs w:val="21"/>
          <w:lang w:val="en-US" w:eastAsia="zh-CN" w:bidi="ar-SA"/>
        </w:rPr>
      </w:pPr>
    </w:p>
    <w:p w14:paraId="5B5F8C90">
      <w:pPr>
        <w:pStyle w:val="16"/>
        <w:numPr>
          <w:ilvl w:val="0"/>
          <w:numId w:val="0"/>
        </w:numPr>
        <w:rPr>
          <w:rFonts w:hint="eastAsia" w:ascii="宋体" w:hAnsi="宋体" w:eastAsia="宋体" w:cs="宋体"/>
          <w:b/>
          <w:bCs/>
          <w:color w:val="auto"/>
          <w:sz w:val="21"/>
          <w:szCs w:val="21"/>
          <w:lang w:val="en-US" w:eastAsia="zh-CN" w:bidi="ar-SA"/>
        </w:rPr>
      </w:pPr>
    </w:p>
    <w:p w14:paraId="0C15FCDB">
      <w:pPr>
        <w:pStyle w:val="16"/>
        <w:numPr>
          <w:ilvl w:val="0"/>
          <w:numId w:val="0"/>
        </w:numPr>
        <w:rPr>
          <w:rFonts w:hint="eastAsia" w:ascii="宋体" w:hAnsi="宋体" w:eastAsia="宋体" w:cs="宋体"/>
          <w:b/>
          <w:bCs/>
          <w:color w:val="auto"/>
          <w:sz w:val="21"/>
          <w:szCs w:val="21"/>
          <w:lang w:val="en-US" w:eastAsia="zh-CN" w:bidi="ar-SA"/>
        </w:rPr>
      </w:pPr>
    </w:p>
    <w:p w14:paraId="224109FE">
      <w:pPr>
        <w:pStyle w:val="16"/>
        <w:numPr>
          <w:ilvl w:val="0"/>
          <w:numId w:val="0"/>
        </w:numPr>
        <w:rPr>
          <w:rFonts w:hint="eastAsia" w:ascii="宋体" w:hAnsi="宋体" w:eastAsia="宋体" w:cs="宋体"/>
          <w:b/>
          <w:bCs/>
          <w:color w:val="auto"/>
          <w:sz w:val="21"/>
          <w:szCs w:val="21"/>
          <w:lang w:val="en-US" w:eastAsia="zh-CN" w:bidi="ar-SA"/>
        </w:rPr>
      </w:pPr>
    </w:p>
    <w:p w14:paraId="65ACA701">
      <w:pPr>
        <w:pStyle w:val="16"/>
        <w:numPr>
          <w:ilvl w:val="0"/>
          <w:numId w:val="0"/>
        </w:numPr>
        <w:rPr>
          <w:rFonts w:hint="eastAsia" w:ascii="宋体" w:hAnsi="宋体" w:eastAsia="宋体" w:cs="宋体"/>
          <w:b/>
          <w:bCs/>
          <w:color w:val="auto"/>
          <w:sz w:val="21"/>
          <w:szCs w:val="21"/>
          <w:lang w:val="en-US" w:eastAsia="zh-CN" w:bidi="ar-SA"/>
        </w:rPr>
      </w:pPr>
    </w:p>
    <w:p w14:paraId="5B89118C">
      <w:pPr>
        <w:pStyle w:val="16"/>
        <w:numPr>
          <w:ilvl w:val="0"/>
          <w:numId w:val="0"/>
        </w:num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lang w:val="en-US" w:eastAsia="zh-CN" w:bidi="ar-SA"/>
        </w:rPr>
        <w:t>11.</w:t>
      </w:r>
      <w:r>
        <w:rPr>
          <w:rFonts w:hint="eastAsia" w:ascii="宋体" w:hAnsi="宋体" w:eastAsia="宋体" w:cs="宋体"/>
          <w:b/>
          <w:bCs/>
          <w:color w:val="auto"/>
          <w:sz w:val="21"/>
          <w:szCs w:val="21"/>
          <w:highlight w:val="none"/>
          <w:lang w:val="en-US" w:eastAsia="zh-CN"/>
        </w:rPr>
        <w:t>选配件、专用耗材、售后服务优惠表（如有）</w:t>
      </w:r>
    </w:p>
    <w:p w14:paraId="5D051503">
      <w:pPr>
        <w:spacing w:line="360" w:lineRule="auto"/>
        <w:contextualSpacing/>
        <w:jc w:val="center"/>
        <w:rPr>
          <w:rFonts w:hint="eastAsia" w:ascii="方正小标宋简体" w:hAnsi="方正小标宋简体" w:eastAsia="方正小标宋简体" w:cs="方正小标宋简体"/>
          <w:bCs/>
          <w:color w:val="000000"/>
          <w:spacing w:val="0"/>
          <w:sz w:val="36"/>
          <w:szCs w:val="36"/>
          <w:highlight w:val="none"/>
        </w:rPr>
      </w:pPr>
      <w:r>
        <w:rPr>
          <w:rFonts w:hint="eastAsia" w:ascii="方正小标宋简体" w:hAnsi="方正小标宋简体" w:eastAsia="方正小标宋简体" w:cs="方正小标宋简体"/>
          <w:bCs/>
          <w:color w:val="000000"/>
          <w:spacing w:val="0"/>
          <w:sz w:val="36"/>
          <w:szCs w:val="36"/>
          <w:highlight w:val="none"/>
          <w:lang w:val="en-US" w:eastAsia="zh-CN"/>
        </w:rPr>
        <w:t>选配件、专用耗材、售后服务优惠表</w:t>
      </w:r>
    </w:p>
    <w:tbl>
      <w:tblPr>
        <w:tblStyle w:val="13"/>
        <w:tblW w:w="0" w:type="auto"/>
        <w:tblInd w:w="-9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3232"/>
        <w:gridCol w:w="1827"/>
        <w:gridCol w:w="1159"/>
        <w:gridCol w:w="2387"/>
      </w:tblGrid>
      <w:tr w14:paraId="3D1F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6" w:type="dxa"/>
          </w:tcPr>
          <w:p w14:paraId="1B03BC9B">
            <w:pPr>
              <w:pStyle w:val="16"/>
              <w:numPr>
                <w:ilvl w:val="0"/>
                <w:numId w:val="0"/>
              </w:numPr>
              <w:jc w:val="center"/>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序号</w:t>
            </w:r>
          </w:p>
        </w:tc>
        <w:tc>
          <w:tcPr>
            <w:tcW w:w="3232" w:type="dxa"/>
          </w:tcPr>
          <w:p w14:paraId="417FC03A">
            <w:pPr>
              <w:pStyle w:val="16"/>
              <w:numPr>
                <w:ilvl w:val="0"/>
                <w:numId w:val="0"/>
              </w:numPr>
              <w:jc w:val="center"/>
              <w:rPr>
                <w:rFonts w:ascii="宋体" w:hAnsi="宋体" w:eastAsia="宋体" w:cs="宋体"/>
                <w:sz w:val="18"/>
                <w:szCs w:val="18"/>
                <w:vertAlign w:val="baseline"/>
              </w:rPr>
            </w:pPr>
            <w:r>
              <w:rPr>
                <w:rFonts w:hint="eastAsia" w:ascii="宋体" w:hAnsi="宋体" w:eastAsia="宋体" w:cs="宋体"/>
                <w:sz w:val="18"/>
                <w:szCs w:val="18"/>
                <w:vertAlign w:val="baseline"/>
                <w:lang w:val="en-US" w:eastAsia="zh-CN"/>
              </w:rPr>
              <w:t>配件、专用耗材、售后服务内容</w:t>
            </w:r>
          </w:p>
        </w:tc>
        <w:tc>
          <w:tcPr>
            <w:tcW w:w="1827" w:type="dxa"/>
          </w:tcPr>
          <w:p w14:paraId="42EBA1D9">
            <w:pPr>
              <w:pStyle w:val="16"/>
              <w:numPr>
                <w:ilvl w:val="0"/>
                <w:numId w:val="0"/>
              </w:numPr>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品牌、型号、规格</w:t>
            </w:r>
          </w:p>
        </w:tc>
        <w:tc>
          <w:tcPr>
            <w:tcW w:w="1159" w:type="dxa"/>
          </w:tcPr>
          <w:p w14:paraId="4EFC9628">
            <w:pPr>
              <w:pStyle w:val="16"/>
              <w:numPr>
                <w:ilvl w:val="0"/>
                <w:numId w:val="0"/>
              </w:numPr>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单价（元）</w:t>
            </w:r>
          </w:p>
        </w:tc>
        <w:tc>
          <w:tcPr>
            <w:tcW w:w="2387" w:type="dxa"/>
          </w:tcPr>
          <w:p w14:paraId="652076CB">
            <w:pPr>
              <w:pStyle w:val="16"/>
              <w:numPr>
                <w:ilvl w:val="0"/>
                <w:numId w:val="0"/>
              </w:numPr>
              <w:jc w:val="center"/>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比市场价优惠率（百分比）</w:t>
            </w:r>
          </w:p>
        </w:tc>
      </w:tr>
      <w:tr w14:paraId="5F66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14:paraId="38C1374C">
            <w:pPr>
              <w:pStyle w:val="16"/>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232" w:type="dxa"/>
          </w:tcPr>
          <w:p w14:paraId="4A172EA5">
            <w:pPr>
              <w:pStyle w:val="16"/>
              <w:numPr>
                <w:ilvl w:val="0"/>
                <w:numId w:val="0"/>
              </w:numPr>
              <w:jc w:val="center"/>
              <w:rPr>
                <w:rFonts w:ascii="宋体" w:hAnsi="宋体" w:eastAsia="宋体" w:cs="宋体"/>
                <w:sz w:val="21"/>
                <w:szCs w:val="21"/>
                <w:vertAlign w:val="baseline"/>
              </w:rPr>
            </w:pPr>
          </w:p>
        </w:tc>
        <w:tc>
          <w:tcPr>
            <w:tcW w:w="1827" w:type="dxa"/>
          </w:tcPr>
          <w:p w14:paraId="7893321F">
            <w:pPr>
              <w:pStyle w:val="16"/>
              <w:numPr>
                <w:ilvl w:val="0"/>
                <w:numId w:val="0"/>
              </w:numPr>
              <w:jc w:val="center"/>
              <w:rPr>
                <w:rFonts w:ascii="宋体" w:hAnsi="宋体" w:eastAsia="宋体" w:cs="宋体"/>
                <w:sz w:val="21"/>
                <w:szCs w:val="21"/>
                <w:vertAlign w:val="baseline"/>
              </w:rPr>
            </w:pPr>
          </w:p>
        </w:tc>
        <w:tc>
          <w:tcPr>
            <w:tcW w:w="1159" w:type="dxa"/>
          </w:tcPr>
          <w:p w14:paraId="4B84FE50">
            <w:pPr>
              <w:pStyle w:val="16"/>
              <w:numPr>
                <w:ilvl w:val="0"/>
                <w:numId w:val="0"/>
              </w:numPr>
              <w:jc w:val="center"/>
              <w:rPr>
                <w:rFonts w:ascii="宋体" w:hAnsi="宋体" w:eastAsia="宋体" w:cs="宋体"/>
                <w:sz w:val="21"/>
                <w:szCs w:val="21"/>
                <w:vertAlign w:val="baseline"/>
              </w:rPr>
            </w:pPr>
          </w:p>
        </w:tc>
        <w:tc>
          <w:tcPr>
            <w:tcW w:w="2387" w:type="dxa"/>
          </w:tcPr>
          <w:p w14:paraId="4941A5F2">
            <w:pPr>
              <w:pStyle w:val="16"/>
              <w:numPr>
                <w:ilvl w:val="0"/>
                <w:numId w:val="0"/>
              </w:numPr>
              <w:jc w:val="center"/>
              <w:rPr>
                <w:rFonts w:ascii="宋体" w:hAnsi="宋体" w:eastAsia="宋体" w:cs="宋体"/>
                <w:sz w:val="21"/>
                <w:szCs w:val="21"/>
                <w:vertAlign w:val="baseline"/>
              </w:rPr>
            </w:pPr>
          </w:p>
        </w:tc>
      </w:tr>
      <w:tr w14:paraId="51CD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36" w:type="dxa"/>
          </w:tcPr>
          <w:p w14:paraId="1FE854E1">
            <w:pPr>
              <w:pStyle w:val="16"/>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232" w:type="dxa"/>
          </w:tcPr>
          <w:p w14:paraId="4BDCBC78">
            <w:pPr>
              <w:pStyle w:val="16"/>
              <w:numPr>
                <w:ilvl w:val="0"/>
                <w:numId w:val="0"/>
              </w:numPr>
              <w:jc w:val="center"/>
              <w:rPr>
                <w:rFonts w:ascii="宋体" w:hAnsi="宋体" w:eastAsia="宋体" w:cs="宋体"/>
                <w:sz w:val="21"/>
                <w:szCs w:val="21"/>
                <w:vertAlign w:val="baseline"/>
              </w:rPr>
            </w:pPr>
          </w:p>
        </w:tc>
        <w:tc>
          <w:tcPr>
            <w:tcW w:w="1827" w:type="dxa"/>
          </w:tcPr>
          <w:p w14:paraId="39DD43B1">
            <w:pPr>
              <w:pStyle w:val="16"/>
              <w:numPr>
                <w:ilvl w:val="0"/>
                <w:numId w:val="0"/>
              </w:numPr>
              <w:jc w:val="center"/>
              <w:rPr>
                <w:rFonts w:ascii="宋体" w:hAnsi="宋体" w:eastAsia="宋体" w:cs="宋体"/>
                <w:sz w:val="21"/>
                <w:szCs w:val="21"/>
                <w:vertAlign w:val="baseline"/>
              </w:rPr>
            </w:pPr>
          </w:p>
        </w:tc>
        <w:tc>
          <w:tcPr>
            <w:tcW w:w="1159" w:type="dxa"/>
          </w:tcPr>
          <w:p w14:paraId="62599EEF">
            <w:pPr>
              <w:pStyle w:val="16"/>
              <w:numPr>
                <w:ilvl w:val="0"/>
                <w:numId w:val="0"/>
              </w:numPr>
              <w:jc w:val="center"/>
              <w:rPr>
                <w:rFonts w:ascii="宋体" w:hAnsi="宋体" w:eastAsia="宋体" w:cs="宋体"/>
                <w:sz w:val="21"/>
                <w:szCs w:val="21"/>
                <w:vertAlign w:val="baseline"/>
              </w:rPr>
            </w:pPr>
          </w:p>
        </w:tc>
        <w:tc>
          <w:tcPr>
            <w:tcW w:w="2387" w:type="dxa"/>
          </w:tcPr>
          <w:p w14:paraId="622F5822">
            <w:pPr>
              <w:pStyle w:val="16"/>
              <w:numPr>
                <w:ilvl w:val="0"/>
                <w:numId w:val="0"/>
              </w:numPr>
              <w:jc w:val="center"/>
              <w:rPr>
                <w:rFonts w:ascii="宋体" w:hAnsi="宋体" w:eastAsia="宋体" w:cs="宋体"/>
                <w:sz w:val="21"/>
                <w:szCs w:val="21"/>
                <w:vertAlign w:val="baseline"/>
              </w:rPr>
            </w:pPr>
          </w:p>
        </w:tc>
      </w:tr>
    </w:tbl>
    <w:p w14:paraId="52025584">
      <w:pPr>
        <w:keepNext w:val="0"/>
        <w:keepLines w:val="0"/>
        <w:widowControl/>
        <w:suppressLineNumbers w:val="0"/>
        <w:jc w:val="left"/>
        <w:rPr>
          <w:rFonts w:hint="eastAsia" w:ascii="宋体" w:hAnsi="宋体" w:eastAsia="宋体" w:cs="宋体"/>
          <w:b/>
          <w:bCs/>
          <w:color w:val="000000"/>
          <w:kern w:val="0"/>
          <w:sz w:val="18"/>
          <w:szCs w:val="18"/>
          <w:lang w:val="en-US" w:eastAsia="zh-CN" w:bidi="ar"/>
        </w:rPr>
      </w:pPr>
    </w:p>
    <w:p w14:paraId="24C96C7D">
      <w:pPr>
        <w:keepNext w:val="0"/>
        <w:keepLines w:val="0"/>
        <w:widowControl/>
        <w:suppressLineNumbers w:val="0"/>
        <w:spacing w:line="360" w:lineRule="auto"/>
        <w:jc w:val="left"/>
        <w:rPr>
          <w:rFonts w:hint="eastAsia" w:ascii="宋体" w:hAnsi="宋体" w:eastAsia="宋体" w:cs="宋体"/>
          <w:b/>
          <w:bCs/>
          <w:color w:val="000000"/>
          <w:kern w:val="0"/>
          <w:sz w:val="18"/>
          <w:szCs w:val="18"/>
          <w:lang w:val="en-US" w:eastAsia="zh-CN" w:bidi="ar"/>
        </w:rPr>
      </w:pPr>
    </w:p>
    <w:p w14:paraId="42B6F079">
      <w:pPr>
        <w:keepNext w:val="0"/>
        <w:keepLines w:val="0"/>
        <w:widowControl/>
        <w:suppressLineNumbers w:val="0"/>
        <w:spacing w:line="360" w:lineRule="auto"/>
        <w:jc w:val="left"/>
      </w:pPr>
      <w:r>
        <w:rPr>
          <w:rFonts w:hint="eastAsia" w:ascii="宋体" w:hAnsi="宋体" w:eastAsia="宋体" w:cs="宋体"/>
          <w:b/>
          <w:bCs/>
          <w:color w:val="000000"/>
          <w:kern w:val="0"/>
          <w:sz w:val="18"/>
          <w:szCs w:val="18"/>
          <w:lang w:val="en-US" w:eastAsia="zh-CN" w:bidi="ar"/>
        </w:rPr>
        <w:t xml:space="preserve">法定代表人或者委托代理人（签字）： </w:t>
      </w:r>
    </w:p>
    <w:p w14:paraId="36D5003A">
      <w:pPr>
        <w:keepNext w:val="0"/>
        <w:keepLines w:val="0"/>
        <w:widowControl/>
        <w:suppressLineNumbers w:val="0"/>
        <w:spacing w:line="360" w:lineRule="auto"/>
        <w:jc w:val="left"/>
      </w:pPr>
      <w:r>
        <w:rPr>
          <w:rFonts w:hint="eastAsia" w:ascii="宋体" w:hAnsi="宋体" w:eastAsia="宋体" w:cs="宋体"/>
          <w:b/>
          <w:bCs/>
          <w:color w:val="000000"/>
          <w:kern w:val="0"/>
          <w:sz w:val="18"/>
          <w:szCs w:val="18"/>
          <w:lang w:val="en-US" w:eastAsia="zh-CN" w:bidi="ar"/>
        </w:rPr>
        <w:t xml:space="preserve">投标人(公章)： </w:t>
      </w:r>
    </w:p>
    <w:p w14:paraId="14B00D5C">
      <w:pPr>
        <w:keepNext w:val="0"/>
        <w:keepLines w:val="0"/>
        <w:widowControl/>
        <w:suppressLineNumbers w:val="0"/>
        <w:spacing w:line="360" w:lineRule="auto"/>
        <w:jc w:val="left"/>
      </w:pPr>
      <w:r>
        <w:rPr>
          <w:rFonts w:hint="eastAsia" w:ascii="宋体" w:hAnsi="宋体" w:eastAsia="宋体" w:cs="宋体"/>
          <w:b/>
          <w:bCs/>
          <w:color w:val="000000"/>
          <w:kern w:val="0"/>
          <w:sz w:val="18"/>
          <w:szCs w:val="18"/>
          <w:lang w:val="en-US" w:eastAsia="zh-CN" w:bidi="ar"/>
        </w:rPr>
        <w:t>日期：      年    月   日</w:t>
      </w:r>
    </w:p>
    <w:p w14:paraId="0B8CB787">
      <w:pPr>
        <w:pStyle w:val="16"/>
        <w:numPr>
          <w:ilvl w:val="0"/>
          <w:numId w:val="0"/>
        </w:numPr>
        <w:rPr>
          <w:rFonts w:ascii="宋体" w:hAnsi="宋体" w:eastAsia="宋体" w:cs="宋体"/>
          <w:sz w:val="24"/>
          <w:szCs w:val="24"/>
        </w:rPr>
      </w:pPr>
    </w:p>
    <w:p w14:paraId="10E503F6">
      <w:pPr>
        <w:pStyle w:val="16"/>
        <w:numPr>
          <w:ilvl w:val="0"/>
          <w:numId w:val="0"/>
        </w:numPr>
        <w:rPr>
          <w:rFonts w:ascii="宋体" w:hAnsi="宋体" w:eastAsia="宋体" w:cs="宋体"/>
          <w:sz w:val="24"/>
          <w:szCs w:val="24"/>
        </w:rPr>
      </w:pPr>
    </w:p>
    <w:p w14:paraId="10D776F9">
      <w:pPr>
        <w:pStyle w:val="16"/>
        <w:numPr>
          <w:ilvl w:val="0"/>
          <w:numId w:val="0"/>
        </w:numPr>
        <w:rPr>
          <w:rFonts w:ascii="宋体" w:hAnsi="宋体" w:eastAsia="宋体" w:cs="宋体"/>
          <w:sz w:val="24"/>
          <w:szCs w:val="24"/>
        </w:rPr>
      </w:pPr>
    </w:p>
    <w:p w14:paraId="135F46D3">
      <w:pPr>
        <w:pStyle w:val="16"/>
        <w:rPr>
          <w:rFonts w:hint="eastAsia" w:ascii="宋体" w:hAnsi="宋体" w:eastAsia="宋体" w:cs="宋体"/>
          <w:b/>
          <w:bCs/>
          <w:color w:val="auto"/>
          <w:sz w:val="21"/>
          <w:szCs w:val="21"/>
          <w:highlight w:val="none"/>
          <w:lang w:val="en-US" w:eastAsia="zh-CN"/>
        </w:rPr>
      </w:pPr>
    </w:p>
    <w:p w14:paraId="77A701B3">
      <w:pPr>
        <w:rPr>
          <w:rFonts w:hint="eastAsia" w:ascii="宋体" w:hAnsi="宋体" w:eastAsia="宋体" w:cs="宋体"/>
          <w:b/>
          <w:bCs/>
          <w:color w:val="auto"/>
          <w:sz w:val="21"/>
          <w:szCs w:val="21"/>
          <w:highlight w:val="none"/>
          <w:lang w:val="en-US" w:eastAsia="zh-CN"/>
        </w:rPr>
      </w:pPr>
    </w:p>
    <w:p w14:paraId="10787E28">
      <w:pPr>
        <w:pStyle w:val="9"/>
        <w:rPr>
          <w:rFonts w:hint="eastAsia" w:ascii="宋体" w:hAnsi="宋体" w:eastAsia="宋体" w:cs="宋体"/>
          <w:b/>
          <w:bCs/>
          <w:color w:val="auto"/>
          <w:sz w:val="21"/>
          <w:szCs w:val="21"/>
          <w:highlight w:val="none"/>
          <w:lang w:val="en-US" w:eastAsia="zh-CN"/>
        </w:rPr>
      </w:pPr>
    </w:p>
    <w:p w14:paraId="3708F044">
      <w:pPr>
        <w:rPr>
          <w:rFonts w:hint="eastAsia" w:ascii="宋体" w:hAnsi="宋体" w:eastAsia="宋体" w:cs="宋体"/>
          <w:b/>
          <w:bCs/>
          <w:color w:val="auto"/>
          <w:sz w:val="21"/>
          <w:szCs w:val="21"/>
          <w:highlight w:val="none"/>
          <w:lang w:val="en-US" w:eastAsia="zh-CN"/>
        </w:rPr>
      </w:pPr>
    </w:p>
    <w:p w14:paraId="24FA29A8">
      <w:pPr>
        <w:pStyle w:val="9"/>
        <w:rPr>
          <w:rFonts w:hint="eastAsia" w:ascii="宋体" w:hAnsi="宋体" w:eastAsia="宋体" w:cs="宋体"/>
          <w:b/>
          <w:bCs/>
          <w:color w:val="auto"/>
          <w:sz w:val="21"/>
          <w:szCs w:val="21"/>
          <w:highlight w:val="none"/>
          <w:lang w:val="en-US" w:eastAsia="zh-CN"/>
        </w:rPr>
      </w:pPr>
    </w:p>
    <w:p w14:paraId="54F6B161">
      <w:pPr>
        <w:rPr>
          <w:rFonts w:hint="eastAsia" w:ascii="宋体" w:hAnsi="宋体" w:eastAsia="宋体" w:cs="宋体"/>
          <w:b/>
          <w:bCs/>
          <w:color w:val="auto"/>
          <w:sz w:val="21"/>
          <w:szCs w:val="21"/>
          <w:highlight w:val="none"/>
          <w:lang w:val="en-US" w:eastAsia="zh-CN"/>
        </w:rPr>
      </w:pPr>
    </w:p>
    <w:p w14:paraId="3B654E5D">
      <w:pPr>
        <w:pStyle w:val="9"/>
        <w:rPr>
          <w:rFonts w:hint="eastAsia" w:ascii="宋体" w:hAnsi="宋体" w:eastAsia="宋体" w:cs="宋体"/>
          <w:b/>
          <w:bCs/>
          <w:color w:val="auto"/>
          <w:sz w:val="21"/>
          <w:szCs w:val="21"/>
          <w:highlight w:val="none"/>
          <w:lang w:val="en-US" w:eastAsia="zh-CN"/>
        </w:rPr>
      </w:pPr>
    </w:p>
    <w:p w14:paraId="275562FE">
      <w:pPr>
        <w:rPr>
          <w:rFonts w:hint="eastAsia" w:ascii="宋体" w:hAnsi="宋体" w:eastAsia="宋体" w:cs="宋体"/>
          <w:b/>
          <w:bCs/>
          <w:color w:val="auto"/>
          <w:sz w:val="21"/>
          <w:szCs w:val="21"/>
          <w:highlight w:val="none"/>
          <w:lang w:val="en-US" w:eastAsia="zh-CN"/>
        </w:rPr>
      </w:pPr>
    </w:p>
    <w:p w14:paraId="46B797DB">
      <w:pPr>
        <w:pStyle w:val="9"/>
        <w:rPr>
          <w:rFonts w:hint="eastAsia" w:ascii="宋体" w:hAnsi="宋体" w:eastAsia="宋体" w:cs="宋体"/>
          <w:b/>
          <w:bCs/>
          <w:color w:val="auto"/>
          <w:sz w:val="21"/>
          <w:szCs w:val="21"/>
          <w:highlight w:val="none"/>
          <w:lang w:val="en-US" w:eastAsia="zh-CN"/>
        </w:rPr>
      </w:pPr>
    </w:p>
    <w:p w14:paraId="00AB0090">
      <w:pPr>
        <w:rPr>
          <w:rFonts w:hint="eastAsia" w:ascii="宋体" w:hAnsi="宋体" w:eastAsia="宋体" w:cs="宋体"/>
          <w:b/>
          <w:bCs/>
          <w:color w:val="auto"/>
          <w:sz w:val="21"/>
          <w:szCs w:val="21"/>
          <w:highlight w:val="none"/>
          <w:lang w:val="en-US" w:eastAsia="zh-CN"/>
        </w:rPr>
      </w:pPr>
    </w:p>
    <w:p w14:paraId="12965285">
      <w:pPr>
        <w:pStyle w:val="9"/>
        <w:rPr>
          <w:rFonts w:hint="eastAsia" w:ascii="宋体" w:hAnsi="宋体" w:eastAsia="宋体" w:cs="宋体"/>
          <w:b/>
          <w:bCs/>
          <w:color w:val="auto"/>
          <w:sz w:val="21"/>
          <w:szCs w:val="21"/>
          <w:highlight w:val="none"/>
          <w:lang w:val="en-US" w:eastAsia="zh-CN"/>
        </w:rPr>
      </w:pPr>
    </w:p>
    <w:p w14:paraId="24E566F3">
      <w:pPr>
        <w:rPr>
          <w:rFonts w:hint="eastAsia" w:ascii="宋体" w:hAnsi="宋体" w:eastAsia="宋体" w:cs="宋体"/>
          <w:b/>
          <w:bCs/>
          <w:color w:val="auto"/>
          <w:sz w:val="21"/>
          <w:szCs w:val="21"/>
          <w:highlight w:val="none"/>
          <w:lang w:val="en-US" w:eastAsia="zh-CN"/>
        </w:rPr>
      </w:pPr>
    </w:p>
    <w:p w14:paraId="60C5038D">
      <w:pPr>
        <w:pStyle w:val="9"/>
        <w:rPr>
          <w:rFonts w:hint="eastAsia" w:ascii="宋体" w:hAnsi="宋体" w:eastAsia="宋体" w:cs="宋体"/>
          <w:b/>
          <w:bCs/>
          <w:color w:val="auto"/>
          <w:sz w:val="21"/>
          <w:szCs w:val="21"/>
          <w:highlight w:val="none"/>
          <w:lang w:val="en-US" w:eastAsia="zh-CN"/>
        </w:rPr>
      </w:pPr>
    </w:p>
    <w:p w14:paraId="64A75788">
      <w:pPr>
        <w:rPr>
          <w:rFonts w:hint="eastAsia" w:ascii="宋体" w:hAnsi="宋体" w:eastAsia="宋体" w:cs="宋体"/>
          <w:b/>
          <w:bCs/>
          <w:color w:val="auto"/>
          <w:sz w:val="21"/>
          <w:szCs w:val="21"/>
          <w:highlight w:val="none"/>
          <w:lang w:val="en-US" w:eastAsia="zh-CN"/>
        </w:rPr>
      </w:pPr>
    </w:p>
    <w:p w14:paraId="65DB945F">
      <w:pPr>
        <w:pStyle w:val="9"/>
        <w:rPr>
          <w:rFonts w:hint="eastAsia" w:ascii="宋体" w:hAnsi="宋体" w:eastAsia="宋体" w:cs="宋体"/>
          <w:b/>
          <w:bCs/>
          <w:color w:val="auto"/>
          <w:sz w:val="21"/>
          <w:szCs w:val="21"/>
          <w:highlight w:val="none"/>
          <w:lang w:val="en-US" w:eastAsia="zh-CN"/>
        </w:rPr>
      </w:pPr>
    </w:p>
    <w:p w14:paraId="34D3B7FA">
      <w:pPr>
        <w:rPr>
          <w:rFonts w:hint="eastAsia" w:ascii="宋体" w:hAnsi="宋体" w:eastAsia="宋体" w:cs="宋体"/>
          <w:b/>
          <w:bCs/>
          <w:color w:val="auto"/>
          <w:sz w:val="21"/>
          <w:szCs w:val="21"/>
          <w:highlight w:val="none"/>
          <w:lang w:val="en-US" w:eastAsia="zh-CN"/>
        </w:rPr>
      </w:pPr>
    </w:p>
    <w:p w14:paraId="2FFF2B7F">
      <w:pPr>
        <w:pStyle w:val="9"/>
        <w:rPr>
          <w:rFonts w:hint="eastAsia" w:ascii="宋体" w:hAnsi="宋体" w:eastAsia="宋体" w:cs="宋体"/>
          <w:b/>
          <w:bCs/>
          <w:color w:val="auto"/>
          <w:sz w:val="21"/>
          <w:szCs w:val="21"/>
          <w:highlight w:val="none"/>
          <w:lang w:val="en-US" w:eastAsia="zh-CN"/>
        </w:rPr>
      </w:pPr>
    </w:p>
    <w:p w14:paraId="256E31AA">
      <w:pPr>
        <w:rPr>
          <w:rFonts w:hint="eastAsia" w:ascii="宋体" w:hAnsi="宋体" w:eastAsia="宋体" w:cs="宋体"/>
          <w:b/>
          <w:bCs/>
          <w:color w:val="auto"/>
          <w:sz w:val="21"/>
          <w:szCs w:val="21"/>
          <w:highlight w:val="none"/>
          <w:lang w:val="en-US" w:eastAsia="zh-CN"/>
        </w:rPr>
      </w:pPr>
    </w:p>
    <w:p w14:paraId="7C2694B4">
      <w:pPr>
        <w:pStyle w:val="9"/>
        <w:rPr>
          <w:rFonts w:hint="eastAsia" w:ascii="宋体" w:hAnsi="宋体" w:eastAsia="宋体" w:cs="宋体"/>
          <w:b/>
          <w:bCs/>
          <w:color w:val="auto"/>
          <w:sz w:val="21"/>
          <w:szCs w:val="21"/>
          <w:highlight w:val="none"/>
          <w:lang w:val="en-US" w:eastAsia="zh-CN"/>
        </w:rPr>
      </w:pPr>
    </w:p>
    <w:p w14:paraId="08051C45">
      <w:pPr>
        <w:rPr>
          <w:rFonts w:hint="eastAsia" w:ascii="宋体" w:hAnsi="宋体" w:eastAsia="宋体" w:cs="宋体"/>
          <w:b/>
          <w:bCs/>
          <w:color w:val="auto"/>
          <w:sz w:val="21"/>
          <w:szCs w:val="21"/>
          <w:highlight w:val="none"/>
          <w:lang w:val="en-US" w:eastAsia="zh-CN"/>
        </w:rPr>
      </w:pPr>
    </w:p>
    <w:p w14:paraId="22F8A364">
      <w:pPr>
        <w:pStyle w:val="16"/>
        <w:rPr>
          <w:rFonts w:hint="eastAsia" w:ascii="仿宋_GB2312" w:hAnsi="Calibri" w:eastAsia="仿宋_GB2312" w:cs="Calibri"/>
          <w:color w:val="000000"/>
          <w:spacing w:val="0"/>
          <w:sz w:val="32"/>
          <w:szCs w:val="32"/>
        </w:rPr>
      </w:pPr>
      <w:r>
        <w:rPr>
          <w:rFonts w:hint="eastAsia" w:ascii="宋体" w:hAnsi="宋体" w:eastAsia="宋体" w:cs="宋体"/>
          <w:b/>
          <w:bCs/>
          <w:color w:val="auto"/>
          <w:sz w:val="21"/>
          <w:szCs w:val="21"/>
          <w:highlight w:val="none"/>
          <w:lang w:val="en-US" w:eastAsia="zh-CN"/>
        </w:rPr>
        <w:t>12.投标人参加本项目无围标串标行为的承诺函</w:t>
      </w:r>
    </w:p>
    <w:p w14:paraId="52F46AE8">
      <w:pPr>
        <w:spacing w:line="360" w:lineRule="auto"/>
        <w:contextualSpacing/>
        <w:jc w:val="center"/>
        <w:rPr>
          <w:rFonts w:ascii="宋体" w:hAnsi="宋体"/>
          <w:b/>
          <w:color w:val="000000"/>
          <w:spacing w:val="0"/>
          <w:sz w:val="36"/>
          <w:szCs w:val="36"/>
          <w:highlight w:val="none"/>
        </w:rPr>
      </w:pPr>
      <w:r>
        <w:rPr>
          <w:rFonts w:hint="eastAsia" w:ascii="方正小标宋简体" w:hAnsi="方正小标宋简体" w:eastAsia="方正小标宋简体" w:cs="方正小标宋简体"/>
          <w:bCs/>
          <w:color w:val="000000"/>
          <w:spacing w:val="0"/>
          <w:sz w:val="36"/>
          <w:szCs w:val="36"/>
          <w:highlight w:val="none"/>
        </w:rPr>
        <w:t>投标人参加本项目无围标串标行为的承诺函</w:t>
      </w:r>
    </w:p>
    <w:p w14:paraId="043407DA">
      <w:pPr>
        <w:spacing w:line="440" w:lineRule="exact"/>
        <w:contextualSpacing/>
        <w:jc w:val="left"/>
        <w:rPr>
          <w:rFonts w:hint="eastAsia" w:ascii="宋体" w:hAnsi="宋体"/>
          <w:b/>
          <w:color w:val="000000"/>
          <w:spacing w:val="0"/>
          <w:sz w:val="24"/>
          <w:highlight w:val="none"/>
        </w:rPr>
      </w:pPr>
      <w:r>
        <w:rPr>
          <w:rFonts w:hint="eastAsia" w:ascii="宋体" w:hAnsi="宋体"/>
          <w:b/>
          <w:color w:val="000000"/>
          <w:spacing w:val="0"/>
          <w:sz w:val="24"/>
          <w:highlight w:val="none"/>
        </w:rPr>
        <w:t>一、我方承诺无下列相互串通投标的情形：</w:t>
      </w:r>
    </w:p>
    <w:p w14:paraId="6B990134">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1.不同投标人的投标文件由同一单位或者个人编制；</w:t>
      </w:r>
    </w:p>
    <w:p w14:paraId="4205E4B1">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2.不同投标人委托同一单位或者个人办理投标事宜；</w:t>
      </w:r>
    </w:p>
    <w:p w14:paraId="57E191C3">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3.不同的投标人的投标文件载明的项目管理员为同一个人；</w:t>
      </w:r>
    </w:p>
    <w:p w14:paraId="2C1BCAA5">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4.不同投标人的投标文件异常一致或者投标报价呈规律性差异；</w:t>
      </w:r>
    </w:p>
    <w:p w14:paraId="29C49192">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5.不同投标人的投标文件相互混装；</w:t>
      </w:r>
    </w:p>
    <w:p w14:paraId="14A76DDB">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6.不同投标人的投标保证金从同一单位或者个人账户转出。</w:t>
      </w:r>
    </w:p>
    <w:p w14:paraId="3E9BC63A">
      <w:pPr>
        <w:spacing w:line="440" w:lineRule="exact"/>
        <w:contextualSpacing/>
        <w:jc w:val="left"/>
        <w:rPr>
          <w:rFonts w:hint="eastAsia" w:ascii="宋体" w:hAnsi="宋体"/>
          <w:color w:val="000000"/>
          <w:spacing w:val="0"/>
          <w:sz w:val="24"/>
          <w:highlight w:val="none"/>
        </w:rPr>
      </w:pPr>
      <w:r>
        <w:rPr>
          <w:rFonts w:hint="eastAsia" w:ascii="宋体" w:hAnsi="宋体"/>
          <w:b/>
          <w:color w:val="000000"/>
          <w:spacing w:val="0"/>
          <w:sz w:val="24"/>
          <w:highlight w:val="none"/>
        </w:rPr>
        <w:t>二、我方承诺无下列恶意串通的情形：</w:t>
      </w:r>
    </w:p>
    <w:p w14:paraId="1573C0AF">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1.投标人直接或者间接从采购人或者采购代理机构处获得其他投标人的相关信息并修改其投标文件或者响应文件；</w:t>
      </w:r>
    </w:p>
    <w:p w14:paraId="152AD054">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2.投标人按照采购人或者采购代理机构的授意撤换、修改投标文件或者响应文件；</w:t>
      </w:r>
    </w:p>
    <w:p w14:paraId="0EB1E8F1">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3.投标人之间协商报价、技术方案等投标文件或者响应文件的实质性内容；</w:t>
      </w:r>
    </w:p>
    <w:p w14:paraId="7553E7B3">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4.属于同一集团、协会、商会等组织成员的投标人按照该组织要求协同参加政府采购活动；</w:t>
      </w:r>
    </w:p>
    <w:p w14:paraId="48A17FC9">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5.投标人之间事先约定一致抬高或者压低投标报价，或者在招标项目中事先约定轮流以高价位或者低价位中标，或者事先约定由某一特定投标人中标，然后再参加投标；</w:t>
      </w:r>
    </w:p>
    <w:p w14:paraId="7B3568FE">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6.投标人之间商定部分投标人放弃参加政府采购活动或者放弃中标；</w:t>
      </w:r>
    </w:p>
    <w:p w14:paraId="3DDA4C3D">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7.投标人与采购人或者采购代理机构之间、投标人相互之间，为谋求特定投标人中标或者排斥其他投标人的其他串通行为。</w:t>
      </w:r>
    </w:p>
    <w:p w14:paraId="24E09F87">
      <w:pPr>
        <w:spacing w:line="440" w:lineRule="exact"/>
        <w:ind w:firstLine="471" w:firstLineChars="196"/>
        <w:contextualSpacing/>
        <w:jc w:val="left"/>
        <w:rPr>
          <w:rFonts w:hint="eastAsia" w:ascii="宋体" w:hAnsi="宋体"/>
          <w:b/>
          <w:color w:val="000000"/>
          <w:spacing w:val="0"/>
          <w:sz w:val="24"/>
          <w:highlight w:val="none"/>
        </w:rPr>
      </w:pPr>
      <w:r>
        <w:rPr>
          <w:rFonts w:hint="eastAsia" w:ascii="宋体" w:hAnsi="宋体"/>
          <w:b/>
          <w:color w:val="000000"/>
          <w:spacing w:val="0"/>
          <w:sz w:val="24"/>
          <w:highlight w:val="none"/>
        </w:rPr>
        <w:t>以上情形一经核查属实，我方愿意承担一切后果，并不再寻求任何旨在减轻或者免除法律责任的辩解。</w:t>
      </w:r>
    </w:p>
    <w:p w14:paraId="067610FA">
      <w:pPr>
        <w:pStyle w:val="7"/>
        <w:spacing w:line="440" w:lineRule="exact"/>
        <w:ind w:firstLine="6840" w:firstLineChars="2850"/>
        <w:contextualSpacing/>
        <w:rPr>
          <w:rFonts w:hint="eastAsia" w:hAnsi="宋体"/>
          <w:color w:val="000000"/>
          <w:spacing w:val="0"/>
          <w:sz w:val="24"/>
          <w:szCs w:val="24"/>
          <w:highlight w:val="none"/>
        </w:rPr>
      </w:pPr>
    </w:p>
    <w:p w14:paraId="539E16A7">
      <w:pPr>
        <w:pStyle w:val="7"/>
        <w:spacing w:line="440" w:lineRule="exact"/>
        <w:contextualSpacing/>
        <w:jc w:val="center"/>
        <w:rPr>
          <w:rFonts w:hint="eastAsia" w:hAnsi="宋体"/>
          <w:color w:val="000000"/>
          <w:spacing w:val="0"/>
          <w:sz w:val="24"/>
          <w:szCs w:val="24"/>
          <w:highlight w:val="none"/>
        </w:rPr>
      </w:pPr>
      <w:r>
        <w:rPr>
          <w:rFonts w:hint="eastAsia" w:hAnsi="宋体"/>
          <w:color w:val="000000"/>
          <w:spacing w:val="0"/>
          <w:sz w:val="24"/>
          <w:szCs w:val="24"/>
          <w:highlight w:val="none"/>
        </w:rPr>
        <w:t xml:space="preserve"> </w:t>
      </w:r>
      <w:r>
        <w:rPr>
          <w:rFonts w:hAnsi="宋体"/>
          <w:color w:val="000000"/>
          <w:spacing w:val="0"/>
          <w:sz w:val="24"/>
          <w:szCs w:val="24"/>
          <w:highlight w:val="none"/>
        </w:rPr>
        <w:t xml:space="preserve">                                   </w:t>
      </w:r>
      <w:r>
        <w:rPr>
          <w:rFonts w:hint="eastAsia" w:hAnsi="宋体"/>
          <w:color w:val="000000"/>
          <w:spacing w:val="0"/>
          <w:sz w:val="24"/>
          <w:szCs w:val="24"/>
          <w:highlight w:val="none"/>
        </w:rPr>
        <w:t>投标人名称（公章）</w:t>
      </w:r>
    </w:p>
    <w:p w14:paraId="3972E23B">
      <w:pPr>
        <w:pStyle w:val="7"/>
        <w:spacing w:line="440" w:lineRule="exact"/>
        <w:contextualSpacing/>
        <w:rPr>
          <w:rFonts w:hint="eastAsia" w:hAnsi="宋体"/>
          <w:color w:val="000000"/>
          <w:spacing w:val="0"/>
          <w:sz w:val="24"/>
          <w:highlight w:val="none"/>
        </w:rPr>
      </w:pPr>
      <w:r>
        <w:rPr>
          <w:rFonts w:hint="eastAsia" w:hAnsi="宋体"/>
          <w:color w:val="000000"/>
          <w:spacing w:val="0"/>
          <w:sz w:val="24"/>
          <w:highlight w:val="none"/>
        </w:rPr>
        <w:t xml:space="preserve">                                                </w:t>
      </w:r>
      <w:r>
        <w:rPr>
          <w:rFonts w:hint="eastAsia" w:hAnsi="宋体"/>
          <w:color w:val="000000"/>
          <w:spacing w:val="0"/>
          <w:sz w:val="24"/>
          <w:highlight w:val="none"/>
          <w:u w:val="single"/>
        </w:rPr>
        <w:t xml:space="preserve">      </w:t>
      </w:r>
      <w:r>
        <w:rPr>
          <w:rFonts w:hint="eastAsia" w:hAnsi="宋体"/>
          <w:color w:val="000000"/>
          <w:spacing w:val="0"/>
          <w:sz w:val="24"/>
          <w:highlight w:val="none"/>
        </w:rPr>
        <w:t>年</w:t>
      </w:r>
      <w:r>
        <w:rPr>
          <w:rFonts w:hint="eastAsia" w:hAnsi="宋体"/>
          <w:color w:val="000000"/>
          <w:spacing w:val="0"/>
          <w:sz w:val="24"/>
          <w:highlight w:val="none"/>
          <w:u w:val="single"/>
        </w:rPr>
        <w:t xml:space="preserve">    </w:t>
      </w:r>
      <w:r>
        <w:rPr>
          <w:rFonts w:hint="eastAsia" w:hAnsi="宋体"/>
          <w:color w:val="000000"/>
          <w:spacing w:val="0"/>
          <w:sz w:val="24"/>
          <w:highlight w:val="none"/>
        </w:rPr>
        <w:t>月</w:t>
      </w:r>
      <w:r>
        <w:rPr>
          <w:rFonts w:hint="eastAsia" w:hAnsi="宋体"/>
          <w:color w:val="000000"/>
          <w:spacing w:val="0"/>
          <w:sz w:val="24"/>
          <w:highlight w:val="none"/>
          <w:u w:val="single"/>
        </w:rPr>
        <w:t xml:space="preserve">     </w:t>
      </w:r>
      <w:r>
        <w:rPr>
          <w:rFonts w:hint="eastAsia" w:hAnsi="宋体"/>
          <w:color w:val="000000"/>
          <w:spacing w:val="0"/>
          <w:sz w:val="24"/>
          <w:highlight w:val="none"/>
        </w:rPr>
        <w:t>日</w:t>
      </w:r>
    </w:p>
    <w:p w14:paraId="214A6991">
      <w:pPr>
        <w:pStyle w:val="15"/>
        <w:rPr>
          <w:rFonts w:hint="eastAsia" w:ascii="宋体" w:hAnsi="宋体"/>
          <w:color w:val="000000"/>
          <w:spacing w:val="0"/>
          <w:sz w:val="24"/>
          <w:highlight w:val="none"/>
          <w:lang w:val="en-US" w:eastAsia="zh-CN"/>
        </w:rPr>
      </w:pPr>
    </w:p>
    <w:p w14:paraId="76F6391E">
      <w:pPr>
        <w:snapToGrid w:val="0"/>
        <w:spacing w:before="50" w:after="50" w:line="520" w:lineRule="exact"/>
        <w:ind w:right="-817" w:rightChars="-389"/>
        <w:rPr>
          <w:rFonts w:hint="eastAsia" w:ascii="仿宋_GB2312" w:hAnsi="Calibri" w:eastAsia="仿宋_GB2312" w:cs="Calibri"/>
          <w:b/>
          <w:color w:val="000000"/>
          <w:spacing w:val="0"/>
          <w:sz w:val="32"/>
          <w:szCs w:val="32"/>
        </w:rPr>
      </w:pPr>
    </w:p>
    <w:p w14:paraId="59BC2AAD">
      <w:pPr>
        <w:pStyle w:val="16"/>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13.中小企业声明函（如有）</w:t>
      </w:r>
    </w:p>
    <w:p w14:paraId="6503DD3F">
      <w:pPr>
        <w:jc w:val="center"/>
        <w:rPr>
          <w:rFonts w:hint="eastAsia" w:ascii="宋体" w:hAnsi="宋体" w:cs="宋体"/>
          <w:b/>
          <w:bCs/>
          <w:sz w:val="44"/>
          <w:szCs w:val="44"/>
          <w:highlight w:val="none"/>
        </w:rPr>
      </w:pPr>
      <w:r>
        <w:rPr>
          <w:rFonts w:hint="eastAsia" w:ascii="方正小标宋简体" w:hAnsi="方正小标宋简体" w:eastAsia="方正小标宋简体" w:cs="方正小标宋简体"/>
          <w:b w:val="0"/>
          <w:bCs w:val="0"/>
          <w:sz w:val="44"/>
          <w:szCs w:val="44"/>
          <w:highlight w:val="none"/>
        </w:rPr>
        <w:t>中小企业声明函</w:t>
      </w:r>
    </w:p>
    <w:p w14:paraId="411661A2">
      <w:pPr>
        <w:pStyle w:val="6"/>
        <w:spacing w:line="360" w:lineRule="auto"/>
        <w:ind w:right="142" w:firstLine="617" w:firstLineChars="294"/>
        <w:rPr>
          <w:rFonts w:hint="eastAsia" w:ascii="宋体" w:hAnsi="宋体" w:eastAsia="宋体" w:cs="宋体"/>
          <w:highlight w:val="none"/>
        </w:rPr>
      </w:pPr>
      <w:r>
        <w:rPr>
          <w:rFonts w:hint="eastAsia" w:ascii="宋体" w:hAnsi="宋体" w:eastAsia="宋体" w:cs="宋体"/>
          <w:highlight w:val="none"/>
        </w:rPr>
        <w:t>本</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u w:val="single"/>
        </w:rPr>
        <w:t>公司</w:t>
      </w:r>
      <w:r>
        <w:rPr>
          <w:rFonts w:hint="eastAsia" w:ascii="宋体" w:hAnsi="宋体" w:eastAsia="宋体" w:cs="宋体"/>
          <w:highlight w:val="none"/>
          <w:u w:val="single"/>
          <w:lang w:val="en-US" w:eastAsia="zh-CN"/>
        </w:rPr>
        <w:t xml:space="preserve">名称）   </w:t>
      </w:r>
      <w:r>
        <w:rPr>
          <w:rFonts w:hint="eastAsia" w:ascii="宋体" w:hAnsi="宋体" w:eastAsia="宋体" w:cs="宋体"/>
          <w:highlight w:val="none"/>
        </w:rPr>
        <w:t>郑重声明，根据《政府采购促进中小企业发展管理办法》（财库﹝2020﹞46号）的规定，本</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u w:val="single"/>
        </w:rPr>
        <w:t>公司</w:t>
      </w:r>
      <w:r>
        <w:rPr>
          <w:rFonts w:hint="eastAsia" w:ascii="宋体" w:hAnsi="宋体" w:eastAsia="宋体" w:cs="宋体"/>
          <w:highlight w:val="none"/>
          <w:u w:val="single"/>
          <w:lang w:val="en-US" w:eastAsia="zh-CN"/>
        </w:rPr>
        <w:t xml:space="preserve">名称） </w:t>
      </w:r>
      <w:r>
        <w:rPr>
          <w:rFonts w:hint="eastAsia" w:ascii="宋体" w:hAnsi="宋体" w:eastAsia="宋体" w:cs="宋体"/>
          <w:highlight w:val="none"/>
        </w:rPr>
        <w:t>参加</w:t>
      </w:r>
      <w:r>
        <w:rPr>
          <w:rFonts w:hint="eastAsia" w:ascii="宋体" w:hAnsi="宋体" w:eastAsia="宋体" w:cs="宋体"/>
          <w:highlight w:val="none"/>
          <w:u w:val="single"/>
        </w:rPr>
        <w:t>（</w:t>
      </w:r>
      <w:r>
        <w:rPr>
          <w:rFonts w:hint="eastAsia" w:ascii="宋体" w:hAnsi="宋体" w:eastAsia="宋体" w:cs="宋体"/>
          <w:highlight w:val="none"/>
          <w:u w:val="single"/>
          <w:lang w:val="en-US" w:eastAsia="zh-CN"/>
        </w:rPr>
        <w:t>采购人</w:t>
      </w:r>
      <w:r>
        <w:rPr>
          <w:rFonts w:hint="eastAsia" w:ascii="宋体" w:hAnsi="宋体" w:eastAsia="宋体" w:cs="宋体"/>
          <w:highlight w:val="none"/>
          <w:u w:val="single"/>
        </w:rPr>
        <w:t>名称）</w:t>
      </w:r>
      <w:r>
        <w:rPr>
          <w:rFonts w:hint="eastAsia" w:ascii="宋体" w:hAnsi="宋体" w:eastAsia="宋体" w:cs="宋体"/>
          <w:highlight w:val="none"/>
        </w:rPr>
        <w:t>的</w:t>
      </w:r>
      <w:r>
        <w:rPr>
          <w:rFonts w:hint="eastAsia" w:ascii="宋体" w:hAnsi="宋体" w:eastAsia="宋体" w:cs="宋体"/>
          <w:highlight w:val="none"/>
          <w:u w:val="single"/>
        </w:rPr>
        <w:t>（项目名称）</w:t>
      </w:r>
      <w:r>
        <w:rPr>
          <w:rFonts w:hint="eastAsia" w:ascii="宋体" w:hAnsi="宋体" w:eastAsia="宋体" w:cs="宋体"/>
          <w:highlight w:val="none"/>
        </w:rPr>
        <w:t>采购活动，</w:t>
      </w:r>
      <w:r>
        <w:rPr>
          <w:rFonts w:hint="eastAsia" w:ascii="宋体" w:hAnsi="宋体" w:eastAsia="宋体" w:cs="宋体"/>
          <w:highlight w:val="none"/>
          <w:lang w:val="en-US" w:eastAsia="zh-CN"/>
        </w:rPr>
        <w:t>提供的</w:t>
      </w:r>
      <w:r>
        <w:rPr>
          <w:rFonts w:hint="eastAsia" w:ascii="宋体" w:hAnsi="宋体" w:eastAsia="宋体" w:cs="宋体"/>
          <w:highlight w:val="none"/>
          <w:u w:val="single"/>
          <w:lang w:val="en-US" w:eastAsia="zh-CN"/>
        </w:rPr>
        <w:t xml:space="preserve">  货物  </w:t>
      </w:r>
      <w:r>
        <w:rPr>
          <w:rFonts w:hint="eastAsia" w:ascii="宋体" w:hAnsi="宋体" w:eastAsia="宋体" w:cs="宋体"/>
          <w:highlight w:val="none"/>
        </w:rPr>
        <w:t>全部由符合政策要求的中小企业承接。相关企业（含联合体中的中小企业、签订分包意向协议的中小企业）的具体情况如下：</w:t>
      </w:r>
    </w:p>
    <w:p w14:paraId="7DB4B0F8">
      <w:pPr>
        <w:tabs>
          <w:tab w:val="left" w:pos="1384"/>
          <w:tab w:val="left" w:pos="4562"/>
          <w:tab w:val="left" w:pos="6803"/>
        </w:tabs>
        <w:spacing w:before="13" w:line="360" w:lineRule="auto"/>
        <w:ind w:right="142" w:firstLine="676" w:firstLineChars="322"/>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u w:val="single"/>
        </w:rPr>
        <w:t>（标的名称）</w:t>
      </w:r>
      <w:r>
        <w:rPr>
          <w:rFonts w:hint="eastAsia" w:ascii="宋体" w:hAnsi="宋体" w:eastAsia="宋体" w:cs="宋体"/>
          <w:sz w:val="21"/>
          <w:szCs w:val="21"/>
          <w:highlight w:val="none"/>
        </w:rPr>
        <w:t>，属于</w:t>
      </w:r>
      <w:r>
        <w:rPr>
          <w:rFonts w:hint="eastAsia" w:ascii="宋体" w:hAnsi="宋体" w:eastAsia="宋体" w:cs="宋体"/>
          <w:sz w:val="21"/>
          <w:szCs w:val="21"/>
          <w:highlight w:val="none"/>
          <w:u w:val="single"/>
          <w:lang w:val="en-US" w:eastAsia="zh-CN"/>
        </w:rPr>
        <w:t xml:space="preserve"> 工业 </w:t>
      </w:r>
      <w:r>
        <w:rPr>
          <w:rFonts w:hint="eastAsia" w:ascii="宋体" w:hAnsi="宋体" w:eastAsia="宋体" w:cs="宋体"/>
          <w:sz w:val="21"/>
          <w:szCs w:val="21"/>
          <w:highlight w:val="none"/>
        </w:rPr>
        <w:t>；承接企业为</w:t>
      </w:r>
      <w:r>
        <w:rPr>
          <w:rFonts w:hint="eastAsia" w:ascii="宋体" w:hAnsi="宋体" w:eastAsia="宋体" w:cs="宋体"/>
          <w:sz w:val="21"/>
          <w:szCs w:val="21"/>
          <w:highlight w:val="none"/>
          <w:u w:val="single"/>
        </w:rPr>
        <w:t>（企业名称）</w:t>
      </w:r>
      <w:r>
        <w:rPr>
          <w:rFonts w:hint="eastAsia" w:ascii="宋体" w:hAnsi="宋体" w:eastAsia="宋体" w:cs="宋体"/>
          <w:sz w:val="21"/>
          <w:szCs w:val="21"/>
          <w:highlight w:val="none"/>
        </w:rPr>
        <w:t>，从业人员</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人，营业收入为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万元，资产总额为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万元，属于</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中型企业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小型企业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微型企业）</w:t>
      </w:r>
      <w:r>
        <w:rPr>
          <w:rFonts w:hint="eastAsia" w:ascii="宋体" w:hAnsi="宋体" w:eastAsia="宋体" w:cs="宋体"/>
          <w:sz w:val="21"/>
          <w:szCs w:val="21"/>
          <w:highlight w:val="none"/>
        </w:rPr>
        <w:t>；</w:t>
      </w:r>
    </w:p>
    <w:p w14:paraId="499BA26C">
      <w:pPr>
        <w:tabs>
          <w:tab w:val="left" w:pos="1065"/>
          <w:tab w:val="left" w:pos="4262"/>
          <w:tab w:val="left" w:pos="6477"/>
        </w:tabs>
        <w:spacing w:before="20" w:line="360" w:lineRule="auto"/>
        <w:ind w:right="84" w:firstLine="676" w:firstLineChars="322"/>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2.</w:t>
      </w:r>
      <w:r>
        <w:rPr>
          <w:rFonts w:hint="eastAsia" w:ascii="宋体" w:hAnsi="宋体" w:eastAsia="宋体" w:cs="宋体"/>
          <w:sz w:val="21"/>
          <w:szCs w:val="21"/>
          <w:highlight w:val="none"/>
          <w:u w:val="single"/>
        </w:rPr>
        <w:t>（标的名称）</w:t>
      </w:r>
      <w:r>
        <w:rPr>
          <w:rFonts w:hint="eastAsia" w:ascii="宋体" w:hAnsi="宋体" w:eastAsia="宋体" w:cs="宋体"/>
          <w:sz w:val="21"/>
          <w:szCs w:val="21"/>
          <w:highlight w:val="none"/>
        </w:rPr>
        <w:t>，属于</w:t>
      </w:r>
      <w:r>
        <w:rPr>
          <w:rFonts w:hint="eastAsia" w:ascii="宋体" w:hAnsi="宋体" w:eastAsia="宋体" w:cs="宋体"/>
          <w:sz w:val="21"/>
          <w:szCs w:val="21"/>
          <w:highlight w:val="none"/>
          <w:u w:val="single"/>
          <w:lang w:val="en-US" w:eastAsia="zh-CN"/>
        </w:rPr>
        <w:t xml:space="preserve">  工业 </w:t>
      </w:r>
      <w:r>
        <w:rPr>
          <w:rFonts w:hint="eastAsia" w:ascii="宋体" w:hAnsi="宋体" w:eastAsia="宋体" w:cs="宋体"/>
          <w:sz w:val="21"/>
          <w:szCs w:val="21"/>
          <w:highlight w:val="none"/>
        </w:rPr>
        <w:t>；承接企业为</w:t>
      </w:r>
      <w:r>
        <w:rPr>
          <w:rFonts w:hint="eastAsia" w:ascii="宋体" w:hAnsi="宋体" w:eastAsia="宋体" w:cs="宋体"/>
          <w:sz w:val="21"/>
          <w:szCs w:val="21"/>
          <w:highlight w:val="none"/>
          <w:u w:val="single"/>
        </w:rPr>
        <w:t>（企业名称）</w:t>
      </w:r>
      <w:r>
        <w:rPr>
          <w:rFonts w:hint="eastAsia" w:ascii="宋体" w:hAnsi="宋体" w:eastAsia="宋体" w:cs="宋体"/>
          <w:sz w:val="21"/>
          <w:szCs w:val="21"/>
          <w:highlight w:val="none"/>
        </w:rPr>
        <w:t>，从业人员</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人，营业收入为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万元，资产总额为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万元，属于</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中型企业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小型企业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微型企业）</w:t>
      </w:r>
      <w:r>
        <w:rPr>
          <w:rFonts w:hint="eastAsia" w:ascii="宋体" w:hAnsi="宋体" w:eastAsia="宋体" w:cs="宋体"/>
          <w:sz w:val="21"/>
          <w:szCs w:val="21"/>
          <w:highlight w:val="none"/>
        </w:rPr>
        <w:t>；</w:t>
      </w:r>
    </w:p>
    <w:p w14:paraId="45EB8329">
      <w:pPr>
        <w:pStyle w:val="6"/>
        <w:spacing w:before="34" w:line="500" w:lineRule="exact"/>
        <w:ind w:right="142" w:firstLine="617" w:firstLineChars="294"/>
        <w:rPr>
          <w:rFonts w:ascii="宋体" w:hAnsi="宋体"/>
          <w:highlight w:val="none"/>
        </w:rPr>
      </w:pPr>
      <w:r>
        <w:rPr>
          <w:rFonts w:ascii="宋体" w:hAnsi="宋体"/>
          <w:highlight w:val="none"/>
        </w:rPr>
        <w:t xml:space="preserve">…… </w:t>
      </w:r>
    </w:p>
    <w:p w14:paraId="0A6C036C">
      <w:pPr>
        <w:pStyle w:val="6"/>
        <w:spacing w:before="34" w:line="500" w:lineRule="exact"/>
        <w:ind w:right="142" w:firstLine="617" w:firstLineChars="294"/>
        <w:rPr>
          <w:rFonts w:ascii="宋体" w:hAnsi="宋体"/>
          <w:highlight w:val="none"/>
        </w:rPr>
      </w:pPr>
      <w:r>
        <w:rPr>
          <w:rFonts w:ascii="宋体" w:hAnsi="宋体"/>
          <w:highlight w:val="none"/>
        </w:rPr>
        <w:t>以上企业，不属于大企业的分支机构，不存在控股股东为大企业的情形，也不存在与大企业的负责人为同一人的情形。</w:t>
      </w:r>
    </w:p>
    <w:p w14:paraId="53E41E13">
      <w:pPr>
        <w:pStyle w:val="6"/>
        <w:spacing w:before="25" w:line="500" w:lineRule="exact"/>
        <w:ind w:right="142" w:firstLine="617" w:firstLineChars="294"/>
        <w:rPr>
          <w:rFonts w:ascii="宋体" w:hAnsi="宋体"/>
          <w:highlight w:val="none"/>
        </w:rPr>
      </w:pPr>
      <w:r>
        <w:rPr>
          <w:rFonts w:ascii="宋体" w:hAnsi="宋体"/>
          <w:highlight w:val="none"/>
        </w:rPr>
        <w:t>本企业对上述声明内容的真实性负责。如有虚假，将依法承担相应责任。</w:t>
      </w:r>
    </w:p>
    <w:p w14:paraId="0950489F">
      <w:pPr>
        <w:pStyle w:val="6"/>
        <w:spacing w:before="56" w:line="500" w:lineRule="exact"/>
        <w:ind w:right="650"/>
        <w:rPr>
          <w:rFonts w:ascii="宋体" w:hAnsi="宋体"/>
          <w:highlight w:val="none"/>
        </w:rPr>
      </w:pPr>
    </w:p>
    <w:p w14:paraId="5F6F1FE4">
      <w:pPr>
        <w:pStyle w:val="6"/>
        <w:wordWrap w:val="0"/>
        <w:spacing w:before="56" w:line="500" w:lineRule="exact"/>
        <w:ind w:right="650"/>
        <w:jc w:val="right"/>
        <w:rPr>
          <w:rFonts w:hint="default" w:ascii="宋体" w:hAnsi="宋体" w:eastAsia="宋体"/>
          <w:highlight w:val="none"/>
          <w:lang w:val="en-US" w:eastAsia="zh-CN"/>
        </w:rPr>
      </w:pPr>
      <w:r>
        <w:rPr>
          <w:rFonts w:ascii="宋体" w:hAnsi="宋体"/>
          <w:highlight w:val="none"/>
        </w:rPr>
        <w:t>企业名称（</w:t>
      </w:r>
      <w:r>
        <w:rPr>
          <w:rFonts w:hint="eastAsia" w:ascii="宋体" w:hAnsi="宋体" w:eastAsia="宋体"/>
          <w:highlight w:val="none"/>
          <w:lang w:val="en-US" w:eastAsia="zh-CN"/>
        </w:rPr>
        <w:t>公</w:t>
      </w:r>
      <w:r>
        <w:rPr>
          <w:rFonts w:ascii="宋体" w:hAnsi="宋体"/>
          <w:highlight w:val="none"/>
        </w:rPr>
        <w:t xml:space="preserve">章）： </w:t>
      </w:r>
      <w:r>
        <w:rPr>
          <w:rFonts w:hint="eastAsia" w:ascii="宋体" w:hAnsi="宋体" w:eastAsia="宋体"/>
          <w:highlight w:val="none"/>
          <w:lang w:val="en-US" w:eastAsia="zh-CN"/>
        </w:rPr>
        <w:t xml:space="preserve">          </w:t>
      </w:r>
    </w:p>
    <w:p w14:paraId="75AEA8F9">
      <w:pPr>
        <w:pStyle w:val="6"/>
        <w:spacing w:before="56" w:line="500" w:lineRule="exact"/>
        <w:ind w:right="1808"/>
        <w:jc w:val="right"/>
        <w:rPr>
          <w:rFonts w:ascii="宋体" w:hAnsi="宋体"/>
          <w:highlight w:val="none"/>
        </w:rPr>
      </w:pPr>
      <w:r>
        <w:rPr>
          <w:rFonts w:ascii="宋体" w:hAnsi="宋体"/>
          <w:highlight w:val="none"/>
        </w:rPr>
        <w:t>日 期：</w:t>
      </w:r>
    </w:p>
    <w:p w14:paraId="7AD193AA">
      <w:pPr>
        <w:spacing w:line="520" w:lineRule="exact"/>
        <w:jc w:val="left"/>
        <w:rPr>
          <w:rFonts w:hint="eastAsia" w:ascii="宋体" w:hAnsi="宋体" w:cs="仿宋_GB2312"/>
          <w:sz w:val="24"/>
          <w:highlight w:val="none"/>
        </w:rPr>
      </w:pPr>
    </w:p>
    <w:p w14:paraId="7BBEC0D2">
      <w:pPr>
        <w:spacing w:line="240" w:lineRule="auto"/>
        <w:jc w:val="both"/>
        <w:rPr>
          <w:rFonts w:hint="eastAsia" w:ascii="楷体" w:hAnsi="楷体" w:eastAsia="楷体" w:cs="楷体"/>
          <w:sz w:val="21"/>
          <w:szCs w:val="21"/>
          <w:highlight w:val="none"/>
        </w:rPr>
      </w:pPr>
      <w:r>
        <w:rPr>
          <w:rFonts w:hint="eastAsia" w:ascii="楷体" w:hAnsi="楷体" w:eastAsia="楷体" w:cs="楷体"/>
          <w:sz w:val="21"/>
          <w:szCs w:val="21"/>
          <w:highlight w:val="none"/>
        </w:rPr>
        <w:t>注：</w:t>
      </w:r>
      <w:r>
        <w:rPr>
          <w:rFonts w:hint="eastAsia" w:ascii="楷体" w:hAnsi="楷体" w:eastAsia="楷体" w:cs="楷体"/>
          <w:sz w:val="21"/>
          <w:szCs w:val="21"/>
          <w:highlight w:val="none"/>
          <w:lang w:val="en-US" w:eastAsia="zh-CN"/>
        </w:rPr>
        <w:t>1.</w:t>
      </w:r>
      <w:r>
        <w:rPr>
          <w:rFonts w:hint="eastAsia" w:ascii="楷体" w:hAnsi="楷体" w:eastAsia="楷体" w:cs="楷体"/>
          <w:sz w:val="21"/>
          <w:szCs w:val="21"/>
          <w:highlight w:val="none"/>
        </w:rPr>
        <w:t>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4C973A6">
      <w:pPr>
        <w:spacing w:line="240" w:lineRule="auto"/>
        <w:ind w:firstLine="426" w:firstLineChars="202"/>
        <w:jc w:val="left"/>
        <w:rPr>
          <w:rFonts w:hint="eastAsia" w:ascii="楷体" w:hAnsi="楷体" w:eastAsia="楷体" w:cs="楷体"/>
          <w:color w:val="auto"/>
          <w:szCs w:val="21"/>
        </w:rPr>
      </w:pPr>
      <w:r>
        <w:rPr>
          <w:rFonts w:hint="eastAsia" w:ascii="楷体" w:hAnsi="楷体" w:eastAsia="楷体" w:cs="楷体"/>
          <w:b/>
          <w:color w:val="auto"/>
          <w:szCs w:val="21"/>
          <w:lang w:val="en-US" w:eastAsia="zh-CN"/>
        </w:rPr>
        <w:t>2.</w:t>
      </w:r>
      <w:r>
        <w:rPr>
          <w:rFonts w:hint="eastAsia" w:ascii="楷体" w:hAnsi="楷体" w:eastAsia="楷体" w:cs="楷体"/>
          <w:b/>
          <w:color w:val="auto"/>
          <w:szCs w:val="21"/>
        </w:rPr>
        <w:t>采购内容的中小企业划分标准所属行业名称：</w:t>
      </w:r>
      <w:r>
        <w:rPr>
          <w:rFonts w:hint="eastAsia" w:ascii="楷体" w:hAnsi="楷体" w:eastAsia="楷体" w:cs="楷体"/>
          <w:color w:val="auto"/>
          <w:szCs w:val="21"/>
        </w:rPr>
        <w:t>工业【依据国家统计局《统计上大中小微型企业划分办法(2017)》要求划分，见</w:t>
      </w:r>
      <w:r>
        <w:rPr>
          <w:rFonts w:hint="eastAsia" w:ascii="楷体" w:hAnsi="楷体" w:eastAsia="楷体" w:cs="楷体"/>
          <w:color w:val="auto"/>
          <w:szCs w:val="21"/>
          <w:lang w:val="en-US" w:eastAsia="zh-CN"/>
        </w:rPr>
        <w:t>以下</w:t>
      </w:r>
      <w:r>
        <w:rPr>
          <w:rFonts w:hint="eastAsia" w:ascii="楷体" w:hAnsi="楷体" w:eastAsia="楷体" w:cs="楷体"/>
          <w:color w:val="auto"/>
          <w:szCs w:val="21"/>
        </w:rPr>
        <w:t>附件】。</w:t>
      </w:r>
    </w:p>
    <w:p w14:paraId="5B1FCC6C">
      <w:pPr>
        <w:pStyle w:val="15"/>
        <w:rPr>
          <w:rFonts w:hint="eastAsia"/>
        </w:rPr>
      </w:pPr>
    </w:p>
    <w:p w14:paraId="4EB847A0">
      <w:pPr>
        <w:pStyle w:val="7"/>
        <w:jc w:val="left"/>
        <w:rPr>
          <w:rFonts w:hint="eastAsia" w:ascii="Arial Unicode MS" w:hAnsi="Arial Unicode MS" w:eastAsia="Arial Unicode MS" w:cs="Arial Unicode MS"/>
          <w:sz w:val="32"/>
          <w:szCs w:val="32"/>
          <w:highlight w:val="none"/>
        </w:rPr>
      </w:pPr>
      <w:r>
        <w:rPr>
          <w:rFonts w:ascii="Arial Unicode MS" w:hAnsi="Arial Unicode MS" w:eastAsia="Arial Unicode MS" w:cs="Arial Unicode MS"/>
          <w:sz w:val="32"/>
          <w:szCs w:val="32"/>
          <w:highlight w:val="none"/>
        </w:rPr>
        <w:br w:type="page"/>
      </w:r>
      <w:r>
        <w:rPr>
          <w:rFonts w:hint="eastAsia" w:ascii="Arial Unicode MS" w:hAnsi="Arial Unicode MS" w:eastAsia="Arial Unicode MS" w:cs="Arial Unicode MS"/>
          <w:sz w:val="32"/>
          <w:szCs w:val="32"/>
          <w:highlight w:val="none"/>
        </w:rPr>
        <w:t>附</w:t>
      </w:r>
      <w:r>
        <w:rPr>
          <w:rFonts w:hint="eastAsia" w:ascii="Arial Unicode MS" w:hAnsi="Arial Unicode MS" w:eastAsia="Arial Unicode MS" w:cs="Arial Unicode MS"/>
          <w:sz w:val="32"/>
          <w:szCs w:val="32"/>
          <w:highlight w:val="none"/>
          <w:lang w:val="en-US" w:eastAsia="zh-CN"/>
        </w:rPr>
        <w:t>件</w:t>
      </w:r>
      <w:r>
        <w:rPr>
          <w:rFonts w:hint="eastAsia" w:ascii="Arial Unicode MS" w:hAnsi="Arial Unicode MS" w:eastAsia="Arial Unicode MS" w:cs="Arial Unicode MS"/>
          <w:sz w:val="32"/>
          <w:szCs w:val="32"/>
          <w:highlight w:val="none"/>
        </w:rPr>
        <w:t>：</w:t>
      </w:r>
    </w:p>
    <w:p w14:paraId="79147799">
      <w:pPr>
        <w:jc w:val="center"/>
        <w:rPr>
          <w:rFonts w:hint="eastAsia" w:ascii="宋体" w:hAnsi="宋体" w:cs="Arial Unicode MS"/>
          <w:sz w:val="44"/>
          <w:szCs w:val="44"/>
          <w:highlight w:val="none"/>
        </w:rPr>
      </w:pPr>
      <w:r>
        <w:rPr>
          <w:rFonts w:hint="eastAsia" w:ascii="宋体" w:hAnsi="宋体" w:cs="Arial Unicode MS"/>
          <w:sz w:val="44"/>
          <w:szCs w:val="44"/>
          <w:highlight w:val="none"/>
        </w:rPr>
        <w:t>中小微企业划型标准</w:t>
      </w:r>
    </w:p>
    <w:tbl>
      <w:tblPr>
        <w:tblStyle w:val="12"/>
        <w:tblW w:w="7983" w:type="dxa"/>
        <w:tblInd w:w="250" w:type="dxa"/>
        <w:tblLayout w:type="fixed"/>
        <w:tblCellMar>
          <w:top w:w="0" w:type="dxa"/>
          <w:left w:w="108" w:type="dxa"/>
          <w:bottom w:w="0" w:type="dxa"/>
          <w:right w:w="108" w:type="dxa"/>
        </w:tblCellMar>
      </w:tblPr>
      <w:tblGrid>
        <w:gridCol w:w="1701"/>
        <w:gridCol w:w="1384"/>
        <w:gridCol w:w="913"/>
        <w:gridCol w:w="1620"/>
        <w:gridCol w:w="1440"/>
        <w:gridCol w:w="925"/>
      </w:tblGrid>
      <w:tr w14:paraId="08D9C56B">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0427E8CC">
            <w:pPr>
              <w:widowControl/>
              <w:jc w:val="center"/>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16BEE8B9">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01AD9F95">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240E758F">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5F7AA6B7">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653DAC31">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微型</w:t>
            </w:r>
          </w:p>
        </w:tc>
      </w:tr>
      <w:tr w14:paraId="003B6BD8">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552974A1">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农、林、牧、渔</w:t>
            </w:r>
          </w:p>
        </w:tc>
        <w:tc>
          <w:tcPr>
            <w:tcW w:w="1384" w:type="dxa"/>
            <w:tcBorders>
              <w:top w:val="nil"/>
              <w:left w:val="nil"/>
              <w:bottom w:val="single" w:color="auto" w:sz="4" w:space="0"/>
              <w:right w:val="single" w:color="auto" w:sz="4" w:space="0"/>
            </w:tcBorders>
            <w:noWrap w:val="0"/>
            <w:vAlign w:val="center"/>
          </w:tcPr>
          <w:p w14:paraId="006430D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077EC8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E3EF30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787708E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5A2A1D2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22F3399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E6AB3D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07E470F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C1A1C3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D73A9B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77C9CD9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7334CBE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4BC39A0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3E50696">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CAAB73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4E5F21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229EB2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1827938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4373CED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60E7E76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436701B">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38AD63B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E6EE78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9A3C32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17C26B9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02EAB1B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03A70F3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8B0769F">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D2736C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0A4231A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0033E8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269BA49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6442EC3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Z＜300</w:t>
            </w:r>
          </w:p>
        </w:tc>
      </w:tr>
      <w:tr w14:paraId="6210410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A45E72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363BAD0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07EE19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B4CF34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2984042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2A2384D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X＜5</w:t>
            </w:r>
          </w:p>
        </w:tc>
      </w:tr>
      <w:tr w14:paraId="00B1BB3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67C9926">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D035B5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32AE70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1809FD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4BCB0D6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1DFB037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Y＜1000</w:t>
            </w:r>
          </w:p>
        </w:tc>
      </w:tr>
      <w:tr w14:paraId="6F8F6E5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60B6CB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274AE00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714585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713FDF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5945868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2E5C832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57D295A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1A5EE50">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ED2088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15BE9E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AA3E53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541E1D5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5E78D74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91614D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8DEE137">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27A13D9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AC7A84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590257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4CB3D57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500DC1C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27EFCD3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065E58B">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FDCA10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A25421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DC8562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000000≤Y＜0000000</w:t>
            </w:r>
          </w:p>
        </w:tc>
        <w:tc>
          <w:tcPr>
            <w:tcW w:w="1440" w:type="dxa"/>
            <w:tcBorders>
              <w:top w:val="nil"/>
              <w:left w:val="nil"/>
              <w:bottom w:val="single" w:color="auto" w:sz="4" w:space="0"/>
              <w:right w:val="single" w:color="auto" w:sz="4" w:space="0"/>
            </w:tcBorders>
            <w:noWrap w:val="0"/>
            <w:vAlign w:val="center"/>
          </w:tcPr>
          <w:p w14:paraId="7A7150E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200≤Y＜000000</w:t>
            </w:r>
          </w:p>
        </w:tc>
        <w:tc>
          <w:tcPr>
            <w:tcW w:w="925" w:type="dxa"/>
            <w:tcBorders>
              <w:top w:val="nil"/>
              <w:left w:val="nil"/>
              <w:bottom w:val="single" w:color="auto" w:sz="4" w:space="0"/>
              <w:right w:val="single" w:color="auto" w:sz="4" w:space="0"/>
            </w:tcBorders>
            <w:noWrap w:val="0"/>
            <w:vAlign w:val="center"/>
          </w:tcPr>
          <w:p w14:paraId="4EB69B0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w:t>
            </w:r>
          </w:p>
        </w:tc>
      </w:tr>
      <w:tr w14:paraId="53EFA59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40E03E0">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697888B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E210AC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0DE0F3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07A715C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29B5E59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43A9E2F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0AE1468">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C321F3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FC1C37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98386B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1000≤Y＜0000000</w:t>
            </w:r>
          </w:p>
        </w:tc>
        <w:tc>
          <w:tcPr>
            <w:tcW w:w="1440" w:type="dxa"/>
            <w:tcBorders>
              <w:top w:val="nil"/>
              <w:left w:val="nil"/>
              <w:bottom w:val="single" w:color="auto" w:sz="4" w:space="0"/>
              <w:right w:val="single" w:color="auto" w:sz="4" w:space="0"/>
            </w:tcBorders>
            <w:noWrap w:val="0"/>
            <w:vAlign w:val="center"/>
          </w:tcPr>
          <w:p w14:paraId="6C32976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74C1224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7F06970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87F6FA7">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508FCB6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49D958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7D688D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25EF9F0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071CC59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61F7253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AD65710">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D3D6CF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D7A5A7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918D13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2000≤Y＜0000000</w:t>
            </w:r>
          </w:p>
        </w:tc>
        <w:tc>
          <w:tcPr>
            <w:tcW w:w="1440" w:type="dxa"/>
            <w:tcBorders>
              <w:top w:val="nil"/>
              <w:left w:val="nil"/>
              <w:bottom w:val="single" w:color="auto" w:sz="4" w:space="0"/>
              <w:right w:val="single" w:color="auto" w:sz="4" w:space="0"/>
            </w:tcBorders>
            <w:noWrap w:val="0"/>
            <w:vAlign w:val="center"/>
          </w:tcPr>
          <w:p w14:paraId="3810DAB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28E6EE2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4C2FB8A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3294D6B">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1C98873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B5A8A5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4251BA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81E1B3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6FD0556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3C11770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A0E6492">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CE33D8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C08FE0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9E0A46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47AC52C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25E587D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2DB89EC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26C0AB5">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074AB87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9C7C82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62232E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5BCA645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77DB629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16F1A9D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820748D">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BB5176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A1B03B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B3B7F4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6DA031A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513BB6D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2B10D63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6919D96">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7FE226E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36B566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B733F3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0005238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6E279F2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690B233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442C50C">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0E51A6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CE7895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1BB3B3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4D12C02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3DF358A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ACD1BA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319EE2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4EAAD55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39EA91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12C6D3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722B238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51C91D9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4166EDC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44A2A3A">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CD321C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F82571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416D99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13546FA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0E94D13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333BDE4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61D3448">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20ABECB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B15ECA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9D6E67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26A7314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1518608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67DD87A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DF91669">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12CBA4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3B91D28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909F5C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21443D7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18B94B7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Y＜2000</w:t>
            </w:r>
          </w:p>
        </w:tc>
      </w:tr>
      <w:tr w14:paraId="2D92BB4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CFAFED5">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7B5BC8B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CB186B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7285A9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78E3CC3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4E70AC9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1404927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2212B70">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646005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CF31FD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F1043D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0189CE3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0AD4190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Y＜500</w:t>
            </w:r>
          </w:p>
        </w:tc>
      </w:tr>
      <w:tr w14:paraId="1B15684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890BCE1">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4362071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C8CD66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EA9F9C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71DCA7D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54FF0C5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73F1C00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E8C1053">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ECDBCB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1C9AED7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59F664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0B2C233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14FF197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3B4A7F31">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2F07A058">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2AA70F5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FE4EC2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DDAF86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4D654D9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140F002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bl>
    <w:p w14:paraId="75A153FD">
      <w:pPr>
        <w:spacing w:line="240" w:lineRule="auto"/>
        <w:ind w:firstLine="525" w:firstLineChars="250"/>
        <w:rPr>
          <w:rFonts w:ascii="仿宋_GB2312" w:hAnsi="仿宋" w:eastAsia="仿宋_GB2312"/>
          <w:szCs w:val="21"/>
          <w:highlight w:val="none"/>
        </w:rPr>
      </w:pPr>
      <w:r>
        <w:rPr>
          <w:rFonts w:hint="eastAsia" w:ascii="仿宋_GB2312" w:hAnsi="仿宋" w:eastAsia="仿宋_GB2312"/>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A778AD1">
      <w:pPr>
        <w:snapToGrid w:val="0"/>
        <w:spacing w:before="120" w:beforeLines="50" w:after="50"/>
        <w:ind w:left="142"/>
        <w:jc w:val="left"/>
        <w:rPr>
          <w:rFonts w:hint="eastAsia" w:ascii="宋体" w:hAnsi="宋体"/>
          <w:b/>
          <w:color w:val="000000"/>
          <w:sz w:val="24"/>
          <w:highlight w:val="none"/>
        </w:rPr>
      </w:pPr>
    </w:p>
    <w:p w14:paraId="72C6102A">
      <w:pPr>
        <w:snapToGrid w:val="0"/>
        <w:spacing w:before="120" w:beforeLines="50" w:after="50"/>
        <w:ind w:left="142"/>
        <w:jc w:val="left"/>
        <w:rPr>
          <w:rFonts w:hint="eastAsia" w:ascii="宋体" w:hAnsi="宋体"/>
          <w:b/>
          <w:color w:val="000000"/>
          <w:sz w:val="24"/>
          <w:highlight w:val="none"/>
        </w:rPr>
      </w:pPr>
      <w:r>
        <w:rPr>
          <w:rFonts w:hint="eastAsia" w:ascii="宋体" w:hAnsi="宋体"/>
          <w:b/>
          <w:color w:val="000000"/>
          <w:sz w:val="24"/>
          <w:highlight w:val="none"/>
          <w:lang w:val="en-US" w:eastAsia="zh-CN"/>
        </w:rPr>
        <w:t>14.</w:t>
      </w:r>
      <w:r>
        <w:rPr>
          <w:rFonts w:hint="eastAsia" w:ascii="宋体" w:hAnsi="宋体"/>
          <w:b/>
          <w:color w:val="000000"/>
          <w:sz w:val="24"/>
          <w:highlight w:val="none"/>
        </w:rPr>
        <w:t>残疾人福利性单位声明函格式</w:t>
      </w:r>
    </w:p>
    <w:p w14:paraId="62D064D3">
      <w:pPr>
        <w:spacing w:line="588" w:lineRule="exact"/>
        <w:jc w:val="center"/>
        <w:rPr>
          <w:rFonts w:hint="eastAsia" w:ascii="仿宋_GB2312" w:eastAsia="仿宋_GB2312"/>
          <w:b/>
          <w:color w:val="000000"/>
          <w:spacing w:val="6"/>
          <w:sz w:val="32"/>
          <w:szCs w:val="32"/>
          <w:highlight w:val="none"/>
        </w:rPr>
      </w:pPr>
    </w:p>
    <w:p w14:paraId="064971FB">
      <w:pPr>
        <w:spacing w:line="588" w:lineRule="exact"/>
        <w:jc w:val="center"/>
        <w:rPr>
          <w:rFonts w:hint="eastAsia" w:ascii="宋体" w:hAnsi="宋体" w:cs="宋体"/>
          <w:bCs/>
          <w:color w:val="000000"/>
          <w:spacing w:val="6"/>
          <w:sz w:val="44"/>
          <w:szCs w:val="44"/>
          <w:highlight w:val="none"/>
        </w:rPr>
      </w:pPr>
      <w:r>
        <w:rPr>
          <w:rFonts w:hint="eastAsia" w:ascii="宋体" w:hAnsi="宋体" w:cs="宋体"/>
          <w:bCs/>
          <w:color w:val="000000"/>
          <w:spacing w:val="6"/>
          <w:sz w:val="44"/>
          <w:szCs w:val="44"/>
          <w:highlight w:val="none"/>
        </w:rPr>
        <w:t>残疾人福利性单位声明函</w:t>
      </w:r>
    </w:p>
    <w:p w14:paraId="6717B3C3">
      <w:pPr>
        <w:spacing w:line="360" w:lineRule="auto"/>
        <w:contextualSpacing/>
        <w:rPr>
          <w:rFonts w:ascii="仿宋_GB2312" w:eastAsia="仿宋_GB2312"/>
          <w:bCs/>
          <w:color w:val="000000"/>
          <w:spacing w:val="6"/>
          <w:sz w:val="30"/>
          <w:szCs w:val="30"/>
          <w:highlight w:val="none"/>
        </w:rPr>
      </w:pPr>
    </w:p>
    <w:p w14:paraId="39B16585">
      <w:pPr>
        <w:spacing w:line="360" w:lineRule="auto"/>
        <w:ind w:firstLine="504" w:firstLineChars="200"/>
        <w:contextualSpacing/>
        <w:rPr>
          <w:rFonts w:ascii="宋体" w:hAnsi="宋体"/>
          <w:color w:val="000000"/>
          <w:spacing w:val="6"/>
          <w:sz w:val="24"/>
          <w:highlight w:val="none"/>
        </w:rPr>
      </w:pPr>
      <w:r>
        <w:rPr>
          <w:rFonts w:hint="eastAsia" w:ascii="宋体" w:hAnsi="宋体"/>
          <w:color w:val="000000"/>
          <w:spacing w:val="6"/>
          <w:sz w:val="24"/>
          <w:highlight w:val="none"/>
        </w:rPr>
        <w:t>本单位郑重声明，根据《财政部 民政部 中国残疾人联合会关于促进残疾人就业政府采购政策的通知》（财库</w:t>
      </w:r>
      <w:r>
        <w:rPr>
          <w:rFonts w:hint="eastAsia" w:ascii="宋体" w:hAnsi="宋体"/>
          <w:color w:val="000000"/>
          <w:sz w:val="24"/>
          <w:highlight w:val="none"/>
        </w:rPr>
        <w:t>〔2017〕141</w:t>
      </w:r>
      <w:r>
        <w:rPr>
          <w:rFonts w:hint="eastAsia" w:ascii="宋体" w:hAnsi="宋体"/>
          <w:color w:val="000000"/>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000000"/>
          <w:spacing w:val="-6"/>
          <w:sz w:val="24"/>
          <w:highlight w:val="none"/>
        </w:rPr>
        <w:t>疾人福利性单位制造的货物（不包括使用非残疾人福利性单位注册商标的货物）。</w:t>
      </w:r>
    </w:p>
    <w:p w14:paraId="3356FF88">
      <w:pPr>
        <w:spacing w:line="360" w:lineRule="auto"/>
        <w:ind w:firstLine="504" w:firstLineChars="200"/>
        <w:contextualSpacing/>
        <w:rPr>
          <w:rFonts w:ascii="宋体" w:hAnsi="宋体"/>
          <w:color w:val="000000"/>
          <w:spacing w:val="6"/>
          <w:sz w:val="24"/>
          <w:highlight w:val="none"/>
        </w:rPr>
      </w:pPr>
      <w:r>
        <w:rPr>
          <w:rFonts w:hint="eastAsia" w:ascii="宋体" w:hAnsi="宋体"/>
          <w:color w:val="000000"/>
          <w:spacing w:val="6"/>
          <w:sz w:val="24"/>
          <w:highlight w:val="none"/>
        </w:rPr>
        <w:t>本单位对上述声明的真实性负责。如有虚假，将依法承担相应责任。</w:t>
      </w:r>
    </w:p>
    <w:p w14:paraId="28EFFD92">
      <w:pPr>
        <w:spacing w:line="360" w:lineRule="auto"/>
        <w:ind w:firstLine="504" w:firstLineChars="200"/>
        <w:contextualSpacing/>
        <w:rPr>
          <w:rFonts w:ascii="宋体" w:hAnsi="宋体"/>
          <w:color w:val="000000"/>
          <w:spacing w:val="6"/>
          <w:sz w:val="24"/>
          <w:highlight w:val="none"/>
        </w:rPr>
      </w:pPr>
    </w:p>
    <w:p w14:paraId="6CE75825">
      <w:pPr>
        <w:spacing w:line="360" w:lineRule="auto"/>
        <w:ind w:firstLine="504" w:firstLineChars="200"/>
        <w:contextualSpacing/>
        <w:rPr>
          <w:rFonts w:ascii="宋体" w:hAnsi="宋体"/>
          <w:color w:val="000000"/>
          <w:spacing w:val="6"/>
          <w:sz w:val="24"/>
          <w:highlight w:val="none"/>
        </w:rPr>
      </w:pPr>
    </w:p>
    <w:p w14:paraId="333EF5D4">
      <w:pPr>
        <w:tabs>
          <w:tab w:val="left" w:pos="4860"/>
        </w:tabs>
        <w:spacing w:line="360" w:lineRule="auto"/>
        <w:ind w:right="1560" w:firstLine="504" w:firstLineChars="200"/>
        <w:contextualSpacing/>
        <w:jc w:val="center"/>
        <w:rPr>
          <w:rFonts w:ascii="宋体" w:hAnsi="宋体"/>
          <w:color w:val="000000"/>
          <w:spacing w:val="6"/>
          <w:sz w:val="24"/>
          <w:highlight w:val="none"/>
        </w:rPr>
      </w:pPr>
      <w:r>
        <w:rPr>
          <w:rFonts w:hint="eastAsia" w:ascii="宋体" w:hAnsi="宋体"/>
          <w:color w:val="000000"/>
          <w:spacing w:val="6"/>
          <w:sz w:val="24"/>
          <w:highlight w:val="none"/>
          <w:lang w:val="en-US" w:eastAsia="zh-CN"/>
        </w:rPr>
        <w:t xml:space="preserve">                  </w:t>
      </w:r>
      <w:r>
        <w:rPr>
          <w:rFonts w:hint="eastAsia" w:ascii="宋体" w:hAnsi="宋体"/>
          <w:color w:val="000000"/>
          <w:spacing w:val="6"/>
          <w:sz w:val="24"/>
          <w:highlight w:val="none"/>
        </w:rPr>
        <w:t>单位名称（盖公章）：</w:t>
      </w:r>
    </w:p>
    <w:p w14:paraId="7F0785F0">
      <w:pPr>
        <w:tabs>
          <w:tab w:val="left" w:pos="4860"/>
        </w:tabs>
        <w:spacing w:line="360" w:lineRule="auto"/>
        <w:ind w:right="1560" w:firstLine="504" w:firstLineChars="200"/>
        <w:contextualSpacing/>
        <w:jc w:val="center"/>
        <w:rPr>
          <w:rFonts w:ascii="宋体" w:hAnsi="宋体"/>
          <w:color w:val="000000"/>
          <w:spacing w:val="6"/>
          <w:sz w:val="24"/>
          <w:highlight w:val="none"/>
        </w:rPr>
      </w:pPr>
      <w:r>
        <w:rPr>
          <w:rFonts w:hint="eastAsia" w:ascii="宋体" w:hAnsi="宋体"/>
          <w:color w:val="000000"/>
          <w:spacing w:val="6"/>
          <w:sz w:val="24"/>
          <w:highlight w:val="none"/>
          <w:lang w:val="en-US" w:eastAsia="zh-CN"/>
        </w:rPr>
        <w:t xml:space="preserve">                             </w:t>
      </w:r>
      <w:r>
        <w:rPr>
          <w:rFonts w:hint="eastAsia" w:ascii="宋体" w:hAnsi="宋体"/>
          <w:color w:val="000000"/>
          <w:spacing w:val="6"/>
          <w:sz w:val="24"/>
          <w:highlight w:val="none"/>
        </w:rPr>
        <w:t>日  期：</w:t>
      </w:r>
    </w:p>
    <w:p w14:paraId="205DC871">
      <w:pPr>
        <w:spacing w:line="360" w:lineRule="auto"/>
        <w:contextualSpacing/>
        <w:rPr>
          <w:rFonts w:ascii="宋体" w:hAnsi="宋体"/>
          <w:color w:val="000000"/>
          <w:sz w:val="24"/>
          <w:highlight w:val="none"/>
        </w:rPr>
      </w:pPr>
    </w:p>
    <w:p w14:paraId="5858C5C9">
      <w:pPr>
        <w:spacing w:line="360" w:lineRule="auto"/>
        <w:contextualSpacing/>
        <w:rPr>
          <w:rFonts w:hint="eastAsia" w:ascii="宋体" w:hAnsi="宋体"/>
          <w:color w:val="000000"/>
          <w:sz w:val="24"/>
          <w:highlight w:val="none"/>
        </w:rPr>
      </w:pPr>
    </w:p>
    <w:p w14:paraId="4CF289BC">
      <w:pPr>
        <w:spacing w:line="360" w:lineRule="auto"/>
        <w:contextualSpacing/>
        <w:rPr>
          <w:rFonts w:ascii="宋体" w:hAnsi="宋体"/>
          <w:color w:val="000000"/>
          <w:sz w:val="24"/>
          <w:highlight w:val="none"/>
        </w:rPr>
      </w:pPr>
    </w:p>
    <w:p w14:paraId="38E0B3CD">
      <w:pPr>
        <w:spacing w:line="360" w:lineRule="auto"/>
        <w:contextualSpacing/>
        <w:rPr>
          <w:rFonts w:ascii="宋体" w:hAnsi="宋体"/>
          <w:color w:val="000000"/>
          <w:sz w:val="21"/>
          <w:szCs w:val="21"/>
          <w:highlight w:val="none"/>
        </w:rPr>
      </w:pPr>
      <w:r>
        <w:rPr>
          <w:rFonts w:hint="eastAsia" w:ascii="宋体" w:hAnsi="宋体"/>
          <w:color w:val="000000"/>
          <w:sz w:val="21"/>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3340E6DD"/>
    <w:p w14:paraId="606E5E21">
      <w:pPr>
        <w:rPr>
          <w:rFonts w:hint="eastAsia"/>
        </w:rPr>
      </w:pPr>
    </w:p>
    <w:p w14:paraId="20FFE80C">
      <w:pPr>
        <w:pStyle w:val="15"/>
        <w:rPr>
          <w:rFonts w:hint="eastAsia"/>
        </w:rPr>
      </w:pPr>
    </w:p>
    <w:p w14:paraId="17879B80">
      <w:pPr>
        <w:pStyle w:val="15"/>
        <w:rPr>
          <w:rFonts w:hint="eastAsia"/>
        </w:rPr>
      </w:pPr>
    </w:p>
    <w:p w14:paraId="59ADA2DA">
      <w:pPr>
        <w:pStyle w:val="15"/>
        <w:rPr>
          <w:rFonts w:hint="eastAsia"/>
        </w:rPr>
      </w:pPr>
    </w:p>
    <w:p w14:paraId="4AC02E7B">
      <w:pPr>
        <w:keepNext/>
        <w:keepLines/>
        <w:spacing w:before="260" w:after="260" w:line="415" w:lineRule="auto"/>
        <w:jc w:val="center"/>
        <w:outlineLvl w:val="1"/>
        <w:rPr>
          <w:rFonts w:hint="eastAsia" w:ascii="宋体" w:hAnsi="宋体" w:eastAsia="宋体" w:cs="宋体"/>
          <w:b/>
          <w:bCs/>
          <w:color w:val="000000"/>
          <w:spacing w:val="0"/>
          <w:sz w:val="32"/>
          <w:szCs w:val="32"/>
          <w:lang w:val="en-US" w:eastAsia="zh-CN"/>
        </w:rPr>
      </w:pPr>
      <w:r>
        <w:rPr>
          <w:rFonts w:hint="eastAsia" w:ascii="宋体" w:hAnsi="宋体" w:eastAsia="宋体" w:cs="宋体"/>
          <w:b/>
          <w:bCs/>
          <w:color w:val="000000"/>
          <w:spacing w:val="0"/>
          <w:sz w:val="32"/>
          <w:szCs w:val="32"/>
          <w:lang w:val="en-US" w:eastAsia="zh-CN"/>
        </w:rPr>
        <w:t>第六章 拟签订合同</w:t>
      </w:r>
    </w:p>
    <w:p w14:paraId="24F4DBEC">
      <w:pPr>
        <w:tabs>
          <w:tab w:val="left" w:pos="2973"/>
        </w:tabs>
        <w:bidi w:val="0"/>
        <w:jc w:val="cente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（按广西壮族自治区政府采购合同文本协商签订）</w:t>
      </w:r>
    </w:p>
    <w:sectPr>
      <w:headerReference r:id="rId4" w:type="default"/>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44BEE">
    <w:pPr>
      <w:pStyle w:val="9"/>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-256540</wp:posOffset>
              </wp:positionV>
              <wp:extent cx="556895" cy="41783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56895" cy="417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D27AAB">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pt;margin-top:-20.2pt;height:32.9pt;width:43.85pt;mso-position-horizontal-relative:margin;z-index:251660288;mso-width-relative:page;mso-height-relative:page;" filled="f" stroked="f" coordsize="21600,21600" o:gfxdata="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nUj+G1gAAAAYBAAAPAAAAAAAAAAEAIAAAACIAAABkcnMvZG93bnJl&#10;di54bWxQSwECFAAUAAAACACHTuJAOLVc2DgCAABhBAAADgAAAAAAAAABACAAAAAlAQAAZHJzL2Uy&#10;b0RvYy54bWxQSwUGAAAAAAYABgBZAQAAzwUAAAAA&#10;">
              <v:fill on="f" focussize="0,0"/>
              <v:stroke on="f" weight="0.5pt"/>
              <v:imagedata o:title=""/>
              <o:lock v:ext="edit" aspectratio="f"/>
              <v:textbox inset="0mm,0mm,0mm,0mm">
                <w:txbxContent>
                  <w:p w14:paraId="46D27AAB">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9E6BA">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48030" cy="2876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48030" cy="287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424B8">
                          <w:pPr>
                            <w:pStyle w:val="9"/>
                            <w:rPr>
                              <w:rFonts w:hint="eastAsia" w:eastAsiaTheme="minorEastAsia"/>
                              <w:sz w:val="24"/>
                              <w:szCs w:val="24"/>
                              <w:lang w:eastAsia="zh-CN"/>
                            </w:rPr>
                          </w:pPr>
                          <w:r>
                            <w:rPr>
                              <w:rFonts w:hint="eastAsia"/>
                              <w:sz w:val="24"/>
                              <w:szCs w:val="24"/>
                              <w:lang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5</w:t>
                          </w:r>
                          <w:r>
                            <w:rPr>
                              <w:rFonts w:hint="eastAsia"/>
                              <w:sz w:val="24"/>
                              <w:szCs w:val="24"/>
                              <w:lang w:eastAsia="zh-CN"/>
                            </w:rPr>
                            <w:fldChar w:fldCharType="end"/>
                          </w:r>
                          <w:r>
                            <w:rPr>
                              <w:rFonts w:hint="eastAsia"/>
                              <w:sz w:val="24"/>
                              <w:szCs w:val="24"/>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2.65pt;width:58.9pt;mso-position-horizontal:outside;mso-position-horizontal-relative:margin;z-index:251659264;mso-width-relative:page;mso-height-relative:page;" filled="f" stroked="f" coordsize="21600,21600" o:gfxdata="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NbAZl0wAAAAQBAAAPAAAAAAAAAAEAIAAAACIAAABkcnMvZG93bnJldi54&#10;bWxQSwECFAAUAAAACACHTuJA2vr/djgCAABhBAAADgAAAAAAAAABACAAAAAiAQAAZHJzL2Uyb0Rv&#10;Yy54bWxQSwUGAAAAAAYABgBZAQAAzAUAAAAA&#10;">
              <v:fill on="f" focussize="0,0"/>
              <v:stroke on="f" weight="0.5pt"/>
              <v:imagedata o:title=""/>
              <o:lock v:ext="edit" aspectratio="f"/>
              <v:textbox inset="0mm,0mm,0mm,0mm">
                <w:txbxContent>
                  <w:p w14:paraId="1AB424B8">
                    <w:pPr>
                      <w:pStyle w:val="9"/>
                      <w:rPr>
                        <w:rFonts w:hint="eastAsia" w:eastAsiaTheme="minorEastAsia"/>
                        <w:sz w:val="24"/>
                        <w:szCs w:val="24"/>
                        <w:lang w:eastAsia="zh-CN"/>
                      </w:rPr>
                    </w:pPr>
                    <w:r>
                      <w:rPr>
                        <w:rFonts w:hint="eastAsia"/>
                        <w:sz w:val="24"/>
                        <w:szCs w:val="24"/>
                        <w:lang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5</w:t>
                    </w:r>
                    <w:r>
                      <w:rPr>
                        <w:rFonts w:hint="eastAsia"/>
                        <w:sz w:val="24"/>
                        <w:szCs w:val="24"/>
                        <w:lang w:eastAsia="zh-CN"/>
                      </w:rPr>
                      <w:fldChar w:fldCharType="end"/>
                    </w:r>
                    <w:r>
                      <w:rPr>
                        <w:rFonts w:hint="eastAsia"/>
                        <w:sz w:val="24"/>
                        <w:szCs w:val="24"/>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5C077">
    <w:pPr>
      <w:spacing w:before="15" w:line="219" w:lineRule="auto"/>
      <w:ind w:left="7"/>
      <w:rPr>
        <w:rFonts w:ascii="宋体" w:hAnsi="宋体" w:eastAsia="宋体" w:cs="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30ACBC69"/>
    <w:multiLevelType w:val="singleLevel"/>
    <w:tmpl w:val="30ACBC69"/>
    <w:lvl w:ilvl="0" w:tentative="0">
      <w:start w:val="2"/>
      <w:numFmt w:val="chineseCounting"/>
      <w:suff w:val="nothing"/>
      <w:lvlText w:val="%1、"/>
      <w:lvlJc w:val="left"/>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abstractNum w:abstractNumId="3">
    <w:nsid w:val="7FE1B38F"/>
    <w:multiLevelType w:val="singleLevel"/>
    <w:tmpl w:val="7FE1B38F"/>
    <w:lvl w:ilvl="0" w:tentative="0">
      <w:start w:val="4"/>
      <w:numFmt w:val="decimal"/>
      <w:lvlText w:val="%1."/>
      <w:lvlJc w:val="left"/>
      <w:pPr>
        <w:tabs>
          <w:tab w:val="left" w:pos="312"/>
        </w:tabs>
      </w:p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郭建强律师">
    <w15:presenceInfo w15:providerId="WPS Office" w15:userId="2562549366"/>
  </w15:person>
  <w15:person w15:author="Lee">
    <w15:presenceInfo w15:providerId="WPS Office" w15:userId="34306805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A5B09"/>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1587A65"/>
    <w:rsid w:val="01A14E53"/>
    <w:rsid w:val="023E2051"/>
    <w:rsid w:val="025F28B4"/>
    <w:rsid w:val="0297204E"/>
    <w:rsid w:val="02AA496A"/>
    <w:rsid w:val="0348020E"/>
    <w:rsid w:val="035473D0"/>
    <w:rsid w:val="038500F8"/>
    <w:rsid w:val="0486237A"/>
    <w:rsid w:val="04E41068"/>
    <w:rsid w:val="053927FD"/>
    <w:rsid w:val="054A15F9"/>
    <w:rsid w:val="05FA6922"/>
    <w:rsid w:val="061872FF"/>
    <w:rsid w:val="07082F12"/>
    <w:rsid w:val="07140111"/>
    <w:rsid w:val="072823B2"/>
    <w:rsid w:val="07B45BA6"/>
    <w:rsid w:val="08407C09"/>
    <w:rsid w:val="09412D13"/>
    <w:rsid w:val="0A6071C9"/>
    <w:rsid w:val="0A723711"/>
    <w:rsid w:val="0B27418B"/>
    <w:rsid w:val="0B3A6620"/>
    <w:rsid w:val="0B972788"/>
    <w:rsid w:val="0CE85C05"/>
    <w:rsid w:val="0D7F02AE"/>
    <w:rsid w:val="0DEF17D8"/>
    <w:rsid w:val="0E04767E"/>
    <w:rsid w:val="0E0662D9"/>
    <w:rsid w:val="0F21032D"/>
    <w:rsid w:val="0F6A2898"/>
    <w:rsid w:val="0FAD5816"/>
    <w:rsid w:val="100B70C3"/>
    <w:rsid w:val="101626F1"/>
    <w:rsid w:val="11214C7B"/>
    <w:rsid w:val="11217B93"/>
    <w:rsid w:val="12143431"/>
    <w:rsid w:val="129E4D32"/>
    <w:rsid w:val="13144300"/>
    <w:rsid w:val="14200447"/>
    <w:rsid w:val="15512419"/>
    <w:rsid w:val="15604B4E"/>
    <w:rsid w:val="156264EB"/>
    <w:rsid w:val="15AD5603"/>
    <w:rsid w:val="15DB44F0"/>
    <w:rsid w:val="15F14846"/>
    <w:rsid w:val="16070E41"/>
    <w:rsid w:val="16A86180"/>
    <w:rsid w:val="176727F3"/>
    <w:rsid w:val="17A70479"/>
    <w:rsid w:val="17E53404"/>
    <w:rsid w:val="18277578"/>
    <w:rsid w:val="185A269E"/>
    <w:rsid w:val="19157D18"/>
    <w:rsid w:val="19351DDF"/>
    <w:rsid w:val="19646212"/>
    <w:rsid w:val="196E7045"/>
    <w:rsid w:val="19BD661E"/>
    <w:rsid w:val="1A632FBA"/>
    <w:rsid w:val="1A9D6217"/>
    <w:rsid w:val="1B1C713C"/>
    <w:rsid w:val="1B2304CB"/>
    <w:rsid w:val="1B445343"/>
    <w:rsid w:val="1B487F31"/>
    <w:rsid w:val="1B4D78ED"/>
    <w:rsid w:val="1BD417C5"/>
    <w:rsid w:val="1C314DAC"/>
    <w:rsid w:val="1C3861F8"/>
    <w:rsid w:val="1C907DE2"/>
    <w:rsid w:val="1CBC1281"/>
    <w:rsid w:val="1D5A219E"/>
    <w:rsid w:val="1DFB75BA"/>
    <w:rsid w:val="1E2849B3"/>
    <w:rsid w:val="1F242A63"/>
    <w:rsid w:val="1F3802BD"/>
    <w:rsid w:val="1F8B7EAC"/>
    <w:rsid w:val="1FD9614E"/>
    <w:rsid w:val="1FDE2C12"/>
    <w:rsid w:val="20191E9C"/>
    <w:rsid w:val="20BD6CCC"/>
    <w:rsid w:val="20F1271B"/>
    <w:rsid w:val="21142AC0"/>
    <w:rsid w:val="21B87493"/>
    <w:rsid w:val="21BB6B03"/>
    <w:rsid w:val="21C83E17"/>
    <w:rsid w:val="224A5EB2"/>
    <w:rsid w:val="226F0499"/>
    <w:rsid w:val="22B94895"/>
    <w:rsid w:val="230711A0"/>
    <w:rsid w:val="230C6132"/>
    <w:rsid w:val="238D5C2C"/>
    <w:rsid w:val="243A64FD"/>
    <w:rsid w:val="246D27B7"/>
    <w:rsid w:val="24AE25E4"/>
    <w:rsid w:val="25105F46"/>
    <w:rsid w:val="25736662"/>
    <w:rsid w:val="258A6B70"/>
    <w:rsid w:val="25C10491"/>
    <w:rsid w:val="265A6D6B"/>
    <w:rsid w:val="267D2BB8"/>
    <w:rsid w:val="26EC1C91"/>
    <w:rsid w:val="27605B00"/>
    <w:rsid w:val="2868600E"/>
    <w:rsid w:val="29105A83"/>
    <w:rsid w:val="29A85DEF"/>
    <w:rsid w:val="29FA2D3E"/>
    <w:rsid w:val="2A3A75DF"/>
    <w:rsid w:val="2A481CFC"/>
    <w:rsid w:val="2B397896"/>
    <w:rsid w:val="2C084B6D"/>
    <w:rsid w:val="2C316417"/>
    <w:rsid w:val="2D4B38B1"/>
    <w:rsid w:val="2D7D3672"/>
    <w:rsid w:val="2D8A6187"/>
    <w:rsid w:val="2E0F48DF"/>
    <w:rsid w:val="2F60116C"/>
    <w:rsid w:val="303D69DF"/>
    <w:rsid w:val="305111DE"/>
    <w:rsid w:val="30A15A78"/>
    <w:rsid w:val="30AA08EF"/>
    <w:rsid w:val="31264419"/>
    <w:rsid w:val="316136A3"/>
    <w:rsid w:val="322D3B51"/>
    <w:rsid w:val="3253123E"/>
    <w:rsid w:val="32E0684A"/>
    <w:rsid w:val="33240E2C"/>
    <w:rsid w:val="34062C95"/>
    <w:rsid w:val="34F50AA1"/>
    <w:rsid w:val="36D70741"/>
    <w:rsid w:val="36DA66DB"/>
    <w:rsid w:val="36EF4890"/>
    <w:rsid w:val="37293DEE"/>
    <w:rsid w:val="37A61E10"/>
    <w:rsid w:val="37BA3B0D"/>
    <w:rsid w:val="37BE3928"/>
    <w:rsid w:val="37CD68B3"/>
    <w:rsid w:val="39026745"/>
    <w:rsid w:val="399D69A6"/>
    <w:rsid w:val="39C04025"/>
    <w:rsid w:val="39D0586A"/>
    <w:rsid w:val="3A695377"/>
    <w:rsid w:val="3C1A7270"/>
    <w:rsid w:val="3C9708C1"/>
    <w:rsid w:val="3CE5162C"/>
    <w:rsid w:val="3CF86B7C"/>
    <w:rsid w:val="3D455962"/>
    <w:rsid w:val="3D7C5FD4"/>
    <w:rsid w:val="3E42660A"/>
    <w:rsid w:val="3E8F0CCE"/>
    <w:rsid w:val="3F482CA4"/>
    <w:rsid w:val="402204A1"/>
    <w:rsid w:val="403F65A7"/>
    <w:rsid w:val="40AA78B9"/>
    <w:rsid w:val="41961147"/>
    <w:rsid w:val="41BA3087"/>
    <w:rsid w:val="41C0323C"/>
    <w:rsid w:val="41D3175E"/>
    <w:rsid w:val="42553A71"/>
    <w:rsid w:val="428B12EA"/>
    <w:rsid w:val="430976F7"/>
    <w:rsid w:val="43811983"/>
    <w:rsid w:val="43E82585"/>
    <w:rsid w:val="442E6468"/>
    <w:rsid w:val="44653A13"/>
    <w:rsid w:val="44F8763B"/>
    <w:rsid w:val="452E1696"/>
    <w:rsid w:val="45954635"/>
    <w:rsid w:val="45DB2F02"/>
    <w:rsid w:val="4657689B"/>
    <w:rsid w:val="46C0739C"/>
    <w:rsid w:val="46FA5CD4"/>
    <w:rsid w:val="470B7EE1"/>
    <w:rsid w:val="472C415E"/>
    <w:rsid w:val="479954ED"/>
    <w:rsid w:val="4799729B"/>
    <w:rsid w:val="47B440D5"/>
    <w:rsid w:val="47E91BE3"/>
    <w:rsid w:val="481F4713"/>
    <w:rsid w:val="48F06CB3"/>
    <w:rsid w:val="49CB2882"/>
    <w:rsid w:val="49E7345C"/>
    <w:rsid w:val="4B58121B"/>
    <w:rsid w:val="4BEF7DD1"/>
    <w:rsid w:val="4BF86B15"/>
    <w:rsid w:val="4C39104D"/>
    <w:rsid w:val="4D986247"/>
    <w:rsid w:val="4E0F02B7"/>
    <w:rsid w:val="4E791BD4"/>
    <w:rsid w:val="4F4D0846"/>
    <w:rsid w:val="4FCF5B31"/>
    <w:rsid w:val="4FD74E04"/>
    <w:rsid w:val="519A7A4E"/>
    <w:rsid w:val="520420FD"/>
    <w:rsid w:val="52223E6D"/>
    <w:rsid w:val="52552958"/>
    <w:rsid w:val="525C5A95"/>
    <w:rsid w:val="52B60AAE"/>
    <w:rsid w:val="53982AFD"/>
    <w:rsid w:val="53B1758F"/>
    <w:rsid w:val="53FE114B"/>
    <w:rsid w:val="54460445"/>
    <w:rsid w:val="54AD1ED4"/>
    <w:rsid w:val="55C951EF"/>
    <w:rsid w:val="567A473C"/>
    <w:rsid w:val="56BA5428"/>
    <w:rsid w:val="57874CD5"/>
    <w:rsid w:val="578930D5"/>
    <w:rsid w:val="57D4431F"/>
    <w:rsid w:val="57E36310"/>
    <w:rsid w:val="58EB5DE6"/>
    <w:rsid w:val="59B64834"/>
    <w:rsid w:val="5A132EDD"/>
    <w:rsid w:val="5AE36913"/>
    <w:rsid w:val="5AF26F96"/>
    <w:rsid w:val="5AF60C9A"/>
    <w:rsid w:val="5B4B2214"/>
    <w:rsid w:val="5C311AAF"/>
    <w:rsid w:val="5C91458D"/>
    <w:rsid w:val="5D1B64F0"/>
    <w:rsid w:val="5D347D3A"/>
    <w:rsid w:val="5D72019D"/>
    <w:rsid w:val="5DAD5EDD"/>
    <w:rsid w:val="5DB307B2"/>
    <w:rsid w:val="5E9A1F4D"/>
    <w:rsid w:val="5EBA7B70"/>
    <w:rsid w:val="5F3953EF"/>
    <w:rsid w:val="5FE65617"/>
    <w:rsid w:val="62C119AA"/>
    <w:rsid w:val="63543194"/>
    <w:rsid w:val="638D1F52"/>
    <w:rsid w:val="63950E07"/>
    <w:rsid w:val="63FE53CC"/>
    <w:rsid w:val="649233E3"/>
    <w:rsid w:val="64BF359F"/>
    <w:rsid w:val="64D82CF5"/>
    <w:rsid w:val="64E861BC"/>
    <w:rsid w:val="64F8164D"/>
    <w:rsid w:val="65953340"/>
    <w:rsid w:val="65A17C5D"/>
    <w:rsid w:val="65A90B76"/>
    <w:rsid w:val="65C37EAD"/>
    <w:rsid w:val="66567619"/>
    <w:rsid w:val="66936F8C"/>
    <w:rsid w:val="67802B6C"/>
    <w:rsid w:val="678A67A9"/>
    <w:rsid w:val="67FD341E"/>
    <w:rsid w:val="688E2417"/>
    <w:rsid w:val="69A02BEE"/>
    <w:rsid w:val="6AA87E5B"/>
    <w:rsid w:val="6AD466B8"/>
    <w:rsid w:val="6B856D0D"/>
    <w:rsid w:val="6BFA3EFD"/>
    <w:rsid w:val="6C4B4758"/>
    <w:rsid w:val="6CB27A75"/>
    <w:rsid w:val="6D0312DB"/>
    <w:rsid w:val="6D350F65"/>
    <w:rsid w:val="6D5A388E"/>
    <w:rsid w:val="6DAB54D1"/>
    <w:rsid w:val="6DC5678C"/>
    <w:rsid w:val="6DFB0400"/>
    <w:rsid w:val="6E1F40EF"/>
    <w:rsid w:val="6E731D44"/>
    <w:rsid w:val="701A001B"/>
    <w:rsid w:val="708037EB"/>
    <w:rsid w:val="70A32849"/>
    <w:rsid w:val="71045D6C"/>
    <w:rsid w:val="71691B81"/>
    <w:rsid w:val="717103C9"/>
    <w:rsid w:val="717E55E3"/>
    <w:rsid w:val="72274F26"/>
    <w:rsid w:val="73B85046"/>
    <w:rsid w:val="743957DE"/>
    <w:rsid w:val="743E04CD"/>
    <w:rsid w:val="74DA269D"/>
    <w:rsid w:val="761107C1"/>
    <w:rsid w:val="7656623E"/>
    <w:rsid w:val="77906B4F"/>
    <w:rsid w:val="779D6447"/>
    <w:rsid w:val="78D3337A"/>
    <w:rsid w:val="795A083C"/>
    <w:rsid w:val="796C0DD3"/>
    <w:rsid w:val="7A4155A5"/>
    <w:rsid w:val="7B591255"/>
    <w:rsid w:val="7B5E0572"/>
    <w:rsid w:val="7B97161F"/>
    <w:rsid w:val="7BA2164F"/>
    <w:rsid w:val="7BDC717B"/>
    <w:rsid w:val="7C3D2E64"/>
    <w:rsid w:val="7D0E37F9"/>
    <w:rsid w:val="7D2708CA"/>
    <w:rsid w:val="7D515947"/>
    <w:rsid w:val="7DDC72DD"/>
    <w:rsid w:val="7DF74740"/>
    <w:rsid w:val="7E0B5C18"/>
    <w:rsid w:val="7E843AFA"/>
    <w:rsid w:val="7EE10F4C"/>
    <w:rsid w:val="7F245442"/>
    <w:rsid w:val="7F2C7886"/>
    <w:rsid w:val="7FD14B1D"/>
    <w:rsid w:val="7FEA2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2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Plain Text"/>
    <w:basedOn w:val="1"/>
    <w:next w:val="5"/>
    <w:qFormat/>
    <w:uiPriority w:val="0"/>
    <w:rPr>
      <w:rFonts w:ascii="宋体" w:hAnsi="Courier New"/>
      <w:kern w:val="0"/>
      <w:sz w:val="20"/>
      <w:szCs w:val="21"/>
    </w:rPr>
  </w:style>
  <w:style w:type="paragraph" w:styleId="8">
    <w:name w:val="Date"/>
    <w:basedOn w:val="1"/>
    <w:next w:val="1"/>
    <w:link w:val="19"/>
    <w:semiHidden/>
    <w:unhideWhenUsed/>
    <w:qFormat/>
    <w:uiPriority w:val="99"/>
    <w:pPr>
      <w:ind w:left="100" w:leftChars="2500"/>
    </w:pPr>
  </w:style>
  <w:style w:type="paragraph" w:styleId="9">
    <w:name w:val="footer"/>
    <w:basedOn w:val="1"/>
    <w:next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kern w:val="0"/>
      <w:sz w:val="24"/>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表格文字"/>
    <w:basedOn w:val="1"/>
    <w:qFormat/>
    <w:uiPriority w:val="99"/>
    <w:pPr>
      <w:spacing w:before="25" w:after="25"/>
      <w:jc w:val="left"/>
    </w:pPr>
    <w:rPr>
      <w:bCs/>
      <w:spacing w:val="10"/>
      <w:kern w:val="0"/>
      <w:sz w:val="24"/>
      <w:szCs w:val="22"/>
    </w:rPr>
  </w:style>
  <w:style w:type="paragraph" w:customStyle="1" w:styleId="16">
    <w:name w:val="章标题"/>
    <w:next w:val="1"/>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character" w:customStyle="1" w:styleId="17">
    <w:name w:val="页眉 字符"/>
    <w:basedOn w:val="14"/>
    <w:link w:val="10"/>
    <w:qFormat/>
    <w:uiPriority w:val="99"/>
    <w:rPr>
      <w:sz w:val="18"/>
      <w:szCs w:val="18"/>
    </w:rPr>
  </w:style>
  <w:style w:type="character" w:customStyle="1" w:styleId="18">
    <w:name w:val="页脚 字符"/>
    <w:basedOn w:val="14"/>
    <w:link w:val="9"/>
    <w:qFormat/>
    <w:uiPriority w:val="99"/>
    <w:rPr>
      <w:sz w:val="18"/>
      <w:szCs w:val="18"/>
    </w:rPr>
  </w:style>
  <w:style w:type="character" w:customStyle="1" w:styleId="19">
    <w:name w:val="日期 字符"/>
    <w:basedOn w:val="14"/>
    <w:link w:val="8"/>
    <w:semiHidden/>
    <w:qFormat/>
    <w:uiPriority w:val="99"/>
  </w:style>
  <w:style w:type="character" w:customStyle="1" w:styleId="20">
    <w:name w:val="标题 2 字符"/>
    <w:basedOn w:val="14"/>
    <w:link w:val="3"/>
    <w:semiHidden/>
    <w:qFormat/>
    <w:uiPriority w:val="9"/>
    <w:rPr>
      <w:rFonts w:asciiTheme="majorHAnsi" w:hAnsiTheme="majorHAnsi" w:eastAsiaTheme="majorEastAsia" w:cstheme="majorBidi"/>
      <w:b/>
      <w:bCs/>
      <w:sz w:val="32"/>
      <w:szCs w:val="32"/>
    </w:rPr>
  </w:style>
  <w:style w:type="paragraph" w:styleId="21">
    <w:name w:val="List Paragraph"/>
    <w:basedOn w:val="1"/>
    <w:qFormat/>
    <w:uiPriority w:val="34"/>
    <w:pPr>
      <w:ind w:firstLine="420" w:firstLineChars="200"/>
    </w:pPr>
  </w:style>
  <w:style w:type="character" w:customStyle="1" w:styleId="22">
    <w:name w:val="font91"/>
    <w:basedOn w:val="14"/>
    <w:qFormat/>
    <w:uiPriority w:val="0"/>
    <w:rPr>
      <w:rFonts w:hint="eastAsia" w:ascii="宋体" w:hAnsi="宋体" w:eastAsia="宋体" w:cs="宋体"/>
      <w:color w:val="000000"/>
      <w:sz w:val="20"/>
      <w:szCs w:val="20"/>
      <w:u w:val="none"/>
    </w:rPr>
  </w:style>
  <w:style w:type="character" w:customStyle="1" w:styleId="23">
    <w:name w:val="font51"/>
    <w:basedOn w:val="14"/>
    <w:qFormat/>
    <w:uiPriority w:val="0"/>
    <w:rPr>
      <w:rFonts w:hint="default" w:ascii="Times New Roman" w:hAnsi="Times New Roman" w:cs="Times New Roman"/>
      <w:color w:val="000000"/>
      <w:sz w:val="20"/>
      <w:szCs w:val="20"/>
      <w:u w:val="none"/>
    </w:rPr>
  </w:style>
  <w:style w:type="paragraph" w:customStyle="1" w:styleId="24">
    <w:name w:val="列出段落1"/>
    <w:basedOn w:val="1"/>
    <w:qFormat/>
    <w:uiPriority w:val="34"/>
    <w:pPr>
      <w:ind w:firstLine="420" w:firstLineChars="200"/>
    </w:pPr>
    <w:rPr>
      <w:rFonts w:ascii="Calibri" w:hAnsi="Calibri"/>
      <w:szCs w:val="22"/>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5664cf84-67f3-459b-a89a-1ee92e0a9502</errorID>
      <errorWord>采购项目采购项目</errorWord>
      <group>L1_Word</group>
      <groupName>字词问题</groupName>
      <ability>L2_Typo</ability>
      <abilityName>字词错误</abilityName>
      <candidateList>
        <item>采购项目</item>
      </candidateList>
      <explain/>
      <paraID> DFE340D</paraID>
      <start>16</start>
      <end>28</end>
      <status>modified</status>
      <modifiedWord>采购项目</modifiedWord>
      <trackRevisions>true</trackRevisions>
    </reviewItem>
    <reviewItem>
      <errorID>207e516b-59fc-456d-a315-c3836889c7cd</errorID>
      <errorWord>.</errorWord>
      <group>L1_Word</group>
      <groupName>字词问题</groupName>
      <ability>L2_Typo</ability>
      <abilityName>字词错误</abilityName>
      <candidateList>
        <item>.在</item>
      </candidateList>
      <explain/>
      <paraID> 86EC0B4</paraID>
      <start>1</start>
      <end>4</end>
      <status>modified</status>
      <modifiedWord>.在</modifiedWord>
      <trackRevisions>true</trackRevisions>
    </reviewItem>
    <reviewItem>
      <errorID>4ddc35bb-a5e3-4b75-a8ed-436ca1d38d5e</errorID>
      <errorWord>》</errorWord>
      <group>L1_Word</group>
      <groupName>字词问题</groupName>
      <ability>L2_Typo</ability>
      <abilityName>字词错误</abilityName>
      <candidateList>
        <item>》和</item>
      </candidateList>
      <explain/>
      <paraID>7E02BB3C</paraID>
      <start>18</start>
      <end>19</end>
      <status>ignored</status>
      <modifiedWord/>
      <trackRevisions>false</trackRevisions>
    </reviewItem>
    <reviewItem>
      <errorID>54f70be5-3e8e-4761-9576-311bc128530c</errorID>
      <errorWord>(</errorWord>
      <group>L1_Format</group>
      <groupName>格式问题</groupName>
      <ability>L2_HalfPunc</ability>
      <abilityName>全半角检查</abilityName>
      <candidateList>
        <item>（</item>
      </candidateList>
      <explain>文本全半角错误。</explain>
      <paraID>7E02BB3C</paraID>
      <start>32</start>
      <end>33</end>
      <status>ignored</status>
      <modifiedWord/>
      <trackRevisions>false</trackRevisions>
    </reviewItem>
    <reviewItem>
      <errorID>e1ed6032-74cb-4c25-8fcc-0df3e9fdbe2c</errorID>
      <errorWord>)</errorWord>
      <group>L1_Format</group>
      <groupName>格式问题</groupName>
      <ability>L2_HalfPunc</ability>
      <abilityName>全半角检查</abilityName>
      <candidateList>
        <item>）</item>
      </candidateList>
      <explain>文本全半角错误。</explain>
      <paraID>7E02BB3C</paraID>
      <start>43</start>
      <end>44</end>
      <status>ignored</status>
      <modifiedWord/>
      <trackRevisions>false</trackRevisions>
    </reviewItem>
    <reviewItem>
      <errorID>829acdeb-3c68-4bba-bc79-361c58cc767b</errorID>
      <errorWord>，</errorWord>
      <group>L1_Word</group>
      <groupName>字词问题</groupName>
      <ability>L2_Typo</ability>
      <abilityName>字词错误</abilityName>
      <candidateList>
        <item>，使</item>
      </candidateList>
      <explain/>
      <paraID>4DFE7653</paraID>
      <start>35</start>
      <end>36</end>
      <status>ignored</status>
      <modifiedWord/>
      <trackRevisions>false</trackRevisions>
    </reviewItem>
    <reviewItem>
      <errorID>467b3b1c-1c01-47ca-8b8a-7a7de4ff0c3e</errorID>
      <errorWord>其它形式</errorWord>
      <group>L1_Word</group>
      <groupName>字词问题</groupName>
      <ability>L2_Alias</ability>
      <abilityName>也作/曾用词</abilityName>
      <candidateList>
        <item>其他形式</item>
      </candidateList>
      <explain>词汇[其它形式]为不规范表述或旧称，其规范书面表述为[其他形式]。</explain>
      <paraID>4DFE7653</paraID>
      <start>129</start>
      <end>133</end>
      <status>ignored</status>
      <modifiedWord/>
      <trackRevisions>false</trackRevisions>
    </reviewItem>
    <reviewItem>
      <errorID>bb06d977-9536-431d-9682-9fdfc329244c</errorID>
      <errorWord>其它形式</errorWord>
      <group>L1_Word</group>
      <groupName>字词问题</groupName>
      <ability>L2_Alias</ability>
      <abilityName>也作/曾用词</abilityName>
      <candidateList>
        <item>其他形式</item>
      </candidateList>
      <explain>词汇[其它形式]为不规范表述或旧称，其规范书面表述为[其他形式]。</explain>
      <paraID>12E84A6B</paraID>
      <start>74</start>
      <end>78</end>
      <status>ignored</status>
      <modifiedWord/>
      <trackRevisions>false</trackRevisions>
    </reviewItem>
    <reviewItem>
      <errorID>bb1aa6ca-4679-4892-a9d3-c52c382d7415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229A6B0D</paraID>
      <start>0</start>
      <end>2</end>
      <status>ignored</status>
      <modifiedWord/>
      <trackRevisions>false</trackRevisions>
    </reviewItem>
    <reviewItem>
      <errorID>1dc8d34b-d84f-4097-afed-9c14a2d28382</errorID>
      <errorWord>采购项目采购项目</errorWord>
      <group>L1_Word</group>
      <groupName>字词问题</groupName>
      <ability>L2_Typo</ability>
      <abilityName>字词错误</abilityName>
      <candidateList>
        <item>采购项目</item>
      </candidateList>
      <explain/>
      <paraID>1B6C75D2</paraID>
      <start>26</start>
      <end>38</end>
      <status>modified</status>
      <modifiedWord>采购项目</modifiedWord>
      <trackRevisions>true</trackRevisions>
    </reviewItem>
    <reviewItem>
      <errorID>4f4272df-74fb-427b-8e7d-72bfe2c1de80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30C609BC</paraID>
      <start>0</start>
      <end>2</end>
      <status>ignored</status>
      <modifiedWord/>
      <trackRevisions>false</trackRevisions>
    </reviewItem>
    <reviewItem>
      <errorID>02402d2a-44f2-44a8-b00f-1f4e62d1596b</errorID>
      <errorWord>不能负</errorWord>
      <group>L1_Word</group>
      <groupName>字词问题</groupName>
      <ability>L2_Typo</ability>
      <abilityName>字词错误</abilityName>
      <candidateList>
        <item>不能</item>
      </candidateList>
      <explain/>
      <paraID>5F1ED47E</paraID>
      <start>44</start>
      <end>47</end>
      <status>ignored</status>
      <modifiedWord/>
      <trackRevisions>false</trackRevisions>
    </reviewItem>
    <reviewItem>
      <errorID>1fa0284a-26f6-4680-ab98-eca05185fe38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12E00437</paraID>
      <start>92</start>
      <end>95</end>
      <status>ignored</status>
      <modifiedWord/>
      <trackRevisions>false</trackRevisions>
    </reviewItem>
    <reviewItem>
      <errorID>7ad9d6cb-eedc-4760-9e47-96ecee4b6bcb</errorID>
      <errorWord>或</errorWord>
      <group>L1_Word</group>
      <groupName>字词问题</groupName>
      <ability>L2_Typo</ability>
      <abilityName>字词错误</abilityName>
      <candidateList>
        <item>或者</item>
      </candidateList>
      <explain>❶〈副〉或许：你快走，～还赶得上车。❷〈连〉用在叙述句里，表示选择关系：这本书～你先看，～我先看。❸〈连〉表示等同关系：世界观～宇宙观是人们对整个世界的总的看法。</explain>
      <paraID>5720219A</paraID>
      <start>48</start>
      <end>49</end>
      <status>ignored</status>
      <modifiedWord/>
      <trackRevisions>false</trackRevisions>
    </reviewItem>
    <reviewItem>
      <errorID>ed4a0628-68fc-4a84-a0f1-d41fe58cb426</errorID>
      <errorWord>去掉</errorWord>
      <group>L1_Word</group>
      <groupName>字词问题</groupName>
      <ability>L2_Typo</ability>
      <abilityName>字词错误</abilityName>
      <candidateList>
        <item>取消</item>
      </candidateList>
      <explain/>
      <paraID>4AA671AB</paraID>
      <start>46</start>
      <end>48</end>
      <status>ignored</status>
      <modifiedWord/>
      <trackRevisions>false</trackRevisions>
    </reviewItem>
    <reviewItem>
      <errorID>2cd59c4f-7cc6-4818-a378-9e2f758b7096</errorID>
      <errorWord>项</errorWord>
      <group>L1_Word</group>
      <groupName>字词问题</groupName>
      <ability>L2_Typo</ability>
      <abilityName>字词错误</abilityName>
      <candidateList>
        <item>项目</item>
      </candidateList>
      <explain>〈名〉事物分成的门类：服务～｜体育～｜建设～。</explain>
      <paraID>6AD1D68D</paraID>
      <start>93</start>
      <end>94</end>
      <status>ignored</status>
      <modifiedWord/>
      <trackRevisions>false</trackRevisions>
    </reviewItem>
    <reviewItem>
      <errorID>097aaa3e-b642-4582-8a0b-a9a1bc00560c</errorID>
      <errorWord>，</errorWord>
      <group>L1_Word</group>
      <groupName>字词问题</groupName>
      <ability>L2_Typo</ability>
      <abilityName>字词错误</abilityName>
      <candidateList>
        <item>，在</item>
      </candidateList>
      <explain/>
      <paraID>26E1514D</paraID>
      <start>38</start>
      <end>39</end>
      <status>ignored</status>
      <modifiedWord/>
      <trackRevisions>false</trackRevisions>
    </reviewItem>
    <reviewItem>
      <errorID>4413362a-c079-443b-b9f5-408e84f0ecd8</errorID>
      <errorWord>不能负</errorWord>
      <group>L1_Word</group>
      <groupName>字词问题</groupName>
      <ability>L2_Typo</ability>
      <abilityName>字词错误</abilityName>
      <candidateList>
        <item>不能</item>
      </candidateList>
      <explain/>
      <paraID>6DC73AB6</paraID>
      <start>43</start>
      <end>46</end>
      <status>ignored</status>
      <modifiedWord/>
      <trackRevisions>false</trackRevisions>
    </reviewItem>
    <reviewItem>
      <errorID>8ccf8650-06da-419b-aafc-4d7bfa7d1838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2FFDD0FA</paraID>
      <start>0</start>
      <end>2</end>
      <status>ignored</status>
      <modifiedWord/>
      <trackRevisions>false</trackRevisions>
    </reviewItem>
    <reviewItem>
      <errorID>df3fa96f-4ae9-4c8c-98f1-16f759e269f7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3ACBD9FC</paraID>
      <start>0</start>
      <end>2</end>
      <status>ignored</status>
      <modifiedWord/>
      <trackRevisions>false</trackRevisions>
    </reviewItem>
    <reviewItem>
      <errorID>1d4022a0-fbd6-4748-8f2c-d92b7228caac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4426F560</paraID>
      <start>0</start>
      <end>2</end>
      <status>ignored</status>
      <modifiedWord/>
      <trackRevisions>false</trackRevisions>
    </reviewItem>
    <reviewItem>
      <errorID>e8b4e13b-dbe0-44e5-bcc5-a6f6ac7ac642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23FE6D19</paraID>
      <start>0</start>
      <end>2</end>
      <status>ignored</status>
      <modifiedWord/>
      <trackRevisions>false</trackRevisions>
    </reviewItem>
    <reviewItem>
      <errorID>8f71111c-cbc3-486d-bf5c-da88c2932d56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49FB5CC6</paraID>
      <start>0</start>
      <end>2</end>
      <status>ignored</status>
      <modifiedWord/>
      <trackRevisions>false</trackRevisions>
    </reviewItem>
    <reviewItem>
      <errorID>06e5bd4d-f77c-4303-b7ac-fca672a0acf0</errorID>
      <errorWord>档位</errorWord>
      <group>L1_Word</group>
      <groupName>字词问题</groupName>
      <ability>L2_Typo</ability>
      <abilityName>字词错误</abilityName>
      <candidateList>
        <item>挡位</item>
      </candidateList>
      <explain/>
      <paraID>49FB5CC6</paraID>
      <start>19</start>
      <end>21</end>
      <status>ignored</status>
      <modifiedWord/>
      <trackRevisions>false</trackRevisions>
    </reviewItem>
    <reviewItem>
      <errorID>9dcff65c-9a90-4e79-9810-8309926fd541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5049A0AB</paraID>
      <start>0</start>
      <end>2</end>
      <status>ignored</status>
      <modifiedWord/>
      <trackRevisions>false</trackRevisions>
    </reviewItem>
    <reviewItem>
      <errorID>8f05b281-4762-4529-b78f-2d5b0ca10809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5ECAF3D5</paraID>
      <start>0</start>
      <end>2</end>
      <status>unmodified</status>
      <modifiedWord/>
      <trackRevisions>false</trackRevisions>
    </reviewItem>
    <reviewItem>
      <errorID>cb2c3d1a-0422-45f6-a5e6-bd572e5819bb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7E33AA04</paraID>
      <start>0</start>
      <end>3</end>
      <status>unmodified</status>
      <modifiedWord/>
      <trackRevisions>false</trackRevisions>
    </reviewItem>
    <reviewItem>
      <errorID>2cece047-c4cb-47df-9ead-7347291dbda6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46608EFF</paraID>
      <start>0</start>
      <end>3</end>
      <status>unmodified</status>
      <modifiedWord/>
      <trackRevisions>false</trackRevisions>
    </reviewItem>
    <reviewItem>
      <errorID>93945041-3a97-42cc-9928-50701fb344b5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24A8B8B8</paraID>
      <start>0</start>
      <end>3</end>
      <status>unmodified</status>
      <modifiedWord/>
      <trackRevisions>false</trackRevisions>
    </reviewItem>
    <reviewItem>
      <errorID>c8212734-66ea-49d0-8d07-b65ab43e12c8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310ED619</paraID>
      <start>0</start>
      <end>3</end>
      <status>unmodified</status>
      <modifiedWord/>
      <trackRevisions>false</trackRevisions>
    </reviewItem>
    <reviewItem>
      <errorID>9dd3ff0d-225f-4c14-b124-96079aff409d</errorID>
      <errorWord>14、</errorWord>
      <group>L1_Format</group>
      <groupName>格式问题</groupName>
      <ability>L2_Ordinal</ability>
      <abilityName>序号格式</abilityName>
      <candidateList>
        <item>14.</item>
      </candidateList>
      <explain>当前序号格式不规范，建议修改为规范格式[14.]。</explain>
      <paraID>5440B448</paraID>
      <start>0</start>
      <end>3</end>
      <status>unmodified</status>
      <modifiedWord/>
      <trackRevisions>false</trackRevisions>
    </reviewItem>
    <reviewItem>
      <errorID>d6e8b15e-35ce-4cc1-bd10-bbc5bbe8c427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2306C14D</paraID>
      <start>0</start>
      <end>3</end>
      <status>unmodified</status>
      <modifiedWord/>
      <trackRevisions>false</trackRevisions>
    </reviewItem>
    <reviewItem>
      <errorID>b69b82b8-cc2b-4959-aa2b-a5037d8c3521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53FF3BC4</paraID>
      <start>0</start>
      <end>3</end>
      <status>unmodified</status>
      <modifiedWord/>
      <trackRevisions>false</trackRevisions>
    </reviewItem>
    <reviewItem>
      <errorID>96a3e800-51ee-4ff4-859b-e442d6f42b11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52E2F9</paraID>
      <start>0</start>
      <end>2</end>
      <status>ignored</status>
      <modifiedWord/>
      <trackRevisions>false</trackRevisions>
    </reviewItem>
    <reviewItem>
      <errorID>2c1fffa1-ae40-49c3-8588-29843d8e94cd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3193322A</paraID>
      <start>0</start>
      <end>2</end>
      <status>ignored</status>
      <modifiedWord/>
      <trackRevisions>false</trackRevisions>
    </reviewItem>
    <reviewItem>
      <errorID>d1deda2e-86df-4fea-a4c2-4204f04c21ab</errorID>
      <errorWord>不能负</errorWord>
      <group>L1_Word</group>
      <groupName>字词问题</groupName>
      <ability>L2_Typo</ability>
      <abilityName>字词错误</abilityName>
      <candidateList>
        <item>不能</item>
      </candidateList>
      <explain/>
      <paraID>62F6BDFC</paraID>
      <start>37</start>
      <end>40</end>
      <status>ignored</status>
      <modifiedWord/>
      <trackRevisions>false</trackRevisions>
    </reviewItem>
    <reviewItem>
      <errorID>ca3a094a-95d5-4986-b69c-a185ff5502ec</errorID>
      <errorWord>起</errorWord>
      <group>L1_Word</group>
      <groupName>字词问题</groupName>
      <ability>L2_Typo</ability>
      <abilityName>字词错误</abilityName>
      <candidateList>
        <item>起到</item>
      </candidateList>
      <explain/>
      <paraID>4C5E10AD</paraID>
      <start>22</start>
      <end>23</end>
      <status>unmodified</status>
      <modifiedWord/>
      <trackRevisions>false</trackRevisions>
    </reviewItem>
    <reviewItem>
      <errorID>f9b154ee-ca59-470e-bb4b-bcb79f7aed51</errorID>
      <errorWord>:</errorWord>
      <group>L1_Format</group>
      <groupName>格式问题</groupName>
      <ability>L2_HalfPunc</ability>
      <abilityName>全半角检查</abilityName>
      <candidateList>
        <item>：</item>
      </candidateList>
      <explain>文本全半角错误。</explain>
      <paraID>6388149A</paraID>
      <start>26</start>
      <end>27</end>
      <status>unmodified</status>
      <modifiedWord/>
      <trackRevisions>false</trackRevisions>
    </reviewItem>
    <reviewItem>
      <errorID>ee33e3ef-dfa4-4b3c-baef-86e2f68b97d2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1E16ABAF</paraID>
      <start>0</start>
      <end>3</end>
      <status>unmodified</status>
      <modifiedWord/>
      <trackRevisions>false</trackRevisions>
    </reviewItem>
    <reviewItem>
      <errorID>d44dd777-7e5e-4095-822c-f3d781b4b1cc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277EC4F5</paraID>
      <start>0</start>
      <end>3</end>
      <status>unmodified</status>
      <modifiedWord/>
      <trackRevisions>false</trackRevisions>
    </reviewItem>
    <reviewItem>
      <errorID>74d0449a-3935-43ab-a1a0-8bfc8ea193c0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29946676</paraID>
      <start>0</start>
      <end>3</end>
      <status>unmodified</status>
      <modifiedWord/>
      <trackRevisions>false</trackRevisions>
    </reviewItem>
    <reviewItem>
      <errorID>8f1727bb-132a-4bce-8b48-94bec19a188e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56C261AA</paraID>
      <start>0</start>
      <end>3</end>
      <status>unmodified</status>
      <modifiedWord/>
      <trackRevisions>false</trackRevisions>
    </reviewItem>
    <reviewItem>
      <errorID>be47a853-c1f5-437a-826e-63998ad06143</errorID>
      <errorWord>（</errorWord>
      <group>L1_Punc</group>
      <groupName>标点问题</groupName>
      <ability>L2_Punc</ability>
      <abilityName>标点符号检查</abilityName>
      <candidateList/>
      <explain>同一形式括号套用。</explain>
      <paraID>20CFC693</paraID>
      <start>30</start>
      <end>31</end>
      <status>unmodified</status>
      <modifiedWord/>
      <trackRevisions>false</trackRevisions>
    </reviewItem>
    <reviewItem>
      <errorID>99e2e14e-8a7c-4145-8ace-f937ec2b3410</errorID>
      <errorWord>）</errorWord>
      <group>L1_Punc</group>
      <groupName>标点问题</groupName>
      <ability>L2_Punc</ability>
      <abilityName>标点符号检查</abilityName>
      <candidateList/>
      <explain>同一形式括号套用。</explain>
      <paraID>20CFC693</paraID>
      <start>42</start>
      <end>43</end>
      <status>unmodified</status>
      <modifiedWord/>
      <trackRevisions>false</trackRevisions>
    </reviewItem>
    <reviewItem>
      <errorID>958d323c-0dbc-4fdb-aa85-bd85d263ef8c</errorID>
      <errorWord>一</errorWord>
      <group>L1_Word</group>
      <groupName>字词问题</groupName>
      <ability>L2_Typo</ability>
      <abilityName>字词错误</abilityName>
      <candidateList>
        <item>一条</item>
      </candidateList>
      <explain/>
      <paraID>20CFC693</paraID>
      <start>46</start>
      <end>47</end>
      <status>unmodified</status>
      <modifiedWord/>
      <trackRevisions>false</trackRevisions>
    </reviewItem>
    <reviewItem>
      <errorID>83227bbc-d34f-4189-8638-4080292d21e1</errorID>
      <errorWord>须</errorWord>
      <group>L1_Word</group>
      <groupName>字词问题</groupName>
      <ability>L2_Typo</ability>
      <abilityName>字词错误</abilityName>
      <candidateList>
        <item>须包</item>
      </candidateList>
      <explain/>
      <paraID>44EC3E69</paraID>
      <start>17</start>
      <end>18</end>
      <status>unmodified</status>
      <modifiedWord/>
      <trackRevisions>false</trackRevisions>
    </reviewItem>
    <reviewItem>
      <errorID>87ee68bc-919a-4262-952f-78455bf25db5</errorID>
      <errorWord>给与</errorWord>
      <group>L1_Word</group>
      <groupName>字词问题</groupName>
      <ability>L2_Alias</ability>
      <abilityName>也作/曾用词</abilityName>
      <candidateList>
        <item>给予</item>
      </candidateList>
      <explain>词汇[给与]为不规范表述或旧称，其规范书面表述为[给予]。</explain>
      <paraID>534896CB</paraID>
      <start>15</start>
      <end>17</end>
      <status>unmodified</status>
      <modifiedWord/>
      <trackRevisions>false</trackRevisions>
    </reviewItem>
    <reviewItem>
      <errorID>846ff68f-ca87-4178-8184-accaed47addb</errorID>
      <errorWord>须</errorWord>
      <group>L1_Word</group>
      <groupName>字词问题</groupName>
      <ability>L2_Typo</ability>
      <abilityName>字词错误</abilityName>
      <candidateList>
        <item>须包</item>
      </candidateList>
      <explain/>
      <paraID>22495341</paraID>
      <start>5</start>
      <end>6</end>
      <status>unmodified</status>
      <modifiedWord/>
      <trackRevisions>false</trackRevisions>
    </reviewItem>
    <reviewItem>
      <errorID>3b0b991a-bef6-4916-a1d5-cbb6a6c91ff1</errorID>
      <errorWord>(</errorWord>
      <group>L1_Format</group>
      <groupName>格式问题</groupName>
      <ability>L2_HalfPunc</ability>
      <abilityName>全半角检查</abilityName>
      <candidateList>
        <item>（</item>
      </candidateList>
      <explain>文本全半角错误。</explain>
      <paraID>783937F4</paraID>
      <start>15</start>
      <end>16</end>
      <status>ignored</status>
      <modifiedWord/>
      <trackRevisions>false</trackRevisions>
    </reviewItem>
    <reviewItem>
      <errorID>a143c320-1bca-4f69-ad82-98be31345d99</errorID>
      <errorWord>)</errorWord>
      <group>L1_Format</group>
      <groupName>格式问题</groupName>
      <ability>L2_HalfPunc</ability>
      <abilityName>全半角检查</abilityName>
      <candidateList>
        <item>）</item>
      </candidateList>
      <explain>文本全半角错误。</explain>
      <paraID>783937F4</paraID>
      <start>33</start>
      <end>34</end>
      <status>ignored</status>
      <modifiedWord/>
      <trackRevisions>false</trackRevisions>
    </reviewItem>
    <reviewItem>
      <errorID>8a58f20b-2e62-4083-9012-1afd127fc7e6</errorID>
      <errorWord>合法性</errorWord>
      <group>L1_Word</group>
      <groupName>字词问题</groupName>
      <ability>L2_Typo</ability>
      <abilityName>字词错误</abilityName>
      <candidateList>
        <item>合法</item>
      </candidateList>
      <explain/>
      <paraID>31575393</paraID>
      <start>27</start>
      <end>30</end>
      <status>unmodified</status>
      <modifiedWord/>
      <trackRevisions>false</trackRevisions>
    </reviewItem>
    <reviewItem>
      <errorID>3c5b05ed-8f7f-4b0e-a4a4-fa50cb153f71</errorID>
      <errorWord>，，</errorWord>
      <group>L1_Punc</group>
      <groupName>标点问题</groupName>
      <ability>L2_Punc</ability>
      <abilityName>标点符号检查</abilityName>
      <candidateList>
        <item>，</item>
      </candidateList>
      <explain/>
      <paraID>31575393</paraID>
      <start>32</start>
      <end>34</end>
      <status>unmodified</status>
      <modifiedWord/>
      <trackRevisions>false</trackRevisions>
    </reviewItem>
    <reviewItem>
      <errorID>853717c6-ae64-4b7e-812c-a721bdd06691</errorID>
      <errorWord>将须</errorWord>
      <group>L1_Word</group>
      <groupName>字词问题</groupName>
      <ability>L2_Typo</ability>
      <abilityName>字词错误</abilityName>
      <candidateList>
        <item>将</item>
      </candidateList>
      <explain>（jiāng）将要；（jiàng）勇将、上将、游泳健将；（qiāng）请求，将子无怒。</explain>
      <paraID>6F9BEBD0</paraID>
      <start>54</start>
      <end>56</end>
      <status>unmodified</status>
      <modifiedWord/>
      <trackRevisions>false</trackRevisions>
    </reviewItem>
    <reviewItem>
      <errorID>d6cd337f-2fc7-4877-bef1-1550cf7aa20f</errorID>
      <errorWord>如有</errorWord>
      <group>L1_Word</group>
      <groupName>字词问题</groupName>
      <ability>L2_Typo</ability>
      <abilityName>字词错误</abilityName>
      <candidateList>
        <item>如</item>
      </candidateList>
      <explain/>
      <paraID>50AE41A0</paraID>
      <start>24</start>
      <end>26</end>
      <status>unmodified</status>
      <modifiedWord/>
      <trackRevisions>false</trackRevisions>
    </reviewItem>
    <reviewItem>
      <errorID>f2d59e25-2245-4119-aa19-01087edcaa37</errorID>
      <errorWord>不</errorWord>
      <group>L1_Word</group>
      <groupName>字词问题</groupName>
      <ability>L2_Typo</ability>
      <abilityName>字词错误</abilityName>
      <candidateList>
        <item>不到</item>
      </candidateList>
      <explain/>
      <paraID> 976D372</paraID>
      <start>81</start>
      <end>82</end>
      <status>unmodified</status>
      <modifiedWord/>
      <trackRevisions>false</trackRevisions>
    </reviewItem>
    <reviewItem>
      <errorID>b62d9002-85fa-42ac-90b9-9f51241a6981</errorID>
      <errorWord>理</errorWord>
      <group>L1_Word</group>
      <groupName>字词问题</groupName>
      <ability>L2_Typo</ability>
      <abilityName>字词错误</abilityName>
      <candidateList>
        <item>理部</item>
      </candidateList>
      <explain/>
      <paraID> 976D372</paraID>
      <start>155</start>
      <end>158</end>
      <status>modified</status>
      <modifiedWord>理部</modifiedWord>
      <trackRevisions>true</trackRevisions>
    </reviewItem>
    <reviewItem>
      <errorID>9d32d96f-792c-4cea-929f-49b387a3ddb8</errorID>
      <errorWord>法律、法规</errorWord>
      <group>L1_Word</group>
      <groupName>字词问题</groupName>
      <ability>L2_Typo</ability>
      <abilityName>字词错误</abilityName>
      <candidateList>
        <item>法律法规</item>
      </candidateList>
      <explain/>
      <paraID> 589EE9D</paraID>
      <start>6</start>
      <end>11</end>
      <status>unmodified</status>
      <modifiedWord/>
      <trackRevisions>false</trackRevisions>
    </reviewItem>
    <reviewItem>
      <errorID>96567966-c662-4709-8542-348118fbdb72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36B7D6C5</paraID>
      <start>0</start>
      <end>2</end>
      <status>ignored</status>
      <modifiedWord/>
      <trackRevisions>false</trackRevisions>
    </reviewItem>
    <reviewItem>
      <errorID>31edcbc0-ded3-495c-b37c-786263d2ead7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596A0636</paraID>
      <start>0</start>
      <end>2</end>
      <status>ignored</status>
      <modifiedWord/>
      <trackRevisions>false</trackRevisions>
    </reviewItem>
    <reviewItem>
      <errorID>74b6556c-bbbd-41e0-88fe-c3681e8083aa</errorID>
      <errorWord>采购人</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596A0636</paraID>
      <start>126</start>
      <end>129</end>
      <status>unmodified</status>
      <modifiedWord/>
      <trackRevisions>false</trackRevisions>
    </reviewItem>
    <reviewItem>
      <errorID>24638d25-0611-4fab-b200-ef71056be317</errorID>
      <errorWord>法律、法规</errorWord>
      <group>L1_Word</group>
      <groupName>字词问题</groupName>
      <ability>L2_Typo</ability>
      <abilityName>字词错误</abilityName>
      <candidateList>
        <item>法律法规</item>
      </candidateList>
      <explain/>
      <paraID>1F3E8FAB</paraID>
      <start>3</start>
      <end>8</end>
      <status>unmodified</status>
      <modifiedWord/>
      <trackRevisions>false</trackRevisions>
    </reviewItem>
    <reviewItem>
      <errorID>83418706-8eea-42c9-b03a-d0c8ca4a9aa8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48A77E6B</paraID>
      <start>0</start>
      <end>2</end>
      <status>unmodified</status>
      <modifiedWord/>
      <trackRevisions>false</trackRevisions>
    </reviewItem>
    <reviewItem>
      <errorID>ef74e999-aae2-4505-adbd-8697e549d059</errorID>
      <errorWord>，</errorWord>
      <group>L1_Word</group>
      <groupName>字词问题</groupName>
      <ability>L2_Typo</ability>
      <abilityName>字词错误</abilityName>
      <candidateList>
        <item>，对</item>
      </candidateList>
      <explain/>
      <paraID>54AD25CD</paraID>
      <start>113</start>
      <end>114</end>
      <status>unmodified</status>
      <modifiedWord/>
      <trackRevisions>false</trackRevisions>
    </reviewItem>
    <reviewItem>
      <errorID>92be8f53-f70f-462f-9e91-6f83635f1ad8</errorID>
      <errorWord>或</errorWord>
      <group>L1_Word</group>
      <groupName>字词问题</groupName>
      <ability>L2_Typo</ability>
      <abilityName>字词错误</abilityName>
      <candidateList>
        <item>或者</item>
      </candidateList>
      <explain>❶〈副〉或许：你快走，～还赶得上车。❷〈连〉用在叙述句里，表示选择关系：这本书～你先看，～我先看。❸〈连〉表示等同关系：世界观～宇宙观是人们对整个世界的总的看法。</explain>
      <paraID>7237DB1C</paraID>
      <start>47</start>
      <end>48</end>
      <status>ignored</status>
      <modifiedWord/>
      <trackRevisions>false</trackRevisions>
    </reviewItem>
    <reviewItem>
      <errorID>f6cd61e5-3fcc-4de2-8aed-a76dba2606dd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2EABA9F3</paraID>
      <start>0</start>
      <end>3</end>
      <status>unmodified</status>
      <modifiedWord/>
      <trackRevisions>false</trackRevisions>
    </reviewItem>
    <reviewItem>
      <errorID>ab2dad33-342d-4c6e-8694-8e23bad0c29c</errorID>
      <errorWord>-</errorWord>
      <group>L1_Knowledge</group>
      <groupName>知识性问题</groupName>
      <ability>L2_Knowledge</ability>
      <abilityName>其他知识</abilityName>
      <candidateList>
        <item>%～</item>
      </candidateList>
      <explain>百分号用法检查</explain>
      <paraID>7BCAD070</paraID>
      <start>112</start>
      <end>113</end>
      <status>unmodified</status>
      <modifiedWord/>
      <trackRevisions>false</trackRevisions>
    </reviewItem>
    <reviewItem>
      <errorID>8536b15d-5499-4ea3-a91b-11ca54b25342</errorID>
      <errorWord>-</errorWord>
      <group>L1_Knowledge</group>
      <groupName>知识性问题</groupName>
      <ability>L2_Knowledge</ability>
      <abilityName>其他知识</abilityName>
      <candidateList>
        <item>%～</item>
      </candidateList>
      <explain>百分号用法检查</explain>
      <paraID>7BCAD070</paraID>
      <start>212</start>
      <end>213</end>
      <status>unmodified</status>
      <modifiedWord/>
      <trackRevisions>false</trackRevisions>
    </reviewItem>
    <reviewItem>
      <errorID>151f935b-a658-4297-823d-1c8d24200955</errorID>
      <errorWord>(</errorWord>
      <group>L1_Format</group>
      <groupName>格式问题</groupName>
      <ability>L2_HalfPunc</ability>
      <abilityName>全半角检查</abilityName>
      <candidateList>
        <item>（</item>
      </candidateList>
      <explain>文本全半角错误。</explain>
      <paraID>75572C54</paraID>
      <start>24</start>
      <end>25</end>
      <status>ignored</status>
      <modifiedWord/>
      <trackRevisions>false</trackRevisions>
    </reviewItem>
    <reviewItem>
      <errorID>8ad0b9b0-6141-4f84-9296-ecf7f3d0e525</errorID>
      <errorWord>)</errorWord>
      <group>L1_Format</group>
      <groupName>格式问题</groupName>
      <ability>L2_HalfPunc</ability>
      <abilityName>全半角检查</abilityName>
      <candidateList>
        <item>）</item>
      </candidateList>
      <explain>文本全半角错误。</explain>
      <paraID>75572C54</paraID>
      <start>38</start>
      <end>39</end>
      <status>ignored</status>
      <modifiedWord/>
      <trackRevisions>false</trackRevisions>
    </reviewItem>
    <reviewItem>
      <errorID>8360e4c8-683a-465c-baff-dd11269d60cb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77CC4DFD</paraID>
      <start>0</start>
      <end>3</end>
      <status>unmodified</status>
      <modifiedWord/>
      <trackRevisions>false</trackRevisions>
    </reviewItem>
    <reviewItem>
      <errorID>1aa840dc-ae5c-402b-9e24-afb5e85b8816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D7596F5</paraID>
      <start>0</start>
      <end>3</end>
      <status>unmodified</status>
      <modifiedWord/>
      <trackRevisions>false</trackRevisions>
    </reviewItem>
    <reviewItem>
      <errorID>152a91e9-c138-45fc-b0a9-922dbe818e30</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287214D3</paraID>
      <start>86</start>
      <end>88</end>
      <status>unmodified</status>
      <modifiedWord/>
      <trackRevisions>false</trackRevisions>
    </reviewItem>
    <reviewItem>
      <errorID>7c37af01-f19d-4646-8673-1c598bb100bf</errorID>
      <errorWord>(</errorWord>
      <group>L1_Format</group>
      <groupName>格式问题</groupName>
      <ability>L2_HalfPunc</ability>
      <abilityName>全半角检查</abilityName>
      <candidateList>
        <item>（</item>
      </candidateList>
      <explain>文本全半角错误。</explain>
      <paraID>6ED66A72</paraID>
      <start>2</start>
      <end>3</end>
      <status>ignored</status>
      <modifiedWord/>
      <trackRevisions>false</trackRevisions>
    </reviewItem>
    <reviewItem>
      <errorID>1a74bee7-2f85-4b70-a80b-5fe942e8bd25</errorID>
      <errorWord>):</errorWord>
      <group>L1_Format</group>
      <groupName>格式问题</groupName>
      <ability>L2_HalfPunc</ability>
      <abilityName>全半角检查</abilityName>
      <candidateList>
        <item>）：</item>
      </candidateList>
      <explain>文本全半角错误。</explain>
      <paraID>6ED66A72</paraID>
      <start>5</start>
      <end>7</end>
      <status>unmodified</status>
      <modifiedWord/>
      <trackRevisions>false</trackRevisions>
    </reviewItem>
    <reviewItem>
      <errorID>8957edaf-c0ed-4346-8f4e-eeb2d47ae16c</errorID>
      <errorWord>(</errorWord>
      <group>L1_Format</group>
      <groupName>格式问题</groupName>
      <ability>L2_HalfPunc</ability>
      <abilityName>全半角检查</abilityName>
      <candidateList>
        <item>（</item>
      </candidateList>
      <explain>文本全半角错误。</explain>
      <paraID>3FB8BB77</paraID>
      <start>2</start>
      <end>3</end>
      <status>ignored</status>
      <modifiedWord/>
      <trackRevisions>false</trackRevisions>
    </reviewItem>
    <reviewItem>
      <errorID>1ca33c04-7cb5-4a71-8c82-6510c5b548e2</errorID>
      <errorWord>):</errorWord>
      <group>L1_Format</group>
      <groupName>格式问题</groupName>
      <ability>L2_HalfPunc</ability>
      <abilityName>全半角检查</abilityName>
      <candidateList>
        <item>）：</item>
      </candidateList>
      <explain>文本全半角错误。</explain>
      <paraID>3FB8BB77</paraID>
      <start>5</start>
      <end>7</end>
      <status>unmodified</status>
      <modifiedWord/>
      <trackRevisions>false</trackRevisions>
    </reviewItem>
    <reviewItem>
      <errorID>afb7ff0b-170a-4fdb-b624-548c28bf3ea5</errorID>
      <errorWord>(</errorWord>
      <group>L1_Format</group>
      <groupName>格式问题</groupName>
      <ability>L2_HalfPunc</ability>
      <abilityName>全半角检查</abilityName>
      <candidateList>
        <item>（</item>
      </candidateList>
      <explain>文本全半角错误。</explain>
      <paraID>507693BF</paraID>
      <start>2</start>
      <end>3</end>
      <status>ignored</status>
      <modifiedWord/>
      <trackRevisions>false</trackRevisions>
    </reviewItem>
    <reviewItem>
      <errorID>1a4572b5-b332-425e-982f-8007ff96ac85</errorID>
      <errorWord>):</errorWord>
      <group>L1_Format</group>
      <groupName>格式问题</groupName>
      <ability>L2_HalfPunc</ability>
      <abilityName>全半角检查</abilityName>
      <candidateList>
        <item>）：</item>
      </candidateList>
      <explain>文本全半角错误。</explain>
      <paraID>507693BF</paraID>
      <start>5</start>
      <end>7</end>
      <status>unmodified</status>
      <modifiedWord/>
      <trackRevisions>false</trackRevisions>
    </reviewItem>
    <reviewItem>
      <errorID>d3dbe43c-4f43-4771-80c4-52757bea846a</errorID>
      <errorWord>(</errorWord>
      <group>L1_Format</group>
      <groupName>格式问题</groupName>
      <ability>L2_HalfPunc</ability>
      <abilityName>全半角检查</abilityName>
      <candidateList>
        <item>（</item>
      </candidateList>
      <explain>文本全半角错误。</explain>
      <paraID>4252F8F1</paraID>
      <start>2</start>
      <end>3</end>
      <status>ignored</status>
      <modifiedWord/>
      <trackRevisions>false</trackRevisions>
    </reviewItem>
    <reviewItem>
      <errorID>c7b87fe5-7ca4-4fe5-be7b-f593bd286d3f</errorID>
      <errorWord>):</errorWord>
      <group>L1_Format</group>
      <groupName>格式问题</groupName>
      <ability>L2_HalfPunc</ability>
      <abilityName>全半角检查</abilityName>
      <candidateList>
        <item>）：</item>
      </candidateList>
      <explain>文本全半角错误。</explain>
      <paraID>4252F8F1</paraID>
      <start>6</start>
      <end>8</end>
      <status>unmodified</status>
      <modifiedWord/>
      <trackRevisions>false</trackRevisions>
    </reviewItem>
    <reviewItem>
      <errorID>034b6c78-56bb-460d-b344-3a4e623d2518</errorID>
      <errorWord>:</errorWord>
      <group>L1_Format</group>
      <groupName>格式问题</groupName>
      <ability>L2_HalfPunc</ability>
      <abilityName>全半角检查</abilityName>
      <candidateList>
        <item>：</item>
      </candidateList>
      <explain>文本全半角错误。</explain>
      <paraID> 49162CB</paraID>
      <start>9</start>
      <end>10</end>
      <status>unmodified</status>
      <modifiedWord/>
      <trackRevisions>false</trackRevisions>
    </reviewItem>
    <reviewItem>
      <errorID>965fee06-11aa-473d-a785-ff68edaa1b93</errorID>
      <errorWord>(</errorWord>
      <group>L1_Format</group>
      <groupName>格式问题</groupName>
      <ability>L2_HalfPunc</ability>
      <abilityName>全半角检查</abilityName>
      <candidateList>
        <item>（</item>
      </candidateList>
      <explain>文本全半角错误。</explain>
      <paraID>4DB5F781</paraID>
      <start>11</start>
      <end>12</end>
      <status>ignored</status>
      <modifiedWord/>
      <trackRevisions>false</trackRevisions>
    </reviewItem>
    <reviewItem>
      <errorID>7b3cee72-74eb-433b-bc64-8204e7778e9c</errorID>
      <errorWord>)</errorWord>
      <group>L1_Format</group>
      <groupName>格式问题</groupName>
      <ability>L2_HalfPunc</ability>
      <abilityName>全半角检查</abilityName>
      <candidateList>
        <item>）</item>
      </candidateList>
      <explain>文本全半角错误。</explain>
      <paraID>4DB5F781</paraID>
      <start>14</start>
      <end>15</end>
      <status>ignored</status>
      <modifiedWord/>
      <trackRevisions>false</trackRevisions>
    </reviewItem>
    <reviewItem>
      <errorID>136562eb-8fa3-43c5-960f-6ddf05be9e20</errorID>
      <errorWord>年</errorWord>
      <group>L1_Word</group>
      <groupName>字词问题</groupName>
      <ability>L2_Typo</ability>
      <abilityName>字词错误</abilityName>
      <candidateList>
        <item>年度</item>
      </candidateList>
      <explain/>
      <paraID>4A3AD528</paraID>
      <start>7</start>
      <end>8</end>
      <status>unmodified</status>
      <modifiedWord/>
      <trackRevisions>false</trackRevisions>
    </reviewItem>
    <reviewItem>
      <errorID>edcfb773-4b85-40a4-91b8-1ff2f81b76cd</errorID>
      <errorWord>....</errorWord>
      <group>L1_Punc</group>
      <groupName>标点问题</groupName>
      <ability>L2_Punc</ability>
      <abilityName>标点符号检查</abilityName>
      <candidateList>
        <item>……</item>
      </candidateList>
      <explain>省略号错误。</explain>
      <paraID>5F3911DA</paraID>
      <start>35</start>
      <end>39</end>
      <status>unmodified</status>
      <modifiedWord/>
      <trackRevisions>false</trackRevisions>
    </reviewItem>
    <reviewItem>
      <errorID>44b3b0d0-37fb-4b1d-b647-faac7dcab6ae</errorID>
      <errorWord>:</errorWord>
      <group>L1_Format</group>
      <groupName>格式问题</groupName>
      <ability>L2_HalfPunc</ability>
      <abilityName>全半角检查</abilityName>
      <candidateList>
        <item>：</item>
      </candidateList>
      <explain>文本全半角错误。</explain>
      <paraID> 2DD4D63</paraID>
      <start>1</start>
      <end>2</end>
      <status>unmodified</status>
      <modifiedWord/>
      <trackRevisions>false</trackRevisions>
    </reviewItem>
    <reviewItem>
      <errorID>3ba313ee-e2e6-47fe-82b3-f476bd44d4de</errorID>
      <errorWord>我方就</errorWord>
      <group>L1_Word</group>
      <groupName>字词问题</groupName>
      <ability>L2_Typo</ability>
      <abilityName>字词错误</abilityName>
      <candidateList>
        <item>我方</item>
      </candidateList>
      <explain/>
      <paraID>7F150ACC</paraID>
      <start>65</start>
      <end>68</end>
      <status>unmodified</status>
      <modifiedWord/>
      <trackRevisions>false</trackRevisions>
    </reviewItem>
    <reviewItem>
      <errorID>80374b61-f352-488a-a23f-ee872b4c6fc7</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 AD08BFF</paraID>
      <start>32</start>
      <end>34</end>
      <status>unmodified</status>
      <modifiedWord/>
      <trackRevisions>false</trackRevisions>
    </reviewItem>
    <reviewItem>
      <errorID>0236444f-2d9e-4f89-a0a6-d8644ad12a51</errorID>
      <errorWord>百分之五十</errorWord>
      <group>L1_Knowledge</group>
      <groupName>知识性问题</groupName>
      <ability>L2_Knowledge</ability>
      <abilityName>其他知识</abilityName>
      <candidateList>
        <item>50%</item>
      </candidateList>
      <explain/>
      <paraID>23C0FD42</paraID>
      <start>26</start>
      <end>31</end>
      <status>unmodified</status>
      <modifiedWord/>
      <trackRevisions>false</trackRevisions>
    </reviewItem>
    <reviewItem>
      <errorID>6c8268c5-db2e-4948-8061-cc0c88ced249</errorID>
      <errorWord>百分之五十</errorWord>
      <group>L1_Knowledge</group>
      <groupName>知识性问题</groupName>
      <ability>L2_Knowledge</ability>
      <abilityName>其他知识</abilityName>
      <candidateList>
        <item>50%</item>
      </candidateList>
      <explain/>
      <paraID>23C0FD42</paraID>
      <start>52</start>
      <end>57</end>
      <status>unmodified</status>
      <modifiedWord/>
      <trackRevisions>false</trackRevisions>
    </reviewItem>
    <reviewItem>
      <errorID>fe2e5685-9219-4c87-b586-f90538c23ea5</errorID>
      <errorWord>百分之五十</errorWord>
      <group>L1_Knowledge</group>
      <groupName>知识性问题</groupName>
      <ability>L2_Knowledge</ability>
      <abilityName>其他知识</abilityName>
      <candidateList>
        <item>50%</item>
      </candidateList>
      <explain/>
      <paraID>23C0FD42</paraID>
      <start>79</start>
      <end>84</end>
      <status>unmodified</status>
      <modifiedWord/>
      <trackRevisions>false</trackRevisions>
    </reviewItem>
    <reviewItem>
      <errorID>5d6629c5-65d4-4d24-984d-de521c19a011</errorID>
      <errorWord>股东大会</errorWord>
      <group>L1_Word</group>
      <groupName>字词问题</groupName>
      <ability>L2_Typo</ability>
      <abilityName>字词错误</abilityName>
      <candidateList>
        <item>股东会</item>
      </candidateList>
      <explain/>
      <paraID>23C0FD42</paraID>
      <start>113</start>
      <end>117</end>
      <status>unmodified</status>
      <modifiedWord/>
      <trackRevisions>false</trackRevisions>
    </reviewItem>
    <reviewItem>
      <errorID>543034f7-bcc8-4296-8c67-0602ac1700da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6AEFF843</paraID>
      <start>0</start>
      <end>2</end>
      <status>ignored</status>
      <modifiedWord/>
      <trackRevisions>false</trackRevisions>
    </reviewItem>
    <reviewItem>
      <errorID>6a3f43dc-4188-47fa-b7f8-fb4f3e7afe7d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4ADCD8A6</paraID>
      <start>0</start>
      <end>2</end>
      <status>ignored</status>
      <modifiedWord/>
      <trackRevisions>false</trackRevisions>
    </reviewItem>
    <reviewItem>
      <errorID>28247a86-74ea-4a52-ac63-46accff60329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59D9AEB3</paraID>
      <start>0</start>
      <end>2</end>
      <status>ignored</status>
      <modifiedWord/>
      <trackRevisions>false</trackRevisions>
    </reviewItem>
    <reviewItem>
      <errorID>50e54add-8971-42b9-bf15-78c9c3f011b5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70AB059B</paraID>
      <start>0</start>
      <end>2</end>
      <status>ignored</status>
      <modifiedWord/>
      <trackRevisions>false</trackRevisions>
    </reviewItem>
    <reviewItem>
      <errorID>62e00d75-139b-43f4-be81-3f1698de94e4</errorID>
      <errorWord>......</errorWord>
      <group>L1_Punc</group>
      <groupName>标点问题</groupName>
      <ability>L2_Punc</ability>
      <abilityName>标点符号检查</abilityName>
      <candidateList>
        <item>……</item>
      </candidateList>
      <explain/>
      <paraID>37A803D4</paraID>
      <start>0</start>
      <end>6</end>
      <status>unmodified</status>
      <modifiedWord/>
      <trackRevisions>false</trackRevisions>
    </reviewItem>
    <reviewItem>
      <errorID>6e3ab17f-175b-4141-a3f6-9d19b1142f76</errorID>
      <errorWord>(</errorWord>
      <group>L1_Format</group>
      <groupName>格式问题</groupName>
      <ability>L2_HalfPunc</ability>
      <abilityName>全半角检查</abilityName>
      <candidateList>
        <item>（</item>
      </candidateList>
      <explain>文本全半角错误。</explain>
      <paraID>7975A434</paraID>
      <start>5</start>
      <end>6</end>
      <status>ignored</status>
      <modifiedWord/>
      <trackRevisions>false</trackRevisions>
    </reviewItem>
    <reviewItem>
      <errorID>041d4bce-586f-41ad-9944-86e4c52ef3a6</errorID>
      <errorWord>)</errorWord>
      <group>L1_Format</group>
      <groupName>格式问题</groupName>
      <ability>L2_HalfPunc</ability>
      <abilityName>全半角检查</abilityName>
      <candidateList>
        <item>）</item>
      </candidateList>
      <explain>文本全半角错误。</explain>
      <paraID>7975A434</paraID>
      <start>9</start>
      <end>10</end>
      <status>ignored</status>
      <modifiedWord/>
      <trackRevisions>false</trackRevisions>
    </reviewItem>
    <reviewItem>
      <errorID>7f7af501-c0f3-4729-949d-2bc79dc07db3</errorID>
      <errorWord>(</errorWord>
      <group>L1_Format</group>
      <groupName>格式问题</groupName>
      <ability>L2_HalfPunc</ability>
      <abilityName>全半角检查</abilityName>
      <candidateList>
        <item>（</item>
      </candidateList>
      <explain>文本全半角错误。</explain>
      <paraID>36D5003A</paraID>
      <start>3</start>
      <end>4</end>
      <status>ignored</status>
      <modifiedWord/>
      <trackRevisions>false</trackRevisions>
    </reviewItem>
    <reviewItem>
      <errorID>44608bcd-1c98-485e-beb1-7254d89b61e9</errorID>
      <errorWord>)</errorWord>
      <group>L1_Format</group>
      <groupName>格式问题</groupName>
      <ability>L2_HalfPunc</ability>
      <abilityName>全半角检查</abilityName>
      <candidateList>
        <item>）</item>
      </candidateList>
      <explain>文本全半角错误。</explain>
      <paraID>36D5003A</paraID>
      <start>6</start>
      <end>7</end>
      <status>ignored</status>
      <modifiedWord/>
      <trackRevisions>false</trackRevisions>
    </reviewItem>
    <reviewItem>
      <errorID>c671f559-2d23-4cdf-a2d2-654a4aa133c4</errorID>
      <errorWord>理</errorWord>
      <group>L1_Word</group>
      <groupName>字词问题</groupName>
      <ability>L2_Typo</ability>
      <abilityName>字词错误</abilityName>
      <candidateList>
        <item>理人</item>
      </candidateList>
      <explain/>
      <paraID>57E191C3</paraID>
      <start>19</start>
      <end>20</end>
      <status>unmodified</status>
      <modifiedWord/>
      <trackRevisions>false</trackRevisions>
    </reviewItem>
    <reviewItem>
      <errorID>daac6258-8da9-4000-88ea-ff8a87a956e4</errorID>
      <errorWord>(</errorWord>
      <group>L1_Format</group>
      <groupName>格式问题</groupName>
      <ability>L2_HalfPunc</ability>
      <abilityName>全半角检查</abilityName>
      <candidateList>
        <item>（</item>
      </candidateList>
      <explain>文本全半角错误。</explain>
      <paraID>64C973A6</paraID>
      <start>47</start>
      <end>48</end>
      <status>ignored</status>
      <modifiedWord/>
      <trackRevisions>false</trackRevisions>
    </reviewItem>
    <reviewItem>
      <errorID>08d7f019-bec8-4df2-8033-5097fac6831f</errorID>
      <errorWord>)</errorWord>
      <group>L1_Format</group>
      <groupName>格式问题</groupName>
      <ability>L2_HalfPunc</ability>
      <abilityName>全半角检查</abilityName>
      <candidateList>
        <item>）</item>
      </candidateList>
      <explain>文本全半角错误。</explain>
      <paraID>64C973A6</paraID>
      <start>52</start>
      <end>53</end>
      <status>ignored</status>
      <modifiedWord/>
      <trackRevisions>false</trackRevisions>
    </reviewItem>
    <reviewItem>
      <errorID>719bf639-0a40-459f-a489-784d4e1280bf</errorID>
      <errorWord>＜</errorWord>
      <group>L1_Format</group>
      <groupName>格式问题</groupName>
      <ability>L2_HalfPunc</ability>
      <abilityName>全半角检查</abilityName>
      <candidateList>
        <item>&lt;</item>
      </candidateList>
      <explain>文本全半角错误。</explain>
      <paraID>5E3EF300</paraID>
      <start>5</start>
      <end>6</end>
      <status>unmodified</status>
      <modifiedWord/>
      <trackRevisions>false</trackRevisions>
    </reviewItem>
    <reviewItem>
      <errorID>b58135fd-24a9-445c-821a-a4a97aac3468</errorID>
      <errorWord>＜</errorWord>
      <group>L1_Format</group>
      <groupName>格式问题</groupName>
      <ability>L2_HalfPunc</ability>
      <abilityName>全半角检查</abilityName>
      <candidateList>
        <item>&lt;</item>
      </candidateList>
      <explain>文本全半角错误。</explain>
      <paraID>787708EC</paraID>
      <start>4</start>
      <end>5</end>
      <status>unmodified</status>
      <modifiedWord/>
      <trackRevisions>false</trackRevisions>
    </reviewItem>
    <reviewItem>
      <errorID>ff528340-3bc6-45aa-999e-fb5e3c09102b</errorID>
      <errorWord>＜</errorWord>
      <group>L1_Format</group>
      <groupName>格式问题</groupName>
      <ability>L2_HalfPunc</ability>
      <abilityName>全半角检查</abilityName>
      <candidateList>
        <item>&lt;</item>
      </candidateList>
      <explain>文本全半角错误。</explain>
      <paraID>5A2A1D2A</paraID>
      <start>1</start>
      <end>2</end>
      <status>unmodified</status>
      <modifiedWord/>
      <trackRevisions>false</trackRevisions>
    </reviewItem>
    <reviewItem>
      <errorID>eeedf91c-3fa3-41cf-b09c-76fafae0502e</errorID>
      <errorWord>＜</errorWord>
      <group>L1_Format</group>
      <groupName>格式问题</groupName>
      <ability>L2_HalfPunc</ability>
      <abilityName>全半角检查</abilityName>
      <candidateList>
        <item>&lt;</item>
      </candidateList>
      <explain>文本全半角错误。</explain>
      <paraID>6D73A9BA</paraID>
      <start>5</start>
      <end>6</end>
      <status>unmodified</status>
      <modifiedWord/>
      <trackRevisions>false</trackRevisions>
    </reviewItem>
    <reviewItem>
      <errorID>0d362f55-6f50-4fe9-a7cd-463859fa2745</errorID>
      <errorWord>＜</errorWord>
      <group>L1_Format</group>
      <groupName>格式问题</groupName>
      <ability>L2_HalfPunc</ability>
      <abilityName>全半角检查</abilityName>
      <candidateList>
        <item>&lt;</item>
      </candidateList>
      <explain>文本全半角错误。</explain>
      <paraID>77C9CD95</paraID>
      <start>4</start>
      <end>5</end>
      <status>unmodified</status>
      <modifiedWord/>
      <trackRevisions>false</trackRevisions>
    </reviewItem>
    <reviewItem>
      <errorID>6b2b5ef7-47e5-44fc-a167-3058632f0cb1</errorID>
      <errorWord>＜</errorWord>
      <group>L1_Format</group>
      <groupName>格式问题</groupName>
      <ability>L2_HalfPunc</ability>
      <abilityName>全半角检查</abilityName>
      <candidateList>
        <item>&lt;</item>
      </candidateList>
      <explain>文本全半角错误。</explain>
      <paraID>7334CBE5</paraID>
      <start>1</start>
      <end>2</end>
      <status>unmodified</status>
      <modifiedWord/>
      <trackRevisions>false</trackRevisions>
    </reviewItem>
    <reviewItem>
      <errorID>824dfada-1110-4930-af7e-de9b9020ce0a</errorID>
      <errorWord>＜</errorWord>
      <group>L1_Format</group>
      <groupName>格式问题</groupName>
      <ability>L2_HalfPunc</ability>
      <abilityName>全半角检查</abilityName>
      <candidateList>
        <item>&lt;</item>
      </candidateList>
      <explain>文本全半角错误。</explain>
      <paraID>1229EB24</paraID>
      <start>6</start>
      <end>7</end>
      <status>unmodified</status>
      <modifiedWord/>
      <trackRevisions>false</trackRevisions>
    </reviewItem>
    <reviewItem>
      <errorID>a6583f4c-44ba-4191-97eb-7ee441bb1771</errorID>
      <errorWord>＜</errorWord>
      <group>L1_Format</group>
      <groupName>格式问题</groupName>
      <ability>L2_HalfPunc</ability>
      <abilityName>全半角检查</abilityName>
      <candidateList>
        <item>&lt;</item>
      </candidateList>
      <explain>文本全半角错误。</explain>
      <paraID>18279388</paraID>
      <start>5</start>
      <end>6</end>
      <status>unmodified</status>
      <modifiedWord/>
      <trackRevisions>false</trackRevisions>
    </reviewItem>
    <reviewItem>
      <errorID>c87526e5-dfe4-4b47-83b6-48c77b4b6d9e</errorID>
      <errorWord>＜</errorWord>
      <group>L1_Format</group>
      <groupName>格式问题</groupName>
      <ability>L2_HalfPunc</ability>
      <abilityName>全半角检查</abilityName>
      <candidateList>
        <item>&lt;</item>
      </candidateList>
      <explain>文本全半角错误。</explain>
      <paraID>4373CEDA</paraID>
      <start>1</start>
      <end>2</end>
      <status>unmodified</status>
      <modifiedWord/>
      <trackRevisions>false</trackRevisions>
    </reviewItem>
    <reviewItem>
      <errorID>33e09f8a-2990-4de2-87a4-40ff94f6cb92</errorID>
      <errorWord>＜</errorWord>
      <group>L1_Format</group>
      <groupName>格式问题</groupName>
      <ability>L2_HalfPunc</ability>
      <abilityName>全半角检查</abilityName>
      <candidateList>
        <item>&lt;</item>
      </candidateList>
      <explain>文本全半角错误。</explain>
      <paraID> 9A3C323</paraID>
      <start>6</start>
      <end>7</end>
      <status>unmodified</status>
      <modifiedWord/>
      <trackRevisions>false</trackRevisions>
    </reviewItem>
    <reviewItem>
      <errorID>fd8885f2-e0e0-4909-aec6-c66ff7b1fabd</errorID>
      <errorWord>＜</errorWord>
      <group>L1_Format</group>
      <groupName>格式问题</groupName>
      <ability>L2_HalfPunc</ability>
      <abilityName>全半角检查</abilityName>
      <candidateList>
        <item>&lt;</item>
      </candidateList>
      <explain>文本全半角错误。</explain>
      <paraID>17C26B9F</paraID>
      <start>5</start>
      <end>6</end>
      <status>unmodified</status>
      <modifiedWord/>
      <trackRevisions>false</trackRevisions>
    </reviewItem>
    <reviewItem>
      <errorID>890701fb-183a-429f-af65-2c5b2c164da7</errorID>
      <errorWord>＜</errorWord>
      <group>L1_Format</group>
      <groupName>格式问题</groupName>
      <ability>L2_HalfPunc</ability>
      <abilityName>全半角检查</abilityName>
      <candidateList>
        <item>&lt;</item>
      </candidateList>
      <explain>文本全半角错误。</explain>
      <paraID> 2EAB1BA</paraID>
      <start>1</start>
      <end>2</end>
      <status>unmodified</status>
      <modifiedWord/>
      <trackRevisions>false</trackRevisions>
    </reviewItem>
    <reviewItem>
      <errorID>36e7d2af-38ea-4079-ba4e-df258f44aa29</errorID>
      <errorWord>＜</errorWord>
      <group>L1_Format</group>
      <groupName>格式问题</groupName>
      <ability>L2_HalfPunc</ability>
      <abilityName>全半角检查</abilityName>
      <candidateList>
        <item>&lt;</item>
      </candidateList>
      <explain>文本全半角错误。</explain>
      <paraID>10033E8F</paraID>
      <start>6</start>
      <end>7</end>
      <status>unmodified</status>
      <modifiedWord/>
      <trackRevisions>false</trackRevisions>
    </reviewItem>
    <reviewItem>
      <errorID>7ab74399-1678-40af-9136-ccfd24483f82</errorID>
      <errorWord>＜</errorWord>
      <group>L1_Format</group>
      <groupName>格式问题</groupName>
      <ability>L2_HalfPunc</ability>
      <abilityName>全半角检查</abilityName>
      <candidateList>
        <item>&lt;</item>
      </candidateList>
      <explain>文本全半角错误。</explain>
      <paraID>269BA491</paraID>
      <start>5</start>
      <end>6</end>
      <status>unmodified</status>
      <modifiedWord/>
      <trackRevisions>false</trackRevisions>
    </reviewItem>
    <reviewItem>
      <errorID>d5e50479-cd7a-4689-8a98-649cf099da67</errorID>
      <errorWord>＜</errorWord>
      <group>L1_Format</group>
      <groupName>格式问题</groupName>
      <ability>L2_HalfPunc</ability>
      <abilityName>全半角检查</abilityName>
      <candidateList>
        <item>&lt;</item>
      </candidateList>
      <explain>文本全半角错误。</explain>
      <paraID>6442EC3C</paraID>
      <start>1</start>
      <end>2</end>
      <status>unmodified</status>
      <modifiedWord/>
      <trackRevisions>false</trackRevisions>
    </reviewItem>
    <reviewItem>
      <errorID>4dd7a08e-f4ae-434f-8dfa-1179bbf80c7f</errorID>
      <errorWord>＜</errorWord>
      <group>L1_Format</group>
      <groupName>格式问题</groupName>
      <ability>L2_HalfPunc</ability>
      <abilityName>全半角检查</abilityName>
      <candidateList>
        <item>&lt;</item>
      </candidateList>
      <explain>文本全半角错误。</explain>
      <paraID>6B4CF34E</paraID>
      <start>4</start>
      <end>5</end>
      <status>unmodified</status>
      <modifiedWord/>
      <trackRevisions>false</trackRevisions>
    </reviewItem>
    <reviewItem>
      <errorID>f4268ac3-cd48-4a67-bf6e-218c62fe3e08</errorID>
      <errorWord>＜</errorWord>
      <group>L1_Format</group>
      <groupName>格式问题</groupName>
      <ability>L2_HalfPunc</ability>
      <abilityName>全半角检查</abilityName>
      <candidateList>
        <item>&lt;</item>
      </candidateList>
      <explain>文本全半角错误。</explain>
      <paraID>2984042B</paraID>
      <start>3</start>
      <end>4</end>
      <status>unmodified</status>
      <modifiedWord/>
      <trackRevisions>false</trackRevisions>
    </reviewItem>
    <reviewItem>
      <errorID>03ae8cc9-1970-4c4c-bf4e-56feba4f039a</errorID>
      <errorWord>＜</errorWord>
      <group>L1_Format</group>
      <groupName>格式问题</groupName>
      <ability>L2_HalfPunc</ability>
      <abilityName>全半角检查</abilityName>
      <candidateList>
        <item>&lt;</item>
      </candidateList>
      <explain>文本全半角错误。</explain>
      <paraID>2A2384D1</paraID>
      <start>1</start>
      <end>2</end>
      <status>unmodified</status>
      <modifiedWord/>
      <trackRevisions>false</trackRevisions>
    </reviewItem>
    <reviewItem>
      <errorID>a692ff7a-4e89-469b-8655-96cb18e38885</errorID>
      <errorWord>＜</errorWord>
      <group>L1_Format</group>
      <groupName>格式问题</groupName>
      <ability>L2_HalfPunc</ability>
      <abilityName>全半角检查</abilityName>
      <candidateList>
        <item>&lt;</item>
      </candidateList>
      <explain>文本全半角错误。</explain>
      <paraID>11809FD9</paraID>
      <start>6</start>
      <end>7</end>
      <status>unmodified</status>
      <modifiedWord/>
      <trackRevisions>false</trackRevisions>
    </reviewItem>
    <reviewItem>
      <errorID>37871ff5-8ca6-435d-b61c-2a1d2fffe2d2</errorID>
      <errorWord>＜</errorWord>
      <group>L1_Format</group>
      <groupName>格式问题</groupName>
      <ability>L2_HalfPunc</ability>
      <abilityName>全半角检查</abilityName>
      <candidateList>
        <item>&lt;</item>
      </candidateList>
      <explain>文本全半角错误。</explain>
      <paraID>4BCB0D64</paraID>
      <start>6</start>
      <end>7</end>
      <status>unmodified</status>
      <modifiedWord/>
      <trackRevisions>false</trackRevisions>
    </reviewItem>
    <reviewItem>
      <errorID>6f815891-8921-4450-917a-be203bbd6c25</errorID>
      <errorWord>＜</errorWord>
      <group>L1_Format</group>
      <groupName>格式问题</groupName>
      <ability>L2_HalfPunc</ability>
      <abilityName>全半角检查</abilityName>
      <candidateList>
        <item>&lt;</item>
      </candidateList>
      <explain>文本全半角错误。</explain>
      <paraID>1DFB0373</paraID>
      <start>1</start>
      <end>2</end>
      <status>unmodified</status>
      <modifiedWord/>
      <trackRevisions>false</trackRevisions>
    </reviewItem>
    <reviewItem>
      <errorID>d13700e4-1709-4d6c-b626-6e54921820f1</errorID>
      <errorWord>＜</errorWord>
      <group>L1_Format</group>
      <groupName>格式问题</groupName>
      <ability>L2_HalfPunc</ability>
      <abilityName>全半角检查</abilityName>
      <candidateList>
        <item>&lt;</item>
      </candidateList>
      <explain>文本全半角错误。</explain>
      <paraID>7713FDFC</paraID>
      <start>4</start>
      <end>5</end>
      <status>unmodified</status>
      <modifiedWord/>
      <trackRevisions>false</trackRevisions>
    </reviewItem>
    <reviewItem>
      <errorID>4e9a1c41-62ef-4d75-b961-5ba5c11676e0</errorID>
      <errorWord>＜</errorWord>
      <group>L1_Format</group>
      <groupName>格式问题</groupName>
      <ability>L2_HalfPunc</ability>
      <abilityName>全半角检查</abilityName>
      <candidateList>
        <item>&lt;</item>
      </candidateList>
      <explain>文本全半角错误。</explain>
      <paraID>59458689</paraID>
      <start>4</start>
      <end>5</end>
      <status>unmodified</status>
      <modifiedWord/>
      <trackRevisions>false</trackRevisions>
    </reviewItem>
    <reviewItem>
      <errorID>37f34545-349a-4f98-b692-7f2077b455a5</errorID>
      <errorWord>＜</errorWord>
      <group>L1_Format</group>
      <groupName>格式问题</groupName>
      <ability>L2_HalfPunc</ability>
      <abilityName>全半角检查</abilityName>
      <candidateList>
        <item>&lt;</item>
      </candidateList>
      <explain>文本全半角错误。</explain>
      <paraID>2E5C832A</paraID>
      <start>1</start>
      <end>2</end>
      <status>unmodified</status>
      <modifiedWord/>
      <trackRevisions>false</trackRevisions>
    </reviewItem>
    <reviewItem>
      <errorID>828dce9e-4503-4b48-82bf-04f26272a788</errorID>
      <errorWord>＜</errorWord>
      <group>L1_Format</group>
      <groupName>格式问题</groupName>
      <ability>L2_HalfPunc</ability>
      <abilityName>全半角检查</abilityName>
      <candidateList>
        <item>&lt;</item>
      </candidateList>
      <explain>文本全半角错误。</explain>
      <paraID> AA3E531</paraID>
      <start>5</start>
      <end>6</end>
      <status>unmodified</status>
      <modifiedWord/>
      <trackRevisions>false</trackRevisions>
    </reviewItem>
    <reviewItem>
      <errorID>19cf8fd8-7de7-4de8-87dc-d5e562d0aabe</errorID>
      <errorWord>＜</errorWord>
      <group>L1_Format</group>
      <groupName>格式问题</groupName>
      <ability>L2_HalfPunc</ability>
      <abilityName>全半角检查</abilityName>
      <candidateList>
        <item>&lt;</item>
      </candidateList>
      <explain>文本全半角错误。</explain>
      <paraID>541E1D51</paraID>
      <start>5</start>
      <end>6</end>
      <status>unmodified</status>
      <modifiedWord/>
      <trackRevisions>false</trackRevisions>
    </reviewItem>
    <reviewItem>
      <errorID>1e1003bd-7412-4397-aaf3-dc0cdc101d47</errorID>
      <errorWord>＜</errorWord>
      <group>L1_Format</group>
      <groupName>格式问题</groupName>
      <ability>L2_HalfPunc</ability>
      <abilityName>全半角检查</abilityName>
      <candidateList>
        <item>&lt;</item>
      </candidateList>
      <explain>文本全半角错误。</explain>
      <paraID>5E78D74C</paraID>
      <start>1</start>
      <end>2</end>
      <status>unmodified</status>
      <modifiedWord/>
      <trackRevisions>false</trackRevisions>
    </reviewItem>
    <reviewItem>
      <errorID>d12605e7-dfa3-4bc3-a861-acd89389c818</errorID>
      <errorWord>＜</errorWord>
      <group>L1_Format</group>
      <groupName>格式问题</groupName>
      <ability>L2_HalfPunc</ability>
      <abilityName>全半角检查</abilityName>
      <candidateList>
        <item>&lt;</item>
      </candidateList>
      <explain>文本全半角错误。</explain>
      <paraID>65902579</paraID>
      <start>5</start>
      <end>6</end>
      <status>unmodified</status>
      <modifiedWord/>
      <trackRevisions>false</trackRevisions>
    </reviewItem>
    <reviewItem>
      <errorID>02770852-4160-4f12-bf1c-946bdef17672</errorID>
      <errorWord>＜</errorWord>
      <group>L1_Format</group>
      <groupName>格式问题</groupName>
      <ability>L2_HalfPunc</ability>
      <abilityName>全半角检查</abilityName>
      <candidateList>
        <item>&lt;</item>
      </candidateList>
      <explain>文本全半角错误。</explain>
      <paraID>4CB3D57C</paraID>
      <start>4</start>
      <end>5</end>
      <status>unmodified</status>
      <modifiedWord/>
      <trackRevisions>false</trackRevisions>
    </reviewItem>
    <reviewItem>
      <errorID>2cb26de5-fee0-4868-b049-a59df00039a1</errorID>
      <errorWord>＜</errorWord>
      <group>L1_Format</group>
      <groupName>格式问题</groupName>
      <ability>L2_HalfPunc</ability>
      <abilityName>全半角检查</abilityName>
      <candidateList>
        <item>&lt;</item>
      </candidateList>
      <explain>文本全半角错误。</explain>
      <paraID>500DC1C4</paraID>
      <start>1</start>
      <end>2</end>
      <status>unmodified</status>
      <modifiedWord/>
      <trackRevisions>false</trackRevisions>
    </reviewItem>
    <reviewItem>
      <errorID>b7630226-446a-4cd4-b664-b98771509187</errorID>
      <errorWord>＜</errorWord>
      <group>L1_Format</group>
      <groupName>格式问题</groupName>
      <ability>L2_HalfPunc</ability>
      <abilityName>全半角检查</abilityName>
      <candidateList>
        <item>&lt;</item>
      </candidateList>
      <explain>文本全半角错误。</explain>
      <paraID>3DC8562B</paraID>
      <start>8</start>
      <end>9</end>
      <status>unmodified</status>
      <modifiedWord/>
      <trackRevisions>false</trackRevisions>
    </reviewItem>
    <reviewItem>
      <errorID>8a20ec5b-2d66-4db6-aa46-c4e05d6085ec</errorID>
      <errorWord>＜</errorWord>
      <group>L1_Format</group>
      <groupName>格式问题</groupName>
      <ability>L2_HalfPunc</ability>
      <abilityName>全半角检查</abilityName>
      <candidateList>
        <item>&lt;</item>
      </candidateList>
      <explain>文本全半角错误。</explain>
      <paraID>7A7150E9</paraID>
      <start>5</start>
      <end>6</end>
      <status>unmodified</status>
      <modifiedWord/>
      <trackRevisions>false</trackRevisions>
    </reviewItem>
    <reviewItem>
      <errorID>927e33f8-1693-4a0c-8a66-b0dada5a83ad</errorID>
      <errorWord>＜</errorWord>
      <group>L1_Format</group>
      <groupName>格式问题</groupName>
      <ability>L2_HalfPunc</ability>
      <abilityName>全半角检查</abilityName>
      <candidateList>
        <item>&lt;</item>
      </candidateList>
      <explain>文本全半角错误。</explain>
      <paraID>4EB69B0A</paraID>
      <start>1</start>
      <end>2</end>
      <status>unmodified</status>
      <modifiedWord/>
      <trackRevisions>false</trackRevisions>
    </reviewItem>
    <reviewItem>
      <errorID>81d9439e-d9ee-4917-a6ea-a1d3643338d8</errorID>
      <errorWord>＜</errorWord>
      <group>L1_Format</group>
      <groupName>格式问题</groupName>
      <ability>L2_HalfPunc</ability>
      <abilityName>全半角检查</abilityName>
      <candidateList>
        <item>&lt;</item>
      </candidateList>
      <explain>文本全半角错误。</explain>
      <paraID>60DE0F31</paraID>
      <start>5</start>
      <end>6</end>
      <status>unmodified</status>
      <modifiedWord/>
      <trackRevisions>false</trackRevisions>
    </reviewItem>
    <reviewItem>
      <errorID>b2ae76e2-e8c2-44f3-b4d2-39d92aadbc47</errorID>
      <errorWord>＜</errorWord>
      <group>L1_Format</group>
      <groupName>格式问题</groupName>
      <ability>L2_HalfPunc</ability>
      <abilityName>全半角检查</abilityName>
      <candidateList>
        <item>&lt;</item>
      </candidateList>
      <explain>文本全半角错误。</explain>
      <paraID> 7A715C9</paraID>
      <start>4</start>
      <end>5</end>
      <status>unmodified</status>
      <modifiedWord/>
      <trackRevisions>false</trackRevisions>
    </reviewItem>
    <reviewItem>
      <errorID>9abc1262-4d2c-4183-9c8f-3fd50c80bee7</errorID>
      <errorWord>＜</errorWord>
      <group>L1_Format</group>
      <groupName>格式问题</groupName>
      <ability>L2_HalfPunc</ability>
      <abilityName>全半角检查</abilityName>
      <candidateList>
        <item>&lt;</item>
      </candidateList>
      <explain>文本全半角错误。</explain>
      <paraID>29B5E591</paraID>
      <start>1</start>
      <end>2</end>
      <status>unmodified</status>
      <modifiedWord/>
      <trackRevisions>false</trackRevisions>
    </reviewItem>
    <reviewItem>
      <errorID>662dbcf0-4553-4375-bd79-a749312daed0</errorID>
      <errorWord>＜</errorWord>
      <group>L1_Format</group>
      <groupName>格式问题</groupName>
      <ability>L2_HalfPunc</ability>
      <abilityName>全半角检查</abilityName>
      <candidateList>
        <item>&lt;</item>
      </candidateList>
      <explain>文本全半角错误。</explain>
      <paraID>298386B7</paraID>
      <start>6</start>
      <end>7</end>
      <status>unmodified</status>
      <modifiedWord/>
      <trackRevisions>false</trackRevisions>
    </reviewItem>
    <reviewItem>
      <errorID>da11682b-0902-4327-8d88-b958b20257fe</errorID>
      <errorWord>＜</errorWord>
      <group>L1_Format</group>
      <groupName>格式问题</groupName>
      <ability>L2_HalfPunc</ability>
      <abilityName>全半角检查</abilityName>
      <candidateList>
        <item>&lt;</item>
      </candidateList>
      <explain>文本全半角错误。</explain>
      <paraID>6C32976E</paraID>
      <start>5</start>
      <end>6</end>
      <status>unmodified</status>
      <modifiedWord/>
      <trackRevisions>false</trackRevisions>
    </reviewItem>
    <reviewItem>
      <errorID>52666903-3834-4f10-8b56-e008e3bb4837</errorID>
      <errorWord>＜</errorWord>
      <group>L1_Format</group>
      <groupName>格式问题</groupName>
      <ability>L2_HalfPunc</ability>
      <abilityName>全半角检查</abilityName>
      <candidateList>
        <item>&lt;</item>
      </candidateList>
      <explain>文本全半角错误。</explain>
      <paraID>74C1224B</paraID>
      <start>1</start>
      <end>2</end>
      <status>unmodified</status>
      <modifiedWord/>
      <trackRevisions>false</trackRevisions>
    </reviewItem>
    <reviewItem>
      <errorID>373b1693-4b75-4258-b47a-d5672a708a3b</errorID>
      <errorWord>＜</errorWord>
      <group>L1_Format</group>
      <groupName>格式问题</groupName>
      <ability>L2_HalfPunc</ability>
      <abilityName>全半角检查</abilityName>
      <candidateList>
        <item>&lt;</item>
      </candidateList>
      <explain>文本全半角错误。</explain>
      <paraID>17D688DA</paraID>
      <start>5</start>
      <end>6</end>
      <status>unmodified</status>
      <modifiedWord/>
      <trackRevisions>false</trackRevisions>
    </reviewItem>
    <reviewItem>
      <errorID>bd04c46c-e27a-4d42-92fa-8e055c18e9d6</errorID>
      <errorWord>＜</errorWord>
      <group>L1_Format</group>
      <groupName>格式问题</groupName>
      <ability>L2_HalfPunc</ability>
      <abilityName>全半角检查</abilityName>
      <candidateList>
        <item>&lt;</item>
      </candidateList>
      <explain>文本全半角错误。</explain>
      <paraID>25EF9F0D</paraID>
      <start>4</start>
      <end>5</end>
      <status>unmodified</status>
      <modifiedWord/>
      <trackRevisions>false</trackRevisions>
    </reviewItem>
    <reviewItem>
      <errorID>4b5b0834-2196-441f-b076-4ef00bea37b6</errorID>
      <errorWord>＜</errorWord>
      <group>L1_Format</group>
      <groupName>格式问题</groupName>
      <ability>L2_HalfPunc</ability>
      <abilityName>全半角检查</abilityName>
      <candidateList>
        <item>&lt;</item>
      </candidateList>
      <explain>文本全半角错误。</explain>
      <paraID> 71CC59C</paraID>
      <start>1</start>
      <end>2</end>
      <status>unmodified</status>
      <modifiedWord/>
      <trackRevisions>false</trackRevisions>
    </reviewItem>
    <reviewItem>
      <errorID>7f53a5df-a05a-4545-a69f-7fa5f02276a1</errorID>
      <errorWord>＜</errorWord>
      <group>L1_Format</group>
      <groupName>格式问题</groupName>
      <ability>L2_HalfPunc</ability>
      <abilityName>全半角检查</abilityName>
      <candidateList>
        <item>&lt;</item>
      </candidateList>
      <explain>文本全半角错误。</explain>
      <paraID>6918D134</paraID>
      <start>6</start>
      <end>7</end>
      <status>unmodified</status>
      <modifiedWord/>
      <trackRevisions>false</trackRevisions>
    </reviewItem>
    <reviewItem>
      <errorID>2c7fa850-b509-4622-9ba6-9f94d8b1847e</errorID>
      <errorWord>＜</errorWord>
      <group>L1_Format</group>
      <groupName>格式问题</groupName>
      <ability>L2_HalfPunc</ability>
      <abilityName>全半角检查</abilityName>
      <candidateList>
        <item>&lt;</item>
      </candidateList>
      <explain>文本全半角错误。</explain>
      <paraID>3810DAB1</paraID>
      <start>5</start>
      <end>6</end>
      <status>unmodified</status>
      <modifiedWord/>
      <trackRevisions>false</trackRevisions>
    </reviewItem>
    <reviewItem>
      <errorID>7d035a09-6401-48ec-b1b7-b15bf0341ad5</errorID>
      <errorWord>＜</errorWord>
      <group>L1_Format</group>
      <groupName>格式问题</groupName>
      <ability>L2_HalfPunc</ability>
      <abilityName>全半角检查</abilityName>
      <candidateList>
        <item>&lt;</item>
      </candidateList>
      <explain>文本全半角错误。</explain>
      <paraID>28E6EE27</paraID>
      <start>1</start>
      <end>2</end>
      <status>unmodified</status>
      <modifiedWord/>
      <trackRevisions>false</trackRevisions>
    </reviewItem>
    <reviewItem>
      <errorID>cff15de3-a305-4d2b-a34c-8d214971b95e</errorID>
      <errorWord>＜</errorWord>
      <group>L1_Format</group>
      <groupName>格式问题</groupName>
      <ability>L2_HalfPunc</ability>
      <abilityName>全半角检查</abilityName>
      <candidateList>
        <item>&lt;</item>
      </candidateList>
      <explain>文本全半角错误。</explain>
      <paraID>64251BA7</paraID>
      <start>5</start>
      <end>6</end>
      <status>unmodified</status>
      <modifiedWord/>
      <trackRevisions>false</trackRevisions>
    </reviewItem>
    <reviewItem>
      <errorID>14b91349-f9c5-4d96-88fb-a6561b49daa0</errorID>
      <errorWord>＜</errorWord>
      <group>L1_Format</group>
      <groupName>格式问题</groupName>
      <ability>L2_HalfPunc</ability>
      <abilityName>全半角检查</abilityName>
      <candidateList>
        <item>&lt;</item>
      </candidateList>
      <explain>文本全半角错误。</explain>
      <paraID>281E1B30</paraID>
      <start>4</start>
      <end>5</end>
      <status>unmodified</status>
      <modifiedWord/>
      <trackRevisions>false</trackRevisions>
    </reviewItem>
    <reviewItem>
      <errorID>2edd4039-da1c-4ba6-98ae-7e03afa690ec</errorID>
      <errorWord>＜</errorWord>
      <group>L1_Format</group>
      <groupName>格式问题</groupName>
      <ability>L2_HalfPunc</ability>
      <abilityName>全半角检查</abilityName>
      <candidateList>
        <item>&lt;</item>
      </candidateList>
      <explain>文本全半角错误。</explain>
      <paraID>6FD0556E</paraID>
      <start>1</start>
      <end>2</end>
      <status>unmodified</status>
      <modifiedWord/>
      <trackRevisions>false</trackRevisions>
    </reviewItem>
    <reviewItem>
      <errorID>099ca82d-bb3b-43e9-98fc-7d0c575de02b</errorID>
      <errorWord>＜</errorWord>
      <group>L1_Format</group>
      <groupName>格式问题</groupName>
      <ability>L2_HalfPunc</ability>
      <abilityName>全半角检查</abilityName>
      <candidateList>
        <item>&lt;</item>
      </candidateList>
      <explain>文本全半角错误。</explain>
      <paraID>39E0A46F</paraID>
      <start>6</start>
      <end>7</end>
      <status>unmodified</status>
      <modifiedWord/>
      <trackRevisions>false</trackRevisions>
    </reviewItem>
    <reviewItem>
      <errorID>47d3b0da-9730-4205-bd8b-7ee57b6b80bd</errorID>
      <errorWord>＜</errorWord>
      <group>L1_Format</group>
      <groupName>格式问题</groupName>
      <ability>L2_HalfPunc</ability>
      <abilityName>全半角检查</abilityName>
      <candidateList>
        <item>&lt;</item>
      </candidateList>
      <explain>文本全半角错误。</explain>
      <paraID>47AC52C4</paraID>
      <start>5</start>
      <end>6</end>
      <status>unmodified</status>
      <modifiedWord/>
      <trackRevisions>false</trackRevisions>
    </reviewItem>
    <reviewItem>
      <errorID>9f86ad57-b721-47ae-8a0b-0a9c97a072fe</errorID>
      <errorWord>＜</errorWord>
      <group>L1_Format</group>
      <groupName>格式问题</groupName>
      <ability>L2_HalfPunc</ability>
      <abilityName>全半角检查</abilityName>
      <candidateList>
        <item>&lt;</item>
      </candidateList>
      <explain>文本全半角错误。</explain>
      <paraID>25E587D1</paraID>
      <start>1</start>
      <end>2</end>
      <status>unmodified</status>
      <modifiedWord/>
      <trackRevisions>false</trackRevisions>
    </reviewItem>
    <reviewItem>
      <errorID>663f967a-12a9-4df0-b34e-a5c7f2e2d44d</errorID>
      <errorWord>＜</errorWord>
      <group>L1_Format</group>
      <groupName>格式问题</groupName>
      <ability>L2_HalfPunc</ability>
      <abilityName>全半角检查</abilityName>
      <candidateList>
        <item>&lt;</item>
      </candidateList>
      <explain>文本全半角错误。</explain>
      <paraID>262232E5</paraID>
      <start>5</start>
      <end>6</end>
      <status>unmodified</status>
      <modifiedWord/>
      <trackRevisions>false</trackRevisions>
    </reviewItem>
    <reviewItem>
      <errorID>50f13e3f-75ae-4f65-8cf9-e551f5a234a4</errorID>
      <errorWord>＜</errorWord>
      <group>L1_Format</group>
      <groupName>格式问题</groupName>
      <ability>L2_HalfPunc</ability>
      <abilityName>全半角检查</abilityName>
      <candidateList>
        <item>&lt;</item>
      </candidateList>
      <explain>文本全半角错误。</explain>
      <paraID>5BCA645C</paraID>
      <start>4</start>
      <end>5</end>
      <status>unmodified</status>
      <modifiedWord/>
      <trackRevisions>false</trackRevisions>
    </reviewItem>
    <reviewItem>
      <errorID>c05bc3c7-6fba-41c0-81b3-da09f7940750</errorID>
      <errorWord>＜</errorWord>
      <group>L1_Format</group>
      <groupName>格式问题</groupName>
      <ability>L2_HalfPunc</ability>
      <abilityName>全半角检查</abilityName>
      <candidateList>
        <item>&lt;</item>
      </candidateList>
      <explain>文本全半角错误。</explain>
      <paraID>77DB6299</paraID>
      <start>1</start>
      <end>2</end>
      <status>unmodified</status>
      <modifiedWord/>
      <trackRevisions>false</trackRevisions>
    </reviewItem>
    <reviewItem>
      <errorID>87385013-6529-4a6e-961c-9074d120efc6</errorID>
      <errorWord>＜</errorWord>
      <group>L1_Format</group>
      <groupName>格式问题</groupName>
      <ability>L2_HalfPunc</ability>
      <abilityName>全半角检查</abilityName>
      <candidateList>
        <item>&lt;</item>
      </candidateList>
      <explain>文本全半角错误。</explain>
      <paraID>2B3B7F49</paraID>
      <start>6</start>
      <end>7</end>
      <status>unmodified</status>
      <modifiedWord/>
      <trackRevisions>false</trackRevisions>
    </reviewItem>
    <reviewItem>
      <errorID>906aba74-8812-456d-b912-09a2f5cd1395</errorID>
      <errorWord>＜</errorWord>
      <group>L1_Format</group>
      <groupName>格式问题</groupName>
      <ability>L2_HalfPunc</ability>
      <abilityName>全半角检查</abilityName>
      <candidateList>
        <item>&lt;</item>
      </candidateList>
      <explain>文本全半角错误。</explain>
      <paraID>6DA031A5</paraID>
      <start>5</start>
      <end>6</end>
      <status>unmodified</status>
      <modifiedWord/>
      <trackRevisions>false</trackRevisions>
    </reviewItem>
    <reviewItem>
      <errorID>a6389d13-c839-4408-9b4c-a9fb30bed036</errorID>
      <errorWord>＜</errorWord>
      <group>L1_Format</group>
      <groupName>格式问题</groupName>
      <ability>L2_HalfPunc</ability>
      <abilityName>全半角检查</abilityName>
      <candidateList>
        <item>&lt;</item>
      </candidateList>
      <explain>文本全半角错误。</explain>
      <paraID>513BB6D0</paraID>
      <start>1</start>
      <end>2</end>
      <status>unmodified</status>
      <modifiedWord/>
      <trackRevisions>false</trackRevisions>
    </reviewItem>
    <reviewItem>
      <errorID>170d63e4-81bd-47bd-a652-95015a709857</errorID>
      <errorWord>＜</errorWord>
      <group>L1_Format</group>
      <groupName>格式问题</groupName>
      <ability>L2_HalfPunc</ability>
      <abilityName>全半角检查</abilityName>
      <candidateList>
        <item>&lt;</item>
      </candidateList>
      <explain>文本全半角错误。</explain>
      <paraID>3B733F38</paraID>
      <start>5</start>
      <end>6</end>
      <status>unmodified</status>
      <modifiedWord/>
      <trackRevisions>false</trackRevisions>
    </reviewItem>
    <reviewItem>
      <errorID>b8dcdcf3-2855-4232-81a1-a1b5e6c0014f</errorID>
      <errorWord>＜</errorWord>
      <group>L1_Format</group>
      <groupName>格式问题</groupName>
      <ability>L2_HalfPunc</ability>
      <abilityName>全半角检查</abilityName>
      <candidateList>
        <item>&lt;</item>
      </candidateList>
      <explain>文本全半角错误。</explain>
      <paraID>   52387</paraID>
      <start>4</start>
      <end>5</end>
      <status>unmodified</status>
      <modifiedWord/>
      <trackRevisions>false</trackRevisions>
    </reviewItem>
    <reviewItem>
      <errorID>1120c40d-7dc4-406e-b32c-41f774443697</errorID>
      <errorWord>＜</errorWord>
      <group>L1_Format</group>
      <groupName>格式问题</groupName>
      <ability>L2_HalfPunc</ability>
      <abilityName>全半角检查</abilityName>
      <candidateList>
        <item>&lt;</item>
      </candidateList>
      <explain>文本全半角错误。</explain>
      <paraID>6E279F20</paraID>
      <start>1</start>
      <end>2</end>
      <status>unmodified</status>
      <modifiedWord/>
      <trackRevisions>false</trackRevisions>
    </reviewItem>
    <reviewItem>
      <errorID>9e495339-9115-43de-b71c-82e3d0e1b786</errorID>
      <errorWord>＜</errorWord>
      <group>L1_Format</group>
      <groupName>格式问题</groupName>
      <ability>L2_HalfPunc</ability>
      <abilityName>全半角检查</abilityName>
      <candidateList>
        <item>&lt;</item>
      </candidateList>
      <explain>文本全半角错误。</explain>
      <paraID>21BB3B3D</paraID>
      <start>6</start>
      <end>7</end>
      <status>unmodified</status>
      <modifiedWord/>
      <trackRevisions>false</trackRevisions>
    </reviewItem>
    <reviewItem>
      <errorID>83e11663-6e1d-4479-b7da-191f6f8c1aba</errorID>
      <errorWord>＜</errorWord>
      <group>L1_Format</group>
      <groupName>格式问题</groupName>
      <ability>L2_HalfPunc</ability>
      <abilityName>全半角检查</abilityName>
      <candidateList>
        <item>&lt;</item>
      </candidateList>
      <explain>文本全半角错误。</explain>
      <paraID>4D12C021</paraID>
      <start>5</start>
      <end>6</end>
      <status>unmodified</status>
      <modifiedWord/>
      <trackRevisions>false</trackRevisions>
    </reviewItem>
    <reviewItem>
      <errorID>7623ffb8-ea78-4e49-8a8c-5fbbd99a1779</errorID>
      <errorWord>＜</errorWord>
      <group>L1_Format</group>
      <groupName>格式问题</groupName>
      <ability>L2_HalfPunc</ability>
      <abilityName>全半角检查</abilityName>
      <candidateList>
        <item>&lt;</item>
      </candidateList>
      <explain>文本全半角错误。</explain>
      <paraID>3DF358A9</paraID>
      <start>1</start>
      <end>2</end>
      <status>unmodified</status>
      <modifiedWord/>
      <trackRevisions>false</trackRevisions>
    </reviewItem>
    <reviewItem>
      <errorID>a3718d4a-e593-4402-9026-eab805d47ca1</errorID>
      <errorWord>＜</errorWord>
      <group>L1_Format</group>
      <groupName>格式问题</groupName>
      <ability>L2_HalfPunc</ability>
      <abilityName>全半角检查</abilityName>
      <candidateList>
        <item>&lt;</item>
      </candidateList>
      <explain>文本全半角错误。</explain>
      <paraID> 12C6D39</paraID>
      <start>5</start>
      <end>6</end>
      <status>unmodified</status>
      <modifiedWord/>
      <trackRevisions>false</trackRevisions>
    </reviewItem>
    <reviewItem>
      <errorID>ce30a19f-a352-4006-b8f4-773b0bda89f8</errorID>
      <errorWord>＜</errorWord>
      <group>L1_Format</group>
      <groupName>格式问题</groupName>
      <ability>L2_HalfPunc</ability>
      <abilityName>全半角检查</abilityName>
      <candidateList>
        <item>&lt;</item>
      </candidateList>
      <explain>文本全半角错误。</explain>
      <paraID>722B238D</paraID>
      <start>4</start>
      <end>5</end>
      <status>unmodified</status>
      <modifiedWord/>
      <trackRevisions>false</trackRevisions>
    </reviewItem>
    <reviewItem>
      <errorID>57f46999-bf7a-4bb6-b47f-09c5ce70a48c</errorID>
      <errorWord>＜</errorWord>
      <group>L1_Format</group>
      <groupName>格式问题</groupName>
      <ability>L2_HalfPunc</ability>
      <abilityName>全半角检查</abilityName>
      <candidateList>
        <item>&lt;</item>
      </candidateList>
      <explain>文本全半角错误。</explain>
      <paraID>51C91D9B</paraID>
      <start>1</start>
      <end>2</end>
      <status>unmodified</status>
      <modifiedWord/>
      <trackRevisions>false</trackRevisions>
    </reviewItem>
    <reviewItem>
      <errorID>ae06a2ad-b4dc-4f46-978f-f43d57b24779</errorID>
      <errorWord>＜</errorWord>
      <group>L1_Format</group>
      <groupName>格式问题</groupName>
      <ability>L2_HalfPunc</ability>
      <abilityName>全半角检查</abilityName>
      <candidateList>
        <item>&lt;</item>
      </candidateList>
      <explain>文本全半角错误。</explain>
      <paraID>4416D99E</paraID>
      <start>6</start>
      <end>7</end>
      <status>unmodified</status>
      <modifiedWord/>
      <trackRevisions>false</trackRevisions>
    </reviewItem>
    <reviewItem>
      <errorID>76c5d754-4cf8-453a-8f10-4c7735fd7d04</errorID>
      <errorWord>＜</errorWord>
      <group>L1_Format</group>
      <groupName>格式问题</groupName>
      <ability>L2_HalfPunc</ability>
      <abilityName>全半角检查</abilityName>
      <candidateList>
        <item>&lt;</item>
      </candidateList>
      <explain>文本全半角错误。</explain>
      <paraID>13546FA3</paraID>
      <start>4</start>
      <end>5</end>
      <status>unmodified</status>
      <modifiedWord/>
      <trackRevisions>false</trackRevisions>
    </reviewItem>
    <reviewItem>
      <errorID>9248917b-0a5f-4d0c-bea0-72187e4c98ee</errorID>
      <errorWord>＜</errorWord>
      <group>L1_Format</group>
      <groupName>格式问题</groupName>
      <ability>L2_HalfPunc</ability>
      <abilityName>全半角检查</abilityName>
      <candidateList>
        <item>&lt;</item>
      </candidateList>
      <explain>文本全半角错误。</explain>
      <paraID> E94D138</paraID>
      <start>1</start>
      <end>2</end>
      <status>unmodified</status>
      <modifiedWord/>
      <trackRevisions>false</trackRevisions>
    </reviewItem>
    <reviewItem>
      <errorID>9ff64145-d696-4509-9121-c02f2f2a97aa</errorID>
      <errorWord>＜</errorWord>
      <group>L1_Format</group>
      <groupName>格式问题</groupName>
      <ability>L2_HalfPunc</ability>
      <abilityName>全半角检查</abilityName>
      <candidateList>
        <item>&lt;</item>
      </candidateList>
      <explain>文本全半角错误。</explain>
      <paraID> 9D6E677</paraID>
      <start>6</start>
      <end>7</end>
      <status>unmodified</status>
      <modifiedWord/>
      <trackRevisions>false</trackRevisions>
    </reviewItem>
    <reviewItem>
      <errorID>3a2a4c46-cee5-4824-964b-33299bd7ce93</errorID>
      <errorWord>＜</errorWord>
      <group>L1_Format</group>
      <groupName>格式问题</groupName>
      <ability>L2_HalfPunc</ability>
      <abilityName>全半角检查</abilityName>
      <candidateList>
        <item>&lt;</item>
      </candidateList>
      <explain>文本全半角错误。</explain>
      <paraID>26A73141</paraID>
      <start>5</start>
      <end>6</end>
      <status>unmodified</status>
      <modifiedWord/>
      <trackRevisions>false</trackRevisions>
    </reviewItem>
    <reviewItem>
      <errorID>09a723a0-9565-47ab-a836-90167b2e5133</errorID>
      <errorWord>＜</errorWord>
      <group>L1_Format</group>
      <groupName>格式问题</groupName>
      <ability>L2_HalfPunc</ability>
      <abilityName>全半角检查</abilityName>
      <candidateList>
        <item>&lt;</item>
      </candidateList>
      <explain>文本全半角错误。</explain>
      <paraID>1518608C</paraID>
      <start>1</start>
      <end>2</end>
      <status>unmodified</status>
      <modifiedWord/>
      <trackRevisions>false</trackRevisions>
    </reviewItem>
    <reviewItem>
      <errorID>b1041a1e-3f8b-4463-b442-cac222509d02</errorID>
      <errorWord>＜</errorWord>
      <group>L1_Format</group>
      <groupName>格式问题</groupName>
      <ability>L2_HalfPunc</ability>
      <abilityName>全半角检查</abilityName>
      <candidateList>
        <item>&lt;</item>
      </candidateList>
      <explain>文本全半角错误。</explain>
      <paraID>6909F5CF</paraID>
      <start>6</start>
      <end>7</end>
      <status>unmodified</status>
      <modifiedWord/>
      <trackRevisions>false</trackRevisions>
    </reviewItem>
    <reviewItem>
      <errorID>f593cafc-ec2e-4d42-8a11-1e13c65deaa9</errorID>
      <errorWord>＜</errorWord>
      <group>L1_Format</group>
      <groupName>格式问题</groupName>
      <ability>L2_HalfPunc</ability>
      <abilityName>全半角检查</abilityName>
      <candidateList>
        <item>&lt;</item>
      </candidateList>
      <explain>文本全半角错误。</explain>
      <paraID>21443D7F</paraID>
      <start>6</start>
      <end>7</end>
      <status>unmodified</status>
      <modifiedWord/>
      <trackRevisions>false</trackRevisions>
    </reviewItem>
    <reviewItem>
      <errorID>0e6da548-1217-4531-ae06-3a399128ee0b</errorID>
      <errorWord>＜</errorWord>
      <group>L1_Format</group>
      <groupName>格式问题</groupName>
      <ability>L2_HalfPunc</ability>
      <abilityName>全半角检查</abilityName>
      <candidateList>
        <item>&lt;</item>
      </candidateList>
      <explain>文本全半角错误。</explain>
      <paraID>18B94B7F</paraID>
      <start>1</start>
      <end>2</end>
      <status>unmodified</status>
      <modifiedWord/>
      <trackRevisions>false</trackRevisions>
    </reviewItem>
    <reviewItem>
      <errorID>2cc908f3-6b13-419a-8028-c3978b86c53d</errorID>
      <errorWord>＜</errorWord>
      <group>L1_Format</group>
      <groupName>格式问题</groupName>
      <ability>L2_HalfPunc</ability>
      <abilityName>全半角检查</abilityName>
      <candidateList>
        <item>&lt;</item>
      </candidateList>
      <explain>文本全半角错误。</explain>
      <paraID>17285A98</paraID>
      <start>5</start>
      <end>6</end>
      <status>unmodified</status>
      <modifiedWord/>
      <trackRevisions>false</trackRevisions>
    </reviewItem>
    <reviewItem>
      <errorID>a0521dce-c49c-4be6-a13f-75c0f42c4d86</errorID>
      <errorWord>＜</errorWord>
      <group>L1_Format</group>
      <groupName>格式问题</groupName>
      <ability>L2_HalfPunc</ability>
      <abilityName>全半角检查</abilityName>
      <candidateList>
        <item>&lt;</item>
      </candidateList>
      <explain>文本全半角错误。</explain>
      <paraID>78E3CC3F</paraID>
      <start>5</start>
      <end>6</end>
      <status>unmodified</status>
      <modifiedWord/>
      <trackRevisions>false</trackRevisions>
    </reviewItem>
    <reviewItem>
      <errorID>f58728b1-2ada-4290-ae59-30cd67ffb164</errorID>
      <errorWord>＜</errorWord>
      <group>L1_Format</group>
      <groupName>格式问题</groupName>
      <ability>L2_HalfPunc</ability>
      <abilityName>全半角检查</abilityName>
      <candidateList>
        <item>&lt;</item>
      </candidateList>
      <explain>文本全半角错误。</explain>
      <paraID>4E70AC97</paraID>
      <start>1</start>
      <end>2</end>
      <status>unmodified</status>
      <modifiedWord/>
      <trackRevisions>false</trackRevisions>
    </reviewItem>
    <reviewItem>
      <errorID>9389dadc-7f96-4bbf-be67-cb046b845b01</errorID>
      <errorWord>＜</errorWord>
      <group>L1_Format</group>
      <groupName>格式问题</groupName>
      <ability>L2_HalfPunc</ability>
      <abilityName>全半角检查</abilityName>
      <candidateList>
        <item>&lt;</item>
      </candidateList>
      <explain>文本全半角错误。</explain>
      <paraID>1F1043D1</paraID>
      <start>6</start>
      <end>7</end>
      <status>unmodified</status>
      <modifiedWord/>
      <trackRevisions>false</trackRevisions>
    </reviewItem>
    <reviewItem>
      <errorID>df81183d-493c-45fa-810f-7b0e50192e61</errorID>
      <errorWord>＜</errorWord>
      <group>L1_Format</group>
      <groupName>格式问题</groupName>
      <ability>L2_HalfPunc</ability>
      <abilityName>全半角检查</abilityName>
      <candidateList>
        <item>&lt;</item>
      </candidateList>
      <explain>文本全半角错误。</explain>
      <paraID> 189CE33</paraID>
      <start>5</start>
      <end>6</end>
      <status>unmodified</status>
      <modifiedWord/>
      <trackRevisions>false</trackRevisions>
    </reviewItem>
    <reviewItem>
      <errorID>4d837ee4-cd5e-4554-ad57-001d4b941d4e</errorID>
      <errorWord>＜</errorWord>
      <group>L1_Format</group>
      <groupName>格式问题</groupName>
      <ability>L2_HalfPunc</ability>
      <abilityName>全半角检查</abilityName>
      <candidateList>
        <item>&lt;</item>
      </candidateList>
      <explain>文本全半角错误。</explain>
      <paraID> AD41903</paraID>
      <start>1</start>
      <end>2</end>
      <status>unmodified</status>
      <modifiedWord/>
      <trackRevisions>false</trackRevisions>
    </reviewItem>
    <reviewItem>
      <errorID>6a3b5e46-35fb-4873-8d73-910c614259be</errorID>
      <errorWord>＜</errorWord>
      <group>L1_Format</group>
      <groupName>格式问题</groupName>
      <ability>L2_HalfPunc</ability>
      <abilityName>全半角检查</abilityName>
      <candidateList>
        <item>&lt;</item>
      </candidateList>
      <explain>文本全半角错误。</explain>
      <paraID>6EA9F9CB</paraID>
      <start>5</start>
      <end>6</end>
      <status>unmodified</status>
      <modifiedWord/>
      <trackRevisions>false</trackRevisions>
    </reviewItem>
    <reviewItem>
      <errorID>d437b99b-c424-49d5-a96c-58e375c1b824</errorID>
      <errorWord>＜</errorWord>
      <group>L1_Format</group>
      <groupName>格式问题</groupName>
      <ability>L2_HalfPunc</ability>
      <abilityName>全半角检查</abilityName>
      <candidateList>
        <item>&lt;</item>
      </candidateList>
      <explain>文本全半角错误。</explain>
      <paraID>71DCA7DC</paraID>
      <start>4</start>
      <end>5</end>
      <status>unmodified</status>
      <modifiedWord/>
      <trackRevisions>false</trackRevisions>
    </reviewItem>
    <reviewItem>
      <errorID>557819ed-f77e-4fd4-8cd9-54fa18235ede</errorID>
      <errorWord>＜</errorWord>
      <group>L1_Format</group>
      <groupName>格式问题</groupName>
      <ability>L2_HalfPunc</ability>
      <abilityName>全半角检查</abilityName>
      <candidateList>
        <item>&lt;</item>
      </candidateList>
      <explain>文本全半角错误。</explain>
      <paraID>54FF0C57</paraID>
      <start>1</start>
      <end>2</end>
      <status>unmodified</status>
      <modifiedWord/>
      <trackRevisions>false</trackRevisions>
    </reviewItem>
    <reviewItem>
      <errorID>0734893b-4930-43bd-9d73-9e16eac899d5</errorID>
      <errorWord>＜</errorWord>
      <group>L1_Format</group>
      <groupName>格式问题</groupName>
      <ability>L2_HalfPunc</ability>
      <abilityName>全半角检查</abilityName>
      <candidateList>
        <item>&lt;</item>
      </candidateList>
      <explain>文本全半角错误。</explain>
      <paraID>459F664A</paraID>
      <start>6</start>
      <end>7</end>
      <status>unmodified</status>
      <modifiedWord/>
      <trackRevisions>false</trackRevisions>
    </reviewItem>
    <reviewItem>
      <errorID>d8fec7b5-cadf-470b-89b4-105bf0e6790f</errorID>
      <errorWord>＜</errorWord>
      <group>L1_Format</group>
      <groupName>格式问题</groupName>
      <ability>L2_HalfPunc</ability>
      <abilityName>全半角检查</abilityName>
      <candidateList>
        <item>&lt;</item>
      </candidateList>
      <explain>文本全半角错误。</explain>
      <paraID> B2C233F</paraID>
      <start>5</start>
      <end>6</end>
      <status>unmodified</status>
      <modifiedWord/>
      <trackRevisions>false</trackRevisions>
    </reviewItem>
    <reviewItem>
      <errorID>84cdea08-892c-4c65-94d6-4f0e735e687a</errorID>
      <errorWord>＜</errorWord>
      <group>L1_Format</group>
      <groupName>格式问题</groupName>
      <ability>L2_HalfPunc</ability>
      <abilityName>全半角检查</abilityName>
      <candidateList>
        <item>&lt;</item>
      </candidateList>
      <explain>文本全半角错误。</explain>
      <paraID>14FF1977</paraID>
      <start>1</start>
      <end>2</end>
      <status>unmodified</status>
      <modifiedWord/>
      <trackRevisions>false</trackRevisions>
    </reviewItem>
    <reviewItem>
      <errorID>ce2100cd-b85a-4766-bfbb-9f4ae3f4e94f</errorID>
      <errorWord>＜</errorWord>
      <group>L1_Format</group>
      <groupName>格式问题</groupName>
      <ability>L2_HalfPunc</ability>
      <abilityName>全半角检查</abilityName>
      <candidateList>
        <item>&lt;</item>
      </candidateList>
      <explain>文本全半角错误。</explain>
      <paraID>3DDAF861</paraID>
      <start>5</start>
      <end>6</end>
      <status>unmodified</status>
      <modifiedWord/>
      <trackRevisions>false</trackRevisions>
    </reviewItem>
    <reviewItem>
      <errorID>de6dff88-ca77-41a3-836e-034c2da0c8dd</errorID>
      <errorWord>＜</errorWord>
      <group>L1_Format</group>
      <groupName>格式问题</groupName>
      <ability>L2_HalfPunc</ability>
      <abilityName>全半角检查</abilityName>
      <candidateList>
        <item>&lt;</item>
      </candidateList>
      <explain>文本全半角错误。</explain>
      <paraID>4D654D9F</paraID>
      <start>4</start>
      <end>5</end>
      <status>unmodified</status>
      <modifiedWord/>
      <trackRevisions>false</trackRevisions>
    </reviewItem>
    <reviewItem>
      <errorID>4552a1ab-6ec1-472e-8cb2-982a3cdb3ec7</errorID>
      <errorWord>＜</errorWord>
      <group>L1_Format</group>
      <groupName>格式问题</groupName>
      <ability>L2_HalfPunc</ability>
      <abilityName>全半角检查</abilityName>
      <candidateList>
        <item>&lt;</item>
      </candidateList>
      <explain>文本全半角错误。</explain>
      <paraID>140F0024</paraID>
      <start>1</start>
      <end>2</end>
      <status>unmodified</status>
      <modifiedWord/>
      <trackRevisions>false</trackRevisions>
    </reviewItem>
    <reviewItem>
      <errorID>92b3c26e-da3d-4c68-8d79-03f5b8d1745a</errorID>
      <errorWord>[2011]300号</errorWord>
      <group>L1_Knowledge</group>
      <groupName>知识性问题</groupName>
      <ability>L2_Knowledge</ability>
      <abilityName>其他知识</abilityName>
      <candidateList>
        <item>〔2011〕300号</item>
      </candidateList>
      <explain>发文字号格式错误</explain>
      <paraID>75A153FD</paraID>
      <start>35</start>
      <end>45</end>
      <status>unmodified</status>
      <modifiedWord/>
      <trackRevisions>false</trackRevisions>
    </reviewItem>
    <reviewItem>
      <errorID>2bbbb34a-df13-4551-bbc6-555080f9acc3</errorID>
      <errorWord>只须</errorWord>
      <group>L1_Word</group>
      <groupName>字词问题</groupName>
      <ability>L2_Typo</ability>
      <abilityName>字词错误</abilityName>
      <candidateList>
        <item>只需</item>
      </candidateList>
      <explain/>
      <paraID>75A153FD</paraID>
      <start>81</start>
      <end>83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9bc836-306f-4712-8839-3c7ca62e833c}">
  <ds:schemaRefs/>
</ds:datastoreItem>
</file>

<file path=docProps/app.xml><?xml version="1.0" encoding="utf-8"?>
<Properties xmlns="http://schemas.openxmlformats.org/officeDocument/2006/extended-properties" xmlns:vt="http://schemas.openxmlformats.org/officeDocument/2006/docPropsVTypes">
  <Template>Normal.dotm</Template>
  <Pages>45</Pages>
  <Words>1781</Words>
  <Characters>1918</Characters>
  <Lines>157</Lines>
  <Paragraphs>44</Paragraphs>
  <TotalTime>1</TotalTime>
  <ScaleCrop>false</ScaleCrop>
  <LinksUpToDate>false</LinksUpToDate>
  <CharactersWithSpaces>1973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Lee</cp:lastModifiedBy>
  <cp:lastPrinted>2022-12-12T03:30:00Z</cp:lastPrinted>
  <dcterms:modified xsi:type="dcterms:W3CDTF">2025-11-21T00:50:46Z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EBDC38BD978E4AC483C40ED33E8529AA_13</vt:lpwstr>
  </property>
  <property fmtid="{D5CDD505-2E9C-101B-9397-08002B2CF9AE}" pid="4" name="KSOTemplateDocerSaveRecord">
    <vt:lpwstr>eyJoZGlkIjoiMTRhNTg1ZDRjODM4NmRjOTU4NGI1MmNjY2I0ZjlmZDUiLCJ1c2VySWQiOiIyOTM3OTAwMjUifQ==</vt:lpwstr>
  </property>
</Properties>
</file>