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769C5">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广西骨伤医院</w:t>
      </w:r>
      <w:r>
        <w:rPr>
          <w:rFonts w:hint="eastAsia" w:ascii="方正小标宋简体" w:eastAsia="方正小标宋简体"/>
          <w:sz w:val="44"/>
          <w:szCs w:val="44"/>
          <w:highlight w:val="none"/>
          <w:lang w:val="en-US" w:eastAsia="zh-CN"/>
        </w:rPr>
        <w:t>责任保险</w:t>
      </w:r>
      <w:r>
        <w:rPr>
          <w:rFonts w:hint="eastAsia" w:ascii="方正小标宋简体" w:eastAsia="方正小标宋简体"/>
          <w:sz w:val="44"/>
          <w:szCs w:val="44"/>
          <w:highlight w:val="none"/>
        </w:rPr>
        <w:t>招</w:t>
      </w:r>
      <w:r>
        <w:rPr>
          <w:rFonts w:hint="eastAsia" w:ascii="方正小标宋简体" w:eastAsia="方正小标宋简体"/>
          <w:sz w:val="44"/>
          <w:szCs w:val="44"/>
        </w:rPr>
        <w:t>标采购需求</w:t>
      </w:r>
    </w:p>
    <w:p w14:paraId="5EDE8B02">
      <w:pPr>
        <w:spacing w:line="600" w:lineRule="exact"/>
        <w:jc w:val="center"/>
        <w:rPr>
          <w:rFonts w:ascii="方正小标宋简体" w:eastAsia="方正小标宋简体"/>
          <w:sz w:val="44"/>
          <w:szCs w:val="4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2040"/>
        <w:gridCol w:w="1787"/>
        <w:gridCol w:w="2347"/>
      </w:tblGrid>
      <w:tr w14:paraId="4B06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Align w:val="center"/>
          </w:tcPr>
          <w:p w14:paraId="6A5ACA38">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6174" w:type="dxa"/>
            <w:gridSpan w:val="3"/>
            <w:vAlign w:val="center"/>
          </w:tcPr>
          <w:p w14:paraId="7AD77041">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广西骨伤</w:t>
            </w:r>
            <w:r>
              <w:rPr>
                <w:rFonts w:hint="eastAsia" w:ascii="仿宋_GB2312" w:hAnsi="仿宋_GB2312" w:eastAsia="仿宋_GB2312" w:cs="仿宋_GB2312"/>
                <w:sz w:val="28"/>
                <w:szCs w:val="28"/>
              </w:rPr>
              <w:t>医院</w:t>
            </w:r>
            <w:r>
              <w:rPr>
                <w:rFonts w:hint="eastAsia" w:ascii="仿宋_GB2312" w:hAnsi="仿宋_GB2312" w:eastAsia="仿宋_GB2312" w:cs="仿宋_GB2312"/>
                <w:sz w:val="28"/>
                <w:szCs w:val="28"/>
                <w:lang w:val="en-US"/>
              </w:rPr>
              <w:t>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度</w:t>
            </w:r>
            <w:r>
              <w:rPr>
                <w:rFonts w:hint="eastAsia" w:ascii="仿宋_GB2312" w:hAnsi="仿宋_GB2312" w:eastAsia="仿宋_GB2312" w:cs="仿宋_GB2312"/>
                <w:sz w:val="28"/>
                <w:szCs w:val="28"/>
              </w:rPr>
              <w:t>医疗责任保险服务采购项目</w:t>
            </w:r>
          </w:p>
        </w:tc>
      </w:tr>
      <w:tr w14:paraId="109F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Align w:val="center"/>
          </w:tcPr>
          <w:p w14:paraId="2D55434E">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w:t>
            </w:r>
          </w:p>
        </w:tc>
        <w:tc>
          <w:tcPr>
            <w:tcW w:w="2040" w:type="dxa"/>
            <w:vAlign w:val="center"/>
          </w:tcPr>
          <w:p w14:paraId="2CF95803">
            <w:pPr>
              <w:spacing w:line="6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一年度</w:t>
            </w:r>
          </w:p>
        </w:tc>
        <w:tc>
          <w:tcPr>
            <w:tcW w:w="1787" w:type="dxa"/>
            <w:vAlign w:val="center"/>
          </w:tcPr>
          <w:p w14:paraId="34F9E0FE">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2347" w:type="dxa"/>
            <w:vAlign w:val="center"/>
          </w:tcPr>
          <w:p w14:paraId="454314ED">
            <w:pPr>
              <w:spacing w:line="6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1份</w:t>
            </w:r>
          </w:p>
        </w:tc>
      </w:tr>
      <w:tr w14:paraId="3DB4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Align w:val="center"/>
          </w:tcPr>
          <w:p w14:paraId="3CDD4941">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预算（元）：</w:t>
            </w:r>
          </w:p>
        </w:tc>
        <w:tc>
          <w:tcPr>
            <w:tcW w:w="2040" w:type="dxa"/>
            <w:vAlign w:val="center"/>
          </w:tcPr>
          <w:p w14:paraId="2C71F3E9">
            <w:pPr>
              <w:spacing w:line="6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35万</w:t>
            </w:r>
          </w:p>
        </w:tc>
        <w:tc>
          <w:tcPr>
            <w:tcW w:w="1787" w:type="dxa"/>
            <w:vAlign w:val="center"/>
          </w:tcPr>
          <w:p w14:paraId="0D1CB819">
            <w:pPr>
              <w:spacing w:line="6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经费来源：</w:t>
            </w:r>
          </w:p>
        </w:tc>
        <w:tc>
          <w:tcPr>
            <w:tcW w:w="2347" w:type="dxa"/>
            <w:vAlign w:val="center"/>
          </w:tcPr>
          <w:p w14:paraId="7D4D08F9">
            <w:pPr>
              <w:spacing w:line="60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自有资金</w:t>
            </w:r>
          </w:p>
        </w:tc>
      </w:tr>
      <w:tr w14:paraId="1656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trPr>
        <w:tc>
          <w:tcPr>
            <w:tcW w:w="2122" w:type="dxa"/>
            <w:vAlign w:val="center"/>
          </w:tcPr>
          <w:p w14:paraId="70B63967">
            <w:pPr>
              <w:spacing w:line="6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技术参数</w:t>
            </w:r>
          </w:p>
        </w:tc>
        <w:tc>
          <w:tcPr>
            <w:tcW w:w="6174" w:type="dxa"/>
            <w:gridSpan w:val="3"/>
            <w:vAlign w:val="center"/>
          </w:tcPr>
          <w:p w14:paraId="66FEF96D">
            <w:pPr>
              <w:spacing w:line="360" w:lineRule="exact"/>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lang w:val="zh-CN" w:eastAsia="zh-CN" w:bidi="ar-SA"/>
              </w:rPr>
              <w:t>（</w:t>
            </w:r>
            <w:r>
              <w:rPr>
                <w:rFonts w:hint="eastAsia" w:ascii="仿宋_GB2312" w:hAnsi="仿宋_GB2312" w:eastAsia="仿宋_GB2312" w:cs="仿宋_GB2312"/>
                <w:color w:val="000000"/>
                <w:kern w:val="2"/>
                <w:sz w:val="21"/>
                <w:szCs w:val="21"/>
                <w:lang w:val="en-US" w:eastAsia="zh-CN" w:bidi="ar-SA"/>
              </w:rPr>
              <w:t>1</w:t>
            </w:r>
            <w:r>
              <w:rPr>
                <w:rFonts w:hint="eastAsia" w:ascii="仿宋_GB2312" w:hAnsi="仿宋_GB2312" w:eastAsia="仿宋_GB2312" w:cs="仿宋_GB2312"/>
                <w:color w:val="000000"/>
                <w:kern w:val="2"/>
                <w:sz w:val="21"/>
                <w:szCs w:val="21"/>
                <w:lang w:val="zh-CN" w:eastAsia="zh-CN" w:bidi="ar-SA"/>
              </w:rPr>
              <w:t>）符合《广西壮族自治区医疗责任保险统保方案》文件要求。</w:t>
            </w:r>
          </w:p>
          <w:p w14:paraId="54B260B8">
            <w:pPr>
              <w:spacing w:line="360" w:lineRule="exact"/>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lang w:val="zh-CN" w:eastAsia="zh-CN" w:bidi="ar-SA"/>
              </w:rPr>
              <w:t>（</w:t>
            </w:r>
            <w:r>
              <w:rPr>
                <w:rFonts w:hint="eastAsia" w:ascii="仿宋_GB2312" w:hAnsi="仿宋_GB2312" w:eastAsia="仿宋_GB2312" w:cs="仿宋_GB2312"/>
                <w:color w:val="000000"/>
                <w:kern w:val="2"/>
                <w:sz w:val="21"/>
                <w:szCs w:val="21"/>
                <w:lang w:val="en-US" w:eastAsia="zh-CN" w:bidi="ar-SA"/>
              </w:rPr>
              <w:t>2</w:t>
            </w:r>
            <w:r>
              <w:rPr>
                <w:rFonts w:hint="eastAsia" w:ascii="仿宋_GB2312" w:hAnsi="仿宋_GB2312" w:eastAsia="仿宋_GB2312" w:cs="仿宋_GB2312"/>
                <w:color w:val="000000"/>
                <w:kern w:val="2"/>
                <w:sz w:val="21"/>
                <w:szCs w:val="21"/>
                <w:lang w:val="zh-CN" w:eastAsia="zh-CN" w:bidi="ar-SA"/>
              </w:rPr>
              <w:t>）保险期限1年。</w:t>
            </w:r>
          </w:p>
          <w:p w14:paraId="36D59435">
            <w:pPr>
              <w:spacing w:line="360" w:lineRule="exact"/>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lang w:val="zh-CN" w:eastAsia="zh-CN" w:bidi="ar-SA"/>
              </w:rPr>
              <w:t>（</w:t>
            </w:r>
            <w:r>
              <w:rPr>
                <w:rFonts w:hint="eastAsia" w:ascii="仿宋_GB2312" w:hAnsi="仿宋_GB2312" w:eastAsia="仿宋_GB2312" w:cs="仿宋_GB2312"/>
                <w:color w:val="000000"/>
                <w:kern w:val="2"/>
                <w:sz w:val="21"/>
                <w:szCs w:val="21"/>
                <w:lang w:val="en-US" w:eastAsia="zh-CN" w:bidi="ar-SA"/>
              </w:rPr>
              <w:t>3</w:t>
            </w:r>
            <w:r>
              <w:rPr>
                <w:rFonts w:hint="eastAsia" w:ascii="仿宋_GB2312" w:hAnsi="仿宋_GB2312" w:eastAsia="仿宋_GB2312" w:cs="仿宋_GB2312"/>
                <w:color w:val="000000"/>
                <w:kern w:val="2"/>
                <w:sz w:val="21"/>
                <w:szCs w:val="21"/>
                <w:lang w:val="zh-CN" w:eastAsia="zh-CN" w:bidi="ar-SA"/>
              </w:rPr>
              <w:t>）医院202</w:t>
            </w:r>
            <w:r>
              <w:rPr>
                <w:rFonts w:hint="eastAsia" w:ascii="仿宋_GB2312" w:hAnsi="仿宋_GB2312" w:eastAsia="仿宋_GB2312" w:cs="仿宋_GB2312"/>
                <w:color w:val="000000"/>
                <w:kern w:val="2"/>
                <w:sz w:val="21"/>
                <w:szCs w:val="21"/>
                <w:lang w:val="en-US" w:eastAsia="zh-CN" w:bidi="ar-SA"/>
              </w:rPr>
              <w:t>5</w:t>
            </w:r>
            <w:r>
              <w:rPr>
                <w:rFonts w:hint="eastAsia" w:ascii="仿宋_GB2312" w:hAnsi="仿宋_GB2312" w:eastAsia="仿宋_GB2312" w:cs="仿宋_GB2312"/>
                <w:color w:val="000000"/>
                <w:kern w:val="2"/>
                <w:sz w:val="21"/>
                <w:szCs w:val="21"/>
                <w:lang w:val="zh-CN" w:eastAsia="zh-CN" w:bidi="ar-SA"/>
              </w:rPr>
              <w:t>年度医疗责任保险，每人赔偿限额系数，每人赔偿限额50万元，年累计限额150万元；方园、长虹社区卫生服务中心202</w:t>
            </w:r>
            <w:r>
              <w:rPr>
                <w:rFonts w:hint="eastAsia" w:ascii="仿宋_GB2312" w:hAnsi="仿宋_GB2312" w:eastAsia="仿宋_GB2312" w:cs="仿宋_GB2312"/>
                <w:color w:val="000000"/>
                <w:kern w:val="2"/>
                <w:sz w:val="21"/>
                <w:szCs w:val="21"/>
                <w:lang w:val="en-US" w:eastAsia="zh-CN" w:bidi="ar-SA"/>
              </w:rPr>
              <w:t>5</w:t>
            </w:r>
            <w:r>
              <w:rPr>
                <w:rFonts w:hint="eastAsia" w:ascii="仿宋_GB2312" w:hAnsi="仿宋_GB2312" w:eastAsia="仿宋_GB2312" w:cs="仿宋_GB2312"/>
                <w:color w:val="000000"/>
                <w:kern w:val="2"/>
                <w:sz w:val="21"/>
                <w:szCs w:val="21"/>
                <w:lang w:val="zh-CN" w:eastAsia="zh-CN" w:bidi="ar-SA"/>
              </w:rPr>
              <w:t>年度医疗责任保险，每人每次限额20万元，年累计限额100万元。</w:t>
            </w:r>
          </w:p>
          <w:p w14:paraId="67DF884D">
            <w:pPr>
              <w:spacing w:line="360" w:lineRule="exact"/>
              <w:rPr>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lang w:val="zh-CN" w:eastAsia="zh-CN" w:bidi="ar-SA"/>
              </w:rPr>
              <w:t>（</w:t>
            </w:r>
            <w:r>
              <w:rPr>
                <w:rFonts w:hint="eastAsia" w:ascii="仿宋_GB2312" w:hAnsi="仿宋_GB2312" w:eastAsia="仿宋_GB2312" w:cs="仿宋_GB2312"/>
                <w:color w:val="000000"/>
                <w:kern w:val="2"/>
                <w:sz w:val="21"/>
                <w:szCs w:val="21"/>
                <w:lang w:val="en-US" w:eastAsia="zh-CN" w:bidi="ar-SA"/>
              </w:rPr>
              <w:t>4</w:t>
            </w:r>
            <w:r>
              <w:rPr>
                <w:rFonts w:hint="eastAsia" w:ascii="仿宋_GB2312" w:hAnsi="仿宋_GB2312" w:eastAsia="仿宋_GB2312" w:cs="仿宋_GB2312"/>
                <w:color w:val="000000"/>
                <w:kern w:val="2"/>
                <w:sz w:val="21"/>
                <w:szCs w:val="21"/>
                <w:lang w:val="zh-CN" w:eastAsia="zh-CN" w:bidi="ar-SA"/>
              </w:rPr>
              <w:t>）附加险：1. 医疗机构工作人员遭受伤害责任保险 2. 医疗机构场所责任保险 3. 医务人员法定传染病责任保险。</w:t>
            </w:r>
          </w:p>
          <w:p w14:paraId="23E85168">
            <w:pPr>
              <w:spacing w:line="360" w:lineRule="exact"/>
              <w:rPr>
                <w:ins w:id="0" w:author="郭建强律师" w:date="2025-02-12T15:57:26Z"/>
                <w:rFonts w:hint="eastAsia" w:ascii="仿宋_GB2312" w:hAnsi="仿宋_GB2312" w:eastAsia="仿宋_GB2312" w:cs="仿宋_GB2312"/>
                <w:color w:val="000000"/>
                <w:kern w:val="2"/>
                <w:sz w:val="21"/>
                <w:szCs w:val="21"/>
                <w:lang w:val="zh-CN" w:eastAsia="zh-CN" w:bidi="ar-SA"/>
              </w:rPr>
            </w:pPr>
            <w:r>
              <w:rPr>
                <w:rFonts w:hint="eastAsia" w:ascii="仿宋_GB2312" w:hAnsi="仿宋_GB2312" w:eastAsia="仿宋_GB2312" w:cs="仿宋_GB2312"/>
                <w:color w:val="000000"/>
                <w:kern w:val="2"/>
                <w:sz w:val="21"/>
                <w:szCs w:val="21"/>
                <w:lang w:val="zh-CN" w:eastAsia="zh-CN" w:bidi="ar-SA"/>
              </w:rPr>
              <w:t>（</w:t>
            </w:r>
            <w:r>
              <w:rPr>
                <w:rFonts w:hint="eastAsia" w:ascii="仿宋_GB2312" w:hAnsi="仿宋_GB2312" w:eastAsia="仿宋_GB2312" w:cs="仿宋_GB2312"/>
                <w:color w:val="000000"/>
                <w:kern w:val="2"/>
                <w:sz w:val="21"/>
                <w:szCs w:val="21"/>
                <w:lang w:val="en-US" w:eastAsia="zh-CN" w:bidi="ar-SA"/>
              </w:rPr>
              <w:t>5</w:t>
            </w:r>
            <w:r>
              <w:rPr>
                <w:rFonts w:hint="eastAsia" w:ascii="仿宋_GB2312" w:hAnsi="仿宋_GB2312" w:eastAsia="仿宋_GB2312" w:cs="仿宋_GB2312"/>
                <w:color w:val="000000"/>
                <w:kern w:val="2"/>
                <w:sz w:val="21"/>
                <w:szCs w:val="21"/>
                <w:lang w:val="zh-CN" w:eastAsia="zh-CN" w:bidi="ar-SA"/>
              </w:rPr>
              <w:t>）我院数据资料：2024年我院总院门急诊人次数为127792人次，入院人次数7139人次。方园社区卫</w:t>
            </w:r>
            <w:bookmarkStart w:id="0" w:name="_GoBack"/>
            <w:bookmarkEnd w:id="0"/>
            <w:r>
              <w:rPr>
                <w:rFonts w:hint="eastAsia" w:ascii="仿宋_GB2312" w:hAnsi="仿宋_GB2312" w:eastAsia="仿宋_GB2312" w:cs="仿宋_GB2312"/>
                <w:color w:val="000000"/>
                <w:kern w:val="2"/>
                <w:sz w:val="21"/>
                <w:szCs w:val="21"/>
                <w:lang w:val="zh-CN" w:eastAsia="zh-CN" w:bidi="ar-SA"/>
              </w:rPr>
              <w:t>生服务中心2024全年门诊就诊人次 45743人，长虹社区卫生服务中心2024全年门诊就诊人次 31156人</w:t>
            </w:r>
            <w:r>
              <w:rPr>
                <w:rFonts w:hint="eastAsia" w:ascii="仿宋_GB2312" w:hAnsi="仿宋_GB2312" w:eastAsia="仿宋_GB2312" w:cs="仿宋_GB2312"/>
                <w:color w:val="000000"/>
                <w:kern w:val="2"/>
                <w:sz w:val="21"/>
                <w:szCs w:val="21"/>
                <w:lang w:val="en-US" w:eastAsia="zh-CN" w:bidi="ar-SA"/>
              </w:rPr>
              <w:t>次。</w:t>
            </w:r>
            <w:r>
              <w:rPr>
                <w:rFonts w:hint="eastAsia" w:ascii="仿宋_GB2312" w:hAnsi="仿宋_GB2312" w:eastAsia="仿宋_GB2312" w:cs="仿宋_GB2312"/>
                <w:color w:val="000000"/>
                <w:kern w:val="2"/>
                <w:sz w:val="21"/>
                <w:szCs w:val="21"/>
                <w:lang w:val="zh-CN" w:eastAsia="zh-CN" w:bidi="ar-SA"/>
              </w:rPr>
              <w:t>202</w:t>
            </w:r>
            <w:r>
              <w:rPr>
                <w:rFonts w:hint="eastAsia" w:ascii="仿宋_GB2312" w:hAnsi="仿宋_GB2312" w:eastAsia="仿宋_GB2312" w:cs="仿宋_GB2312"/>
                <w:color w:val="000000"/>
                <w:kern w:val="2"/>
                <w:sz w:val="21"/>
                <w:szCs w:val="21"/>
                <w:lang w:val="en-US" w:eastAsia="zh-CN" w:bidi="ar-SA"/>
              </w:rPr>
              <w:t>5</w:t>
            </w:r>
            <w:r>
              <w:rPr>
                <w:rFonts w:hint="eastAsia" w:ascii="仿宋_GB2312" w:hAnsi="仿宋_GB2312" w:eastAsia="仿宋_GB2312" w:cs="仿宋_GB2312"/>
                <w:color w:val="000000"/>
                <w:kern w:val="2"/>
                <w:sz w:val="21"/>
                <w:szCs w:val="21"/>
                <w:lang w:val="zh-CN" w:eastAsia="zh-CN" w:bidi="ar-SA"/>
              </w:rPr>
              <w:t>度年符合投保条件的医务人员人数为</w:t>
            </w:r>
            <w:r>
              <w:rPr>
                <w:rFonts w:hint="eastAsia" w:ascii="仿宋_GB2312" w:hAnsi="仿宋_GB2312" w:eastAsia="仿宋_GB2312" w:cs="仿宋_GB2312"/>
                <w:color w:val="000000"/>
                <w:kern w:val="2"/>
                <w:sz w:val="21"/>
                <w:szCs w:val="21"/>
                <w:lang w:val="en-US" w:eastAsia="zh-CN" w:bidi="ar-SA"/>
              </w:rPr>
              <w:t>422</w:t>
            </w:r>
            <w:r>
              <w:rPr>
                <w:rFonts w:hint="eastAsia" w:ascii="仿宋_GB2312" w:hAnsi="仿宋_GB2312" w:eastAsia="仿宋_GB2312" w:cs="仿宋_GB2312"/>
                <w:color w:val="000000"/>
                <w:kern w:val="2"/>
                <w:sz w:val="21"/>
                <w:szCs w:val="21"/>
                <w:lang w:val="zh-CN" w:eastAsia="zh-CN" w:bidi="ar-SA"/>
              </w:rPr>
              <w:t>人（</w:t>
            </w:r>
            <w:r>
              <w:rPr>
                <w:rFonts w:hint="eastAsia" w:ascii="仿宋_GB2312" w:hAnsi="仿宋_GB2312" w:eastAsia="仿宋_GB2312" w:cs="仿宋_GB2312"/>
                <w:color w:val="000000"/>
                <w:kern w:val="2"/>
                <w:sz w:val="21"/>
                <w:szCs w:val="21"/>
                <w:lang w:val="en-US" w:eastAsia="zh-CN" w:bidi="ar-SA"/>
              </w:rPr>
              <w:t>其中医院338人，长虹</w:t>
            </w:r>
            <w:r>
              <w:rPr>
                <w:rFonts w:hint="eastAsia" w:ascii="仿宋_GB2312" w:hAnsi="仿宋_GB2312" w:eastAsia="仿宋_GB2312" w:cs="仿宋_GB2312"/>
                <w:color w:val="000000"/>
                <w:kern w:val="2"/>
                <w:sz w:val="21"/>
                <w:szCs w:val="21"/>
                <w:lang w:val="zh-CN" w:eastAsia="zh-CN" w:bidi="ar-SA"/>
              </w:rPr>
              <w:t>社区卫生服务</w:t>
            </w:r>
            <w:r>
              <w:rPr>
                <w:rFonts w:hint="eastAsia" w:ascii="仿宋_GB2312" w:hAnsi="仿宋_GB2312" w:eastAsia="仿宋_GB2312" w:cs="仿宋_GB2312"/>
                <w:color w:val="000000"/>
                <w:kern w:val="2"/>
                <w:sz w:val="21"/>
                <w:szCs w:val="21"/>
                <w:lang w:val="en-US" w:eastAsia="zh-CN" w:bidi="ar-SA"/>
              </w:rPr>
              <w:t>中心43人，方园</w:t>
            </w:r>
            <w:r>
              <w:rPr>
                <w:rFonts w:hint="eastAsia" w:ascii="仿宋_GB2312" w:hAnsi="仿宋_GB2312" w:eastAsia="仿宋_GB2312" w:cs="仿宋_GB2312"/>
                <w:color w:val="000000"/>
                <w:kern w:val="2"/>
                <w:sz w:val="21"/>
                <w:szCs w:val="21"/>
                <w:lang w:val="zh-CN" w:eastAsia="zh-CN" w:bidi="ar-SA"/>
              </w:rPr>
              <w:t>社区卫生服务</w:t>
            </w:r>
            <w:r>
              <w:rPr>
                <w:rFonts w:hint="eastAsia" w:ascii="仿宋_GB2312" w:hAnsi="仿宋_GB2312" w:eastAsia="仿宋_GB2312" w:cs="仿宋_GB2312"/>
                <w:color w:val="000000"/>
                <w:kern w:val="2"/>
                <w:sz w:val="21"/>
                <w:szCs w:val="21"/>
                <w:lang w:val="en-US" w:eastAsia="zh-CN" w:bidi="ar-SA"/>
              </w:rPr>
              <w:t>中心41人</w:t>
            </w:r>
            <w:r>
              <w:rPr>
                <w:rFonts w:hint="eastAsia" w:ascii="仿宋_GB2312" w:hAnsi="仿宋_GB2312" w:eastAsia="仿宋_GB2312" w:cs="仿宋_GB2312"/>
                <w:color w:val="000000"/>
                <w:kern w:val="2"/>
                <w:sz w:val="21"/>
                <w:szCs w:val="21"/>
                <w:lang w:val="zh-CN" w:eastAsia="zh-CN" w:bidi="ar-SA"/>
              </w:rPr>
              <w:t>）。</w:t>
            </w:r>
          </w:p>
          <w:p w14:paraId="2CF08CA9">
            <w:pPr>
              <w:spacing w:line="360" w:lineRule="exact"/>
              <w:rPr>
                <w:ins w:id="1" w:author="郭建强律师" w:date="2025-02-12T15:58:06Z"/>
                <w:rFonts w:hint="eastAsia" w:ascii="仿宋_GB2312" w:hAnsi="仿宋_GB2312" w:eastAsia="仿宋_GB2312" w:cs="仿宋_GB2312"/>
                <w:color w:val="000000"/>
                <w:szCs w:val="21"/>
              </w:rPr>
            </w:pPr>
            <w:ins w:id="2" w:author="郭建强律师" w:date="2025-02-12T15:57:28Z">
              <w:r>
                <w:rPr>
                  <w:rFonts w:hint="eastAsia" w:ascii="仿宋_GB2312" w:hAnsi="仿宋_GB2312" w:eastAsia="仿宋_GB2312" w:cs="仿宋_GB2312"/>
                  <w:color w:val="000000"/>
                  <w:kern w:val="2"/>
                  <w:sz w:val="21"/>
                  <w:szCs w:val="21"/>
                  <w:lang w:val="zh-CN" w:eastAsia="zh-CN" w:bidi="ar-SA"/>
                </w:rPr>
                <w:t>（</w:t>
              </w:r>
            </w:ins>
            <w:ins w:id="3" w:author="郭建强律师" w:date="2025-02-12T15:57:30Z">
              <w:r>
                <w:rPr>
                  <w:rFonts w:hint="eastAsia" w:ascii="仿宋_GB2312" w:hAnsi="仿宋_GB2312" w:eastAsia="仿宋_GB2312" w:cs="仿宋_GB2312"/>
                  <w:color w:val="000000"/>
                  <w:kern w:val="2"/>
                  <w:sz w:val="21"/>
                  <w:szCs w:val="21"/>
                  <w:lang w:val="en-US" w:eastAsia="zh-CN" w:bidi="ar-SA"/>
                </w:rPr>
                <w:t>6</w:t>
              </w:r>
            </w:ins>
            <w:ins w:id="4" w:author="郭建强律师" w:date="2025-02-12T15:57:28Z">
              <w:r>
                <w:rPr>
                  <w:rFonts w:hint="eastAsia" w:ascii="仿宋_GB2312" w:hAnsi="仿宋_GB2312" w:eastAsia="仿宋_GB2312" w:cs="仿宋_GB2312"/>
                  <w:color w:val="000000"/>
                  <w:kern w:val="2"/>
                  <w:sz w:val="21"/>
                  <w:szCs w:val="21"/>
                  <w:lang w:val="zh-CN" w:eastAsia="zh-CN" w:bidi="ar-SA"/>
                </w:rPr>
                <w:t>）</w:t>
              </w:r>
            </w:ins>
            <w:ins w:id="5" w:author="郭建强律师" w:date="2025-02-12T15:57:31Z">
              <w:r>
                <w:rPr>
                  <w:rFonts w:hint="eastAsia" w:ascii="仿宋_GB2312" w:hAnsi="仿宋_GB2312" w:eastAsia="仿宋_GB2312" w:cs="仿宋_GB2312"/>
                  <w:color w:val="000000"/>
                  <w:kern w:val="2"/>
                  <w:sz w:val="21"/>
                  <w:szCs w:val="21"/>
                  <w:lang w:val="en-US" w:eastAsia="zh-CN" w:bidi="ar-SA"/>
                </w:rPr>
                <w:t>明确</w:t>
              </w:r>
            </w:ins>
            <w:ins w:id="6" w:author="郭建强律师" w:date="2025-02-12T15:57:32Z">
              <w:r>
                <w:rPr>
                  <w:rFonts w:hint="eastAsia" w:ascii="仿宋_GB2312" w:hAnsi="仿宋_GB2312" w:eastAsia="仿宋_GB2312" w:cs="仿宋_GB2312"/>
                  <w:color w:val="000000"/>
                  <w:kern w:val="2"/>
                  <w:sz w:val="21"/>
                  <w:szCs w:val="21"/>
                  <w:lang w:val="en-US" w:eastAsia="zh-CN" w:bidi="ar-SA"/>
                </w:rPr>
                <w:t>法律</w:t>
              </w:r>
            </w:ins>
            <w:ins w:id="7" w:author="郭建强律师" w:date="2025-02-12T15:57:34Z">
              <w:r>
                <w:rPr>
                  <w:rFonts w:hint="eastAsia" w:ascii="仿宋_GB2312" w:hAnsi="仿宋_GB2312" w:eastAsia="仿宋_GB2312" w:cs="仿宋_GB2312"/>
                  <w:color w:val="000000"/>
                  <w:kern w:val="2"/>
                  <w:sz w:val="21"/>
                  <w:szCs w:val="21"/>
                  <w:lang w:val="en-US" w:eastAsia="zh-CN" w:bidi="ar-SA"/>
                </w:rPr>
                <w:t>费用</w:t>
              </w:r>
            </w:ins>
            <w:ins w:id="8" w:author="郭建强律师" w:date="2025-02-12T15:57:36Z">
              <w:r>
                <w:rPr>
                  <w:rFonts w:hint="eastAsia" w:ascii="仿宋_GB2312" w:hAnsi="仿宋_GB2312" w:eastAsia="仿宋_GB2312" w:cs="仿宋_GB2312"/>
                  <w:color w:val="000000"/>
                  <w:kern w:val="2"/>
                  <w:sz w:val="21"/>
                  <w:szCs w:val="21"/>
                  <w:lang w:val="en-US" w:eastAsia="zh-CN" w:bidi="ar-SA"/>
                </w:rPr>
                <w:t>概念：</w:t>
              </w:r>
            </w:ins>
            <w:ins w:id="9" w:author="郭建强律师" w:date="2025-02-12T15:57:54Z">
              <w:r>
                <w:rPr>
                  <w:rFonts w:hint="eastAsia" w:ascii="仿宋_GB2312" w:hAnsi="仿宋_GB2312" w:eastAsia="仿宋_GB2312" w:cs="仿宋_GB2312"/>
                  <w:color w:val="000000"/>
                  <w:szCs w:val="21"/>
                  <w:rPrChange w:id="10" w:author="郭建强律师" w:date="2025-02-12T15:57:54Z">
                    <w:rPr>
                      <w:rFonts w:hint="eastAsia"/>
                    </w:rPr>
                  </w:rPrChange>
                </w:rPr>
                <w:t>在保险条款解释基础上还包含诉讼保全保险费、各种鉴定费用（包含但不限于医疗损害司法鉴定、过错鉴定、伤残、护理依赖鉴定等涉及的相关鉴定类型）、医院代理人（包含律师）在诉讼案件中产生的差旅费等。</w:t>
              </w:r>
            </w:ins>
          </w:p>
          <w:p w14:paraId="753D1861">
            <w:pPr>
              <w:spacing w:line="360" w:lineRule="exact"/>
              <w:rPr>
                <w:ins w:id="12" w:author="郭建强律师" w:date="2025-02-12T15:58:29Z"/>
                <w:rFonts w:hint="eastAsia" w:ascii="仿宋_GB2312" w:hAnsi="仿宋_GB2312" w:eastAsia="仿宋_GB2312" w:cs="仿宋_GB2312"/>
                <w:color w:val="000000"/>
                <w:szCs w:val="21"/>
                <w:lang w:val="en-US" w:eastAsia="zh-CN"/>
              </w:rPr>
            </w:pPr>
            <w:ins w:id="13" w:author="郭建强律师" w:date="2025-02-12T15:58:07Z">
              <w:r>
                <w:rPr>
                  <w:rFonts w:hint="eastAsia" w:ascii="仿宋_GB2312" w:hAnsi="仿宋_GB2312" w:eastAsia="仿宋_GB2312" w:cs="仿宋_GB2312"/>
                  <w:color w:val="000000"/>
                  <w:szCs w:val="21"/>
                  <w:lang w:eastAsia="zh-CN"/>
                </w:rPr>
                <w:t>（</w:t>
              </w:r>
            </w:ins>
            <w:ins w:id="14" w:author="郭建强律师" w:date="2025-02-12T15:58:09Z">
              <w:r>
                <w:rPr>
                  <w:rFonts w:hint="eastAsia" w:ascii="仿宋_GB2312" w:hAnsi="仿宋_GB2312" w:eastAsia="仿宋_GB2312" w:cs="仿宋_GB2312"/>
                  <w:color w:val="000000"/>
                  <w:szCs w:val="21"/>
                  <w:lang w:val="en-US" w:eastAsia="zh-CN"/>
                </w:rPr>
                <w:t>7</w:t>
              </w:r>
            </w:ins>
            <w:ins w:id="15" w:author="郭建强律师" w:date="2025-02-12T15:58:07Z">
              <w:r>
                <w:rPr>
                  <w:rFonts w:hint="eastAsia" w:ascii="仿宋_GB2312" w:hAnsi="仿宋_GB2312" w:eastAsia="仿宋_GB2312" w:cs="仿宋_GB2312"/>
                  <w:color w:val="000000"/>
                  <w:szCs w:val="21"/>
                  <w:lang w:eastAsia="zh-CN"/>
                </w:rPr>
                <w:t>）</w:t>
              </w:r>
            </w:ins>
            <w:ins w:id="16" w:author="郭建强律师" w:date="2025-02-12T15:58:14Z">
              <w:r>
                <w:rPr>
                  <w:rFonts w:hint="eastAsia" w:ascii="仿宋_GB2312" w:hAnsi="仿宋_GB2312" w:eastAsia="仿宋_GB2312" w:cs="仿宋_GB2312"/>
                  <w:color w:val="000000"/>
                  <w:szCs w:val="21"/>
                  <w:lang w:val="en-US" w:eastAsia="zh-CN"/>
                </w:rPr>
                <w:t>赔偿</w:t>
              </w:r>
            </w:ins>
            <w:ins w:id="17" w:author="郭建强律师" w:date="2025-02-12T15:58:16Z">
              <w:r>
                <w:rPr>
                  <w:rFonts w:hint="eastAsia" w:ascii="仿宋_GB2312" w:hAnsi="仿宋_GB2312" w:eastAsia="仿宋_GB2312" w:cs="仿宋_GB2312"/>
                  <w:color w:val="000000"/>
                  <w:szCs w:val="21"/>
                  <w:lang w:val="en-US" w:eastAsia="zh-CN"/>
                </w:rPr>
                <w:t>限额中</w:t>
              </w:r>
            </w:ins>
            <w:ins w:id="18" w:author="郭建强律师" w:date="2025-02-12T15:58:17Z">
              <w:r>
                <w:rPr>
                  <w:rFonts w:hint="eastAsia" w:ascii="仿宋_GB2312" w:hAnsi="仿宋_GB2312" w:eastAsia="仿宋_GB2312" w:cs="仿宋_GB2312"/>
                  <w:color w:val="000000"/>
                  <w:szCs w:val="21"/>
                  <w:lang w:val="en-US" w:eastAsia="zh-CN"/>
                </w:rPr>
                <w:t>包含</w:t>
              </w:r>
            </w:ins>
            <w:ins w:id="19" w:author="郭建强律师" w:date="2025-02-12T15:58:18Z">
              <w:r>
                <w:rPr>
                  <w:rFonts w:hint="eastAsia" w:ascii="仿宋_GB2312" w:hAnsi="仿宋_GB2312" w:eastAsia="仿宋_GB2312" w:cs="仿宋_GB2312"/>
                  <w:color w:val="000000"/>
                  <w:szCs w:val="21"/>
                  <w:lang w:val="en-US" w:eastAsia="zh-CN"/>
                </w:rPr>
                <w:t>精神</w:t>
              </w:r>
            </w:ins>
            <w:ins w:id="20" w:author="郭建强律师" w:date="2025-02-12T15:58:21Z">
              <w:r>
                <w:rPr>
                  <w:rFonts w:hint="eastAsia" w:ascii="仿宋_GB2312" w:hAnsi="仿宋_GB2312" w:eastAsia="仿宋_GB2312" w:cs="仿宋_GB2312"/>
                  <w:color w:val="000000"/>
                  <w:szCs w:val="21"/>
                  <w:lang w:val="en-US" w:eastAsia="zh-CN"/>
                </w:rPr>
                <w:t>损害</w:t>
              </w:r>
            </w:ins>
            <w:ins w:id="21" w:author="郭建强律师" w:date="2025-02-12T15:58:22Z">
              <w:r>
                <w:rPr>
                  <w:rFonts w:hint="eastAsia" w:ascii="仿宋_GB2312" w:hAnsi="仿宋_GB2312" w:eastAsia="仿宋_GB2312" w:cs="仿宋_GB2312"/>
                  <w:color w:val="000000"/>
                  <w:szCs w:val="21"/>
                  <w:lang w:val="en-US" w:eastAsia="zh-CN"/>
                </w:rPr>
                <w:t>抚慰金</w:t>
              </w:r>
            </w:ins>
            <w:ins w:id="22" w:author="郭建强律师" w:date="2025-02-12T15:58:24Z">
              <w:r>
                <w:rPr>
                  <w:rFonts w:hint="eastAsia" w:ascii="仿宋_GB2312" w:hAnsi="仿宋_GB2312" w:eastAsia="仿宋_GB2312" w:cs="仿宋_GB2312"/>
                  <w:color w:val="000000"/>
                  <w:szCs w:val="21"/>
                  <w:lang w:val="en-US" w:eastAsia="zh-CN"/>
                </w:rPr>
                <w:t>，</w:t>
              </w:r>
            </w:ins>
            <w:ins w:id="23" w:author="郭建强律师" w:date="2025-02-12T15:58:26Z">
              <w:r>
                <w:rPr>
                  <w:rFonts w:hint="eastAsia" w:ascii="仿宋_GB2312" w:hAnsi="仿宋_GB2312" w:eastAsia="仿宋_GB2312" w:cs="仿宋_GB2312"/>
                  <w:color w:val="000000"/>
                  <w:szCs w:val="21"/>
                  <w:lang w:val="en-US" w:eastAsia="zh-CN"/>
                </w:rPr>
                <w:t>不受比例</w:t>
              </w:r>
            </w:ins>
            <w:ins w:id="24" w:author="郭建强律师" w:date="2025-02-12T15:58:27Z">
              <w:r>
                <w:rPr>
                  <w:rFonts w:hint="eastAsia" w:ascii="仿宋_GB2312" w:hAnsi="仿宋_GB2312" w:eastAsia="仿宋_GB2312" w:cs="仿宋_GB2312"/>
                  <w:color w:val="000000"/>
                  <w:szCs w:val="21"/>
                  <w:lang w:val="en-US" w:eastAsia="zh-CN"/>
                </w:rPr>
                <w:t>限制</w:t>
              </w:r>
            </w:ins>
            <w:ins w:id="25" w:author="郭建强律师" w:date="2025-02-12T15:58:28Z">
              <w:r>
                <w:rPr>
                  <w:rFonts w:hint="eastAsia" w:ascii="仿宋_GB2312" w:hAnsi="仿宋_GB2312" w:eastAsia="仿宋_GB2312" w:cs="仿宋_GB2312"/>
                  <w:color w:val="000000"/>
                  <w:szCs w:val="21"/>
                  <w:lang w:val="en-US" w:eastAsia="zh-CN"/>
                </w:rPr>
                <w:t>。</w:t>
              </w:r>
            </w:ins>
          </w:p>
          <w:p w14:paraId="0C7F0F14">
            <w:pPr>
              <w:spacing w:line="360" w:lineRule="exact"/>
              <w:rPr>
                <w:rFonts w:hint="default" w:ascii="仿宋_GB2312" w:hAnsi="仿宋_GB2312" w:eastAsia="仿宋_GB2312" w:cs="仿宋_GB2312"/>
                <w:color w:val="000000"/>
                <w:szCs w:val="21"/>
                <w:lang w:val="en-US" w:eastAsia="zh-CN"/>
              </w:rPr>
            </w:pPr>
            <w:ins w:id="26" w:author="郭建强律师" w:date="2025-02-12T15:58:29Z">
              <w:r>
                <w:rPr>
                  <w:rFonts w:hint="eastAsia" w:ascii="仿宋_GB2312" w:hAnsi="仿宋_GB2312" w:eastAsia="仿宋_GB2312" w:cs="仿宋_GB2312"/>
                  <w:color w:val="000000"/>
                  <w:szCs w:val="21"/>
                  <w:lang w:val="en-US" w:eastAsia="zh-CN"/>
                </w:rPr>
                <w:t>（</w:t>
              </w:r>
            </w:ins>
            <w:ins w:id="27" w:author="郭建强律师" w:date="2025-02-12T15:58:30Z">
              <w:r>
                <w:rPr>
                  <w:rFonts w:hint="eastAsia" w:ascii="仿宋_GB2312" w:hAnsi="仿宋_GB2312" w:eastAsia="仿宋_GB2312" w:cs="仿宋_GB2312"/>
                  <w:color w:val="000000"/>
                  <w:szCs w:val="21"/>
                  <w:lang w:val="en-US" w:eastAsia="zh-CN"/>
                </w:rPr>
                <w:t>8</w:t>
              </w:r>
            </w:ins>
            <w:ins w:id="28" w:author="郭建强律师" w:date="2025-02-12T15:58:29Z">
              <w:r>
                <w:rPr>
                  <w:rFonts w:hint="eastAsia" w:ascii="仿宋_GB2312" w:hAnsi="仿宋_GB2312" w:eastAsia="仿宋_GB2312" w:cs="仿宋_GB2312"/>
                  <w:color w:val="000000"/>
                  <w:szCs w:val="21"/>
                  <w:lang w:val="en-US" w:eastAsia="zh-CN"/>
                </w:rPr>
                <w:t>）</w:t>
              </w:r>
            </w:ins>
            <w:ins w:id="29" w:author="郭建强律师" w:date="2025-02-12T15:59:00Z">
              <w:r>
                <w:rPr>
                  <w:rFonts w:hint="eastAsia" w:ascii="仿宋_GB2312" w:hAnsi="仿宋_GB2312" w:eastAsia="仿宋_GB2312" w:cs="仿宋_GB2312"/>
                  <w:color w:val="000000"/>
                  <w:szCs w:val="21"/>
                  <w:rPrChange w:id="30" w:author="郭建强律师" w:date="2025-02-12T15:59:00Z">
                    <w:rPr>
                      <w:rFonts w:hint="eastAsia"/>
                    </w:rPr>
                  </w:rPrChange>
                </w:rPr>
                <w:t>如个案风险较大且有必要避免鉴定流程的，经甲方组织相关专家形成的评议意见可代替鉴定意见作为调解与赔付依据。</w:t>
              </w:r>
            </w:ins>
          </w:p>
        </w:tc>
      </w:tr>
      <w:tr w14:paraId="7E35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trPr>
        <w:tc>
          <w:tcPr>
            <w:tcW w:w="2122" w:type="dxa"/>
            <w:vAlign w:val="center"/>
          </w:tcPr>
          <w:p w14:paraId="1BB3EA2A">
            <w:pPr>
              <w:spacing w:line="6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商务要求</w:t>
            </w:r>
          </w:p>
        </w:tc>
        <w:tc>
          <w:tcPr>
            <w:tcW w:w="6174" w:type="dxa"/>
            <w:gridSpan w:val="3"/>
            <w:vAlign w:val="top"/>
          </w:tcPr>
          <w:p w14:paraId="1F9ACA50">
            <w:pPr>
              <w:spacing w:line="360" w:lineRule="exact"/>
              <w:jc w:val="both"/>
              <w:rPr>
                <w:rFonts w:hint="eastAsia" w:ascii="仿宋_GB2312" w:hAnsi="仿宋_GB2312" w:eastAsia="仿宋_GB2312" w:cs="仿宋_GB2312"/>
                <w:color w:val="000000"/>
                <w:szCs w:val="21"/>
                <w:lang w:val="en-US" w:eastAsia="zh-CN"/>
              </w:rPr>
            </w:pPr>
          </w:p>
          <w:p w14:paraId="3C5F89A1">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（一）具有独立承担民事责任的能力；</w:t>
            </w:r>
          </w:p>
          <w:p w14:paraId="0F90060D">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（二）具有良好的商业信誉和健全的财务会计制度；</w:t>
            </w:r>
          </w:p>
          <w:p w14:paraId="760F7E86">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（三）具有履行合同所必需的设备和专业技术能力；</w:t>
            </w:r>
          </w:p>
          <w:p w14:paraId="2BA4C712">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（四）有依法缴纳税收和社会保障资金的良好记录；</w:t>
            </w:r>
          </w:p>
          <w:p w14:paraId="643AF138">
            <w:pPr>
              <w:spacing w:line="360" w:lineRule="exact"/>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（五）参加本次采购活动前，在经营活动中没有重大违法记录；</w:t>
            </w:r>
          </w:p>
          <w:p w14:paraId="5C47D37D">
            <w:pPr>
              <w:spacing w:line="360" w:lineRule="exact"/>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1"/>
                <w:szCs w:val="21"/>
                <w:lang w:val="en-US" w:eastAsia="zh-CN" w:bidi="ar-SA"/>
              </w:rPr>
              <w:t>（六）法律、行政法规规定的其他条件。</w:t>
            </w:r>
          </w:p>
        </w:tc>
      </w:tr>
      <w:tr w14:paraId="2C6C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trPr>
        <w:tc>
          <w:tcPr>
            <w:tcW w:w="2122" w:type="dxa"/>
            <w:vAlign w:val="center"/>
          </w:tcPr>
          <w:p w14:paraId="77350720">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项目主管部门负责人签字</w:t>
            </w:r>
          </w:p>
        </w:tc>
        <w:tc>
          <w:tcPr>
            <w:tcW w:w="6174" w:type="dxa"/>
            <w:gridSpan w:val="3"/>
            <w:vAlign w:val="center"/>
          </w:tcPr>
          <w:p w14:paraId="3EA2AC0B">
            <w:pPr>
              <w:spacing w:line="600" w:lineRule="exact"/>
              <w:rPr>
                <w:rFonts w:hint="eastAsia" w:ascii="仿宋_GB2312" w:hAnsi="仿宋_GB2312" w:eastAsia="仿宋_GB2312" w:cs="仿宋_GB2312"/>
                <w:sz w:val="28"/>
                <w:szCs w:val="28"/>
              </w:rPr>
            </w:pPr>
          </w:p>
        </w:tc>
      </w:tr>
    </w:tbl>
    <w:p w14:paraId="6A8AB681">
      <w:pPr>
        <w:spacing w:line="600" w:lineRule="exact"/>
        <w:rPr>
          <w:rFonts w:hint="eastAsia"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1" w:fontKey="{AB5D8724-3282-4BEA-91FE-F710A79E4D6A}"/>
  </w:font>
  <w:font w:name="方正小标宋简体">
    <w:panose1 w:val="02000000000000000000"/>
    <w:charset w:val="86"/>
    <w:family w:val="script"/>
    <w:pitch w:val="default"/>
    <w:sig w:usb0="00000001" w:usb1="08000000" w:usb2="00000000" w:usb3="00000000" w:csb0="00040000" w:csb1="00000000"/>
    <w:embedRegular r:id="rId2" w:fontKey="{99148905-E2EF-45CD-98D6-26E1BB03A8C4}"/>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郭建强律师">
    <w15:presenceInfo w15:providerId="WPS Office" w15:userId="2562549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RiNmM4ZTg3OWFlZGZlMmQwOTcwMWEyYjQ4ZGVhZmYifQ=="/>
  </w:docVars>
  <w:rsids>
    <w:rsidRoot w:val="00712EC2"/>
    <w:rsid w:val="004E759B"/>
    <w:rsid w:val="00554546"/>
    <w:rsid w:val="006A5C04"/>
    <w:rsid w:val="0071293C"/>
    <w:rsid w:val="00712EC2"/>
    <w:rsid w:val="008B759C"/>
    <w:rsid w:val="06E22E7D"/>
    <w:rsid w:val="0A9223C6"/>
    <w:rsid w:val="0ADB0C2C"/>
    <w:rsid w:val="12B42046"/>
    <w:rsid w:val="15B604FA"/>
    <w:rsid w:val="27A22F39"/>
    <w:rsid w:val="2FBD0BC9"/>
    <w:rsid w:val="31982863"/>
    <w:rsid w:val="37EB0587"/>
    <w:rsid w:val="3D65000F"/>
    <w:rsid w:val="410D7747"/>
    <w:rsid w:val="48027891"/>
    <w:rsid w:val="4D713A2D"/>
    <w:rsid w:val="72715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Normal (Web)"/>
    <w:basedOn w:val="1"/>
    <w:semiHidden/>
    <w:unhideWhenUsed/>
    <w:qFormat/>
    <w:uiPriority w:val="99"/>
    <w:rPr>
      <w:sz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办公模板"/>
    <w:basedOn w:val="1"/>
    <w:qFormat/>
    <w:uiPriority w:val="0"/>
    <w:pPr>
      <w:spacing w:line="560" w:lineRule="exact"/>
      <w:ind w:firstLine="640" w:firstLineChars="200"/>
    </w:pPr>
    <w:rPr>
      <w:rFonts w:ascii="仿宋_GB2312" w:eastAsia="仿宋_GB2312"/>
      <w:sz w:val="32"/>
      <w:szCs w:val="32"/>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530</Words>
  <Characters>583</Characters>
  <Lines>1</Lines>
  <Paragraphs>1</Paragraphs>
  <TotalTime>14</TotalTime>
  <ScaleCrop>false</ScaleCrop>
  <LinksUpToDate>false</LinksUpToDate>
  <CharactersWithSpaces>590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2021-12-20T03:53:00Z</dcterms:created>
  <dc:creator>魏宝兴</dc:creator>
  <cp:lastModifiedBy>郭建强律师</cp:lastModifiedBy>
  <cp:lastPrinted>2025-02-07T03:55:00Z</cp:lastPrinted>
  <dcterms:modified xsi:type="dcterms:W3CDTF">2025-02-12T08:00:04Z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28343DC6C8D143F9A15A928C54B95C99</vt:lpwstr>
  </property>
  <property fmtid="{D5CDD505-2E9C-101B-9397-08002B2CF9AE}" pid="4" name="KSOTemplateDocerSaveRecord">
    <vt:lpwstr>eyJoZGlkIjoiYTc2ZGZiNzZiNDVlOGViOWVmM2JhOTY0NGJkNjUyYzgiLCJ1c2VySWQiOiIyMTI5MzU0OTcifQ==</vt:lpwstr>
  </property>
</Properties>
</file>