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广西骨伤医院2025年度医疗责任保险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2" w:beforeLines="100" w:after="156" w:afterLines="50" w:line="600" w:lineRule="exact"/>
        <w:jc w:val="center"/>
        <w:textAlignment w:val="auto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项目采购文件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285" w:firstLineChars="400"/>
        <w:rPr>
          <w:rFonts w:hint="default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广西骨伤医院2025年度医疗责任保险项目</w:t>
      </w:r>
    </w:p>
    <w:bookmarkEnd w:id="0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285" w:firstLineChars="400"/>
        <w:rPr>
          <w:rFonts w:hint="eastAsia" w:ascii="仿宋_GB2312" w:hAnsi="宋体" w:eastAsia="仿宋_GB2312" w:cs="Times New Roman"/>
          <w:b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项目编号：GXGSYY-CGB-YWB-2025-01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285" w:firstLineChars="400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both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月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  <w:t>第一章 项目概况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根据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工作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需要，我院拟对医院202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年度医疗责任保险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进行采购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，欢迎有意参与的公司前来参加。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一、项目基本情况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yellow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1.项目编号：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</w:rPr>
        <w:t>GXGSYY-CGB-YWB-202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</w:rPr>
        <w:t>-01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2.项目名称：广西骨伤医院202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年度医疗责任保险项目</w:t>
      </w:r>
    </w:p>
    <w:p>
      <w:pPr>
        <w:spacing w:line="400" w:lineRule="exact"/>
        <w:ind w:firstLine="440" w:firstLineChars="200"/>
        <w:rPr>
          <w:rFonts w:hint="default" w:ascii="宋体" w:hAnsi="宋体" w:eastAsia="宋体" w:cs="Times New Roman"/>
          <w:bCs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3.采购方式：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院内竞争性磋商</w:t>
      </w:r>
    </w:p>
    <w:p>
      <w:pPr>
        <w:spacing w:line="400" w:lineRule="exact"/>
        <w:ind w:firstLine="440" w:firstLineChars="200"/>
        <w:rPr>
          <w:rFonts w:hint="default" w:ascii="宋体" w:hAnsi="宋体" w:eastAsia="宋体" w:cs="Times New Roman"/>
          <w:bCs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4.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内容需求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1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）符合《广西壮族自治区医疗责任保险统保方案》文件要求。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）保险期限1年。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3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）医院202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年度医疗责任保险，每人赔偿限额系数，每人赔偿限额50万元，年累计限额150万元；方园、长虹社区卫生服务中心2025年度医疗责任保险，每人每次限额20万元，年累计限额100万元。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4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）附加险：1. 医疗机构工作人员遭受伤害责任保险 2. 医疗机构场所责任保险 3. 医务人员法定传染病责任保险。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）我院数据资料：2025年我院总院门急诊人次数为127792人次，入院人次数7139人次。方园社区卫生服务中心2024全年门诊就诊人次 45743人，长虹社区卫生服务中心2024全年门诊就诊人次 31156人次。2025度年符合投保条件的医务人员人数为422人（其中医院338人，长虹社区卫生服务中心43人，方园社区卫生服务中心41人）。）。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其他相关要求，详见附件。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二、参会的供应商或公司的资格要求：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除应具备《政府采购法》第二十二条资格条件外，还必须满足：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1.具有独立承担民事责任能力的在中华人民共和国境内注册的法人。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2.经营范围包含所投产品。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三、投标文件的编制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1.投标文件要求：每个投标人只能提交一份投标文件（一个正本五个副本，正本文件内所有资料均需加盖公司公章）。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2.投标文件的组成  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（1）</w:t>
      </w:r>
      <w:ins w:id="0" w:author="2" w:date="2025-02-12T09:06:03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资质</w:t>
        </w:r>
      </w:ins>
      <w:ins w:id="1" w:author="2" w:date="2025-02-12T09:06:0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证明</w:t>
        </w:r>
      </w:ins>
      <w:ins w:id="2" w:author="2" w:date="2025-02-12T09:06:09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：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投标人情况简介、营业执照和相关资质、法定代表人授权委托书、产品授权书；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（2）报价、清单等相关信息；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（3）</w:t>
      </w:r>
      <w:del w:id="3" w:author="2" w:date="2025-02-12T09:06:26Z">
        <w:r>
          <w:rPr>
            <w:rFonts w:hint="default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delText>资格文件</w:delText>
        </w:r>
      </w:del>
      <w:ins w:id="4" w:author="2" w:date="2025-02-12T09:06:2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服务</w:t>
        </w:r>
      </w:ins>
      <w:ins w:id="5" w:author="2" w:date="2025-02-12T09:06:29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承诺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；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（4）技术参数</w:t>
      </w:r>
      <w:ins w:id="6" w:author="2" w:date="2025-02-12T08:56:34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需求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响应表，商务要求响应表；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（5）投标人信誉证明，相关网站查询截图</w:t>
      </w:r>
      <w:del w:id="7" w:author="2" w:date="2025-02-12T09:08:06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zh-CN" w:eastAsia="zh-CN"/>
          </w:rPr>
          <w:delText>。</w:delText>
        </w:r>
      </w:del>
      <w:ins w:id="8" w:author="2" w:date="2025-02-12T09:08:06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zh-CN" w:eastAsia="zh-CN"/>
          </w:rPr>
          <w:t>；</w:t>
        </w:r>
      </w:ins>
    </w:p>
    <w:p>
      <w:pPr>
        <w:spacing w:line="400" w:lineRule="exact"/>
        <w:ind w:firstLine="440" w:firstLineChars="200"/>
        <w:rPr>
          <w:ins w:id="9" w:author="2" w:date="2025-02-12T09:07:47Z"/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</w:pPr>
      <w:del w:id="10" w:author="2" w:date="2025-02-12T08:55:3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zh-CN" w:eastAsia="zh-CN"/>
          </w:rPr>
          <w:delText>其他相关要求，详见附件。</w:delText>
        </w:r>
      </w:del>
      <w:ins w:id="11" w:author="2" w:date="2025-02-12T08:55:3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zh-CN" w:eastAsia="zh-CN"/>
          </w:rPr>
          <w:t>（</w:t>
        </w:r>
      </w:ins>
      <w:ins w:id="12" w:author="2" w:date="2025-02-12T08:55:39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6</w:t>
        </w:r>
      </w:ins>
      <w:ins w:id="13" w:author="2" w:date="2025-02-12T08:55:3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zh-CN" w:eastAsia="zh-CN"/>
          </w:rPr>
          <w:t>）</w:t>
        </w:r>
      </w:ins>
      <w:ins w:id="14" w:author="2" w:date="2025-02-12T09:06:50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承</w:t>
        </w:r>
      </w:ins>
      <w:ins w:id="15" w:author="2" w:date="2025-02-12T09:06:53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保</w:t>
        </w:r>
      </w:ins>
      <w:ins w:id="16" w:author="2" w:date="2025-02-12T09:08:53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服务</w:t>
        </w:r>
      </w:ins>
      <w:ins w:id="17" w:author="2" w:date="2025-02-12T09:06:55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方案</w:t>
        </w:r>
      </w:ins>
      <w:ins w:id="18" w:author="2" w:date="2025-02-12T09:08:56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（</w:t>
        </w:r>
      </w:ins>
      <w:ins w:id="19" w:author="2" w:date="2025-02-12T09:09:04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内容</w:t>
        </w:r>
      </w:ins>
      <w:ins w:id="20" w:author="2" w:date="2025-02-12T09:09:0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要求</w:t>
        </w:r>
      </w:ins>
      <w:ins w:id="21" w:author="2" w:date="2025-02-12T09:08:58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见</w:t>
        </w:r>
      </w:ins>
      <w:ins w:id="22" w:author="2" w:date="2025-02-12T09:09:00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采购</w:t>
        </w:r>
      </w:ins>
      <w:ins w:id="23" w:author="2" w:date="2025-02-12T09:09:01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需求</w:t>
        </w:r>
      </w:ins>
      <w:ins w:id="24" w:author="2" w:date="2025-02-12T09:08:56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）</w:t>
        </w:r>
      </w:ins>
      <w:ins w:id="25" w:author="2" w:date="2025-02-12T09:08:03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；</w:t>
        </w:r>
      </w:ins>
    </w:p>
    <w:p>
      <w:pPr>
        <w:numPr>
          <w:ilvl w:val="0"/>
          <w:numId w:val="0"/>
        </w:numPr>
        <w:spacing w:line="400" w:lineRule="exact"/>
        <w:ind w:firstLine="440" w:firstLineChars="200"/>
        <w:rPr>
          <w:ins w:id="26" w:author="2" w:date="2025-02-12T09:09:40Z"/>
          <w:rFonts w:hint="eastAsia" w:ascii="宋体" w:hAnsi="宋体" w:eastAsia="宋体" w:cs="Times New Roman"/>
          <w:bCs/>
          <w:color w:val="000000"/>
          <w:sz w:val="22"/>
          <w:szCs w:val="22"/>
          <w:lang w:val="en-US" w:eastAsia="zh-CN"/>
        </w:rPr>
      </w:pPr>
      <w:ins w:id="27" w:author="2" w:date="2025-02-12T09:11:07Z">
        <w:r>
          <w:rPr>
            <w:rFonts w:hint="eastAsia" w:ascii="宋体" w:hAnsi="宋体" w:eastAsia="宋体" w:cs="Times New Roman"/>
            <w:bCs/>
            <w:color w:val="000000"/>
            <w:kern w:val="2"/>
            <w:sz w:val="22"/>
            <w:szCs w:val="22"/>
            <w:lang w:val="en-US" w:eastAsia="zh-CN" w:bidi="ar-SA"/>
          </w:rPr>
          <w:t>（7）</w:t>
        </w:r>
      </w:ins>
      <w:ins w:id="28" w:author="2" w:date="2025-02-12T09:07:58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业绩</w:t>
        </w:r>
      </w:ins>
      <w:ins w:id="29" w:author="2" w:date="2025-02-12T09:07:59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证明</w:t>
        </w:r>
      </w:ins>
      <w:ins w:id="30" w:author="2" w:date="2025-02-12T09:08:00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材料</w:t>
        </w:r>
      </w:ins>
      <w:ins w:id="31" w:author="2" w:date="2025-02-12T09:08:07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lang w:val="en-US" w:eastAsia="zh-CN"/>
          </w:rPr>
          <w:t>。</w:t>
        </w:r>
      </w:ins>
    </w:p>
    <w:p>
      <w:pPr>
        <w:numPr>
          <w:ilvl w:val="0"/>
          <w:numId w:val="0"/>
        </w:numPr>
        <w:spacing w:line="400" w:lineRule="exact"/>
        <w:ind w:firstLine="420" w:firstLineChars="200"/>
        <w:rPr>
          <w:ins w:id="32" w:author="2" w:date="2025-02-12T09:11:02Z"/>
          <w:rFonts w:hint="default"/>
          <w:lang w:val="en-US" w:eastAsia="zh-CN"/>
        </w:rPr>
      </w:pPr>
      <w:ins w:id="33" w:author="2" w:date="2025-02-12T09:11:07Z">
        <w:r>
          <w:rPr>
            <w:rFonts w:hint="default" w:asciiTheme="minorHAnsi" w:hAnsiTheme="minorHAnsi" w:eastAsiaTheme="minorEastAsia" w:cstheme="minorBidi"/>
            <w:kern w:val="2"/>
            <w:sz w:val="21"/>
            <w:szCs w:val="22"/>
            <w:lang w:val="en-US" w:eastAsia="zh-CN" w:bidi="ar-SA"/>
          </w:rPr>
          <w:t>（8）</w:t>
        </w:r>
      </w:ins>
      <w:ins w:id="34" w:author="2" w:date="2025-02-12T09:10:50Z">
        <w:r>
          <w:rPr>
            <w:rFonts w:hint="eastAsia" w:ascii="宋体" w:hAnsi="宋体" w:eastAsia="宋体" w:cs="Calibri"/>
            <w:color w:val="000000"/>
            <w:szCs w:val="21"/>
            <w:lang w:val="en-US" w:eastAsia="zh-CN"/>
          </w:rPr>
          <w:t>投标人总公司财务状况</w:t>
        </w:r>
      </w:ins>
      <w:ins w:id="35" w:author="2" w:date="2025-02-12T09:11:16Z">
        <w:r>
          <w:rPr>
            <w:rFonts w:hint="eastAsia" w:ascii="宋体" w:hAnsi="宋体" w:eastAsia="宋体" w:cs="Calibri"/>
            <w:color w:val="000000"/>
            <w:szCs w:val="21"/>
            <w:lang w:val="en-US" w:eastAsia="zh-CN"/>
          </w:rPr>
          <w:t>（</w:t>
        </w:r>
      </w:ins>
      <w:ins w:id="36" w:author="2" w:date="2025-02-12T09:10:50Z">
        <w:r>
          <w:rPr>
            <w:rFonts w:hint="eastAsia" w:ascii="宋体" w:hAnsi="宋体" w:eastAsia="宋体" w:cs="Calibri"/>
            <w:color w:val="000000"/>
            <w:szCs w:val="21"/>
            <w:lang w:val="en-US" w:eastAsia="zh-CN"/>
          </w:rPr>
          <w:t>经第三方专业机构审计的2024年度信息披露报告为准</w:t>
        </w:r>
      </w:ins>
      <w:ins w:id="37" w:author="2" w:date="2025-02-12T09:11:25Z">
        <w:r>
          <w:rPr>
            <w:rFonts w:hint="eastAsia" w:ascii="宋体" w:hAnsi="宋体" w:eastAsia="宋体" w:cs="Calibri"/>
            <w:color w:val="000000"/>
            <w:szCs w:val="21"/>
            <w:lang w:val="en-US" w:eastAsia="zh-CN"/>
          </w:rPr>
          <w:t>）</w:t>
        </w:r>
      </w:ins>
      <w:ins w:id="38" w:author="2" w:date="2025-02-12T09:10:50Z">
        <w:r>
          <w:rPr>
            <w:rFonts w:hint="eastAsia" w:ascii="宋体" w:hAnsi="宋体" w:eastAsia="宋体" w:cs="Calibri"/>
            <w:color w:val="000000"/>
            <w:szCs w:val="21"/>
            <w:lang w:val="en-US" w:eastAsia="zh-CN"/>
          </w:rPr>
          <w:t>。</w:t>
        </w:r>
      </w:ins>
    </w:p>
    <w:p>
      <w:pPr>
        <w:pStyle w:val="2"/>
        <w:rPr>
          <w:del w:id="39" w:author="2" w:date="2025-02-12T09:10:50Z"/>
          <w:rFonts w:hint="default"/>
          <w:lang w:val="en-US" w:eastAsia="zh-CN"/>
        </w:rPr>
      </w:pP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四、投标人资格要求  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1.本次招标要求投标人须具备相关资质。  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2.信誉要求。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（1）根据最高人民法院等9部门《关于在招投标活动中对失信被执行人实施联合惩戒的通知》（法〔2016〕285号）规定，投标人、拟派项目负责人不得为失信被执行人（以评标阶段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3.其他投标条件要求：  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（1）本项目不接受联合体投标；  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（2）投标人有依法缴纳税收和社会保障资金的良好记录；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（3）参加政府采购活动近三年内，在经营活动中没有重大违法记录；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（4）投标材料封面请备注所投项目名称、公司名称、公司联系人姓名、电话，否则视为无效投标。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40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其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41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他相关要求，详见附件</w:t>
      </w:r>
      <w:ins w:id="42" w:author="2" w:date="2025-02-12T09:07:20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43" w:author="Lee" w:date="2025-02-12T09:19:44Z">
              <w:rPr>
                <w:rFonts w:hint="eastAsia" w:ascii="宋体" w:hAnsi="宋体" w:eastAsia="宋体" w:cs="Times New Roman"/>
                <w:bCs/>
                <w:color w:val="000000"/>
                <w:sz w:val="22"/>
                <w:szCs w:val="22"/>
                <w:lang w:val="en-US" w:eastAsia="zh-CN"/>
              </w:rPr>
            </w:rPrChange>
          </w:rPr>
          <w:t>采购需求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45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46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47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en-US" w:eastAsia="zh-CN"/>
            </w:rPr>
          </w:rPrChange>
        </w:rPr>
        <w:t>五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48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、遴选文件提交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49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50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1.响应文件提交开始时间：202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51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52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年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53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>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54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月</w:t>
      </w:r>
      <w:del w:id="55" w:author="Lee" w:date="2025-02-12T09:18:28Z">
        <w:r>
          <w:rPr>
            <w:rFonts w:hint="default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56" w:author="Lee" w:date="2025-02-12T09:19:44Z">
              <w:rPr>
                <w:rFonts w:hint="default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delText xml:space="preserve">  </w:delText>
        </w:r>
      </w:del>
      <w:ins w:id="58" w:author="Lee" w:date="2025-02-12T09:18:28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59" w:author="Lee" w:date="2025-02-12T09:19:44Z">
              <w:rPr>
                <w:rFonts w:hint="eastAsia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t>12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61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日  8时00分（北京时间）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62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63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2.响应文件提交截止时间：202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64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>5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65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年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66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>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67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68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 xml:space="preserve"> </w:t>
      </w:r>
      <w:del w:id="69" w:author="Lee" w:date="2025-02-12T09:18:35Z">
        <w:r>
          <w:rPr>
            <w:rFonts w:hint="default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70" w:author="Lee" w:date="2025-02-12T09:19:44Z">
              <w:rPr>
                <w:rFonts w:hint="default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delText xml:space="preserve"> </w:delText>
        </w:r>
      </w:del>
      <w:ins w:id="72" w:author="Lee" w:date="2025-02-12T09:18:35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73" w:author="Lee" w:date="2025-02-12T09:19:44Z">
              <w:rPr>
                <w:rFonts w:hint="eastAsia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t>18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75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日18时00分（北京时间）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76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77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3.响应文件提交地点：广西骨伤医院采购办（广西南宁市东葛路1号锦华大酒店副楼4楼401号）注：供应商应当在响应文件提交截止时间前，将响应文件密封送达响应文件提交地点。在响应文件提交截止时间后送达的响应文件为无效文件，将被拒收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78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79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en-US" w:eastAsia="zh-CN"/>
            </w:rPr>
          </w:rPrChange>
        </w:rPr>
        <w:t>六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0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、评审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1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2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1.时间：另行通知。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3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4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2.地点：另行通知。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5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86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en-US" w:eastAsia="zh-CN"/>
            </w:rPr>
          </w:rPrChange>
        </w:rPr>
        <w:t>七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7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、公告期限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8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89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自本公告发布之日起5个工作日。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0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91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en-US" w:eastAsia="zh-CN"/>
            </w:rPr>
          </w:rPrChange>
        </w:rPr>
        <w:t>八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2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、凡对本次遴选提出询问，请按以下方式联系。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3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4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名    称：广西骨伤医院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5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6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地    址：广西南宁市青秀区新民路32号</w:t>
      </w:r>
    </w:p>
    <w:p>
      <w:pPr>
        <w:spacing w:line="400" w:lineRule="exact"/>
        <w:ind w:firstLine="440" w:firstLineChars="20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7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98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t>联系人及方式：李老师，联系电话0771262225</w:t>
      </w:r>
    </w:p>
    <w:p>
      <w:pPr>
        <w:spacing w:line="400" w:lineRule="exact"/>
        <w:ind w:firstLine="0" w:firstLineChars="0"/>
        <w:rPr>
          <w:del w:id="100" w:author="Lee" w:date="2025-02-12T09:21:59Z"/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101" w:author="Lee" w:date="2025-02-12T09:19:44Z">
            <w:rPr>
              <w:del w:id="102" w:author="Lee" w:date="2025-02-12T09:21:59Z"/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pPrChange w:id="99" w:author="Lee" w:date="2025-02-12T09:22:00Z">
          <w:pPr>
            <w:spacing w:line="400" w:lineRule="exact"/>
            <w:ind w:firstLine="440" w:firstLineChars="200"/>
          </w:pPr>
        </w:pPrChange>
      </w:pPr>
      <w:bookmarkStart w:id="1" w:name="_GoBack"/>
      <w:bookmarkEnd w:id="1"/>
    </w:p>
    <w:p>
      <w:pPr>
        <w:spacing w:line="400" w:lineRule="exact"/>
        <w:ind w:firstLine="0" w:firstLineChars="0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104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lang w:val="zh-CN" w:eastAsia="zh-CN"/>
            </w:rPr>
          </w:rPrChange>
        </w:rPr>
        <w:pPrChange w:id="103" w:author="Lee" w:date="2025-02-12T09:21:59Z">
          <w:pPr>
            <w:spacing w:line="400" w:lineRule="exact"/>
            <w:ind w:firstLine="440" w:firstLineChars="200"/>
          </w:pPr>
        </w:pPrChange>
      </w:pPr>
    </w:p>
    <w:p>
      <w:pPr>
        <w:spacing w:line="400" w:lineRule="exact"/>
        <w:ind w:firstLine="440" w:firstLineChars="200"/>
        <w:jc w:val="right"/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105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106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2025年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107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>2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108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月</w:t>
      </w:r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en-US" w:eastAsia="zh-CN"/>
          <w:rPrChange w:id="109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en-US" w:eastAsia="zh-CN"/>
            </w:rPr>
          </w:rPrChange>
        </w:rPr>
        <w:t xml:space="preserve"> </w:t>
      </w:r>
      <w:del w:id="110" w:author="Lee" w:date="2025-02-12T09:18:39Z">
        <w:r>
          <w:rPr>
            <w:rFonts w:hint="default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111" w:author="Lee" w:date="2025-02-12T09:19:44Z">
              <w:rPr>
                <w:rFonts w:hint="default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delText xml:space="preserve"> </w:delText>
        </w:r>
      </w:del>
      <w:ins w:id="113" w:author="Lee" w:date="2025-02-12T09:18:39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114" w:author="Lee" w:date="2025-02-12T09:19:44Z">
              <w:rPr>
                <w:rFonts w:hint="eastAsia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t>1</w:t>
        </w:r>
      </w:ins>
      <w:ins w:id="116" w:author="Lee" w:date="2025-02-12T09:18:40Z">
        <w:r>
          <w:rPr>
            <w:rFonts w:hint="eastAsia" w:ascii="宋体" w:hAnsi="宋体" w:eastAsia="宋体" w:cs="Times New Roman"/>
            <w:bCs/>
            <w:color w:val="000000"/>
            <w:sz w:val="22"/>
            <w:szCs w:val="22"/>
            <w:highlight w:val="none"/>
            <w:lang w:val="en-US" w:eastAsia="zh-CN"/>
            <w:rPrChange w:id="117" w:author="Lee" w:date="2025-02-12T09:19:44Z">
              <w:rPr>
                <w:rFonts w:hint="eastAsia" w:ascii="宋体" w:hAnsi="宋体" w:eastAsia="宋体" w:cs="Times New Roman"/>
                <w:bCs/>
                <w:color w:val="000000"/>
                <w:sz w:val="22"/>
                <w:szCs w:val="22"/>
                <w:highlight w:val="yellow"/>
                <w:lang w:val="en-US" w:eastAsia="zh-CN"/>
              </w:rPr>
            </w:rPrChange>
          </w:rPr>
          <w:t>2</w:t>
        </w:r>
      </w:ins>
      <w:r>
        <w:rPr>
          <w:rFonts w:hint="eastAsia" w:ascii="宋体" w:hAnsi="宋体" w:eastAsia="宋体" w:cs="Times New Roman"/>
          <w:bCs/>
          <w:color w:val="000000"/>
          <w:sz w:val="22"/>
          <w:szCs w:val="22"/>
          <w:highlight w:val="none"/>
          <w:lang w:val="zh-CN" w:eastAsia="zh-CN"/>
          <w:rPrChange w:id="119" w:author="Lee" w:date="2025-02-12T09:19:44Z">
            <w:rPr>
              <w:rFonts w:hint="eastAsia" w:ascii="宋体" w:hAnsi="宋体" w:eastAsia="宋体" w:cs="Times New Roman"/>
              <w:bCs/>
              <w:color w:val="000000"/>
              <w:sz w:val="22"/>
              <w:szCs w:val="22"/>
              <w:highlight w:val="yellow"/>
              <w:lang w:val="zh-CN" w:eastAsia="zh-CN"/>
            </w:rPr>
          </w:rPrChange>
        </w:rPr>
        <w:t>日</w:t>
      </w:r>
    </w:p>
    <w:p>
      <w:pPr>
        <w:spacing w:line="400" w:lineRule="exact"/>
        <w:ind w:firstLine="440" w:firstLineChars="200"/>
        <w:jc w:val="right"/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 w:val="22"/>
          <w:szCs w:val="22"/>
          <w:lang w:val="zh-CN" w:eastAsia="zh-CN"/>
        </w:rPr>
        <w:t>广西骨伤医院</w:t>
      </w:r>
    </w:p>
    <w:p>
      <w:pPr>
        <w:spacing w:line="400" w:lineRule="exact"/>
        <w:ind w:firstLine="420" w:firstLineChars="200"/>
        <w:rPr>
          <w:del w:id="120" w:author="2" w:date="2025-02-12T09:08:23Z"/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</w:p>
    <w:p>
      <w:pPr>
        <w:pStyle w:val="2"/>
        <w:rPr>
          <w:del w:id="121" w:author="2" w:date="2025-02-12T09:08:23Z"/>
          <w:rFonts w:hint="eastAsia"/>
          <w:lang w:val="zh-CN" w:eastAsia="zh-CN"/>
        </w:rPr>
      </w:pPr>
    </w:p>
    <w:p>
      <w:pPr>
        <w:rPr>
          <w:del w:id="122" w:author="2" w:date="2025-02-12T09:08:23Z"/>
          <w:rFonts w:hint="eastAsia" w:ascii="宋体" w:hAnsi="宋体" w:eastAsia="宋体"/>
          <w:b/>
          <w:bCs/>
          <w:sz w:val="32"/>
          <w:szCs w:val="32"/>
          <w:lang w:val="zh-CN" w:eastAsia="zh-CN"/>
        </w:rPr>
      </w:pPr>
      <w:del w:id="123" w:author="2" w:date="2025-02-12T09:08:23Z">
        <w:r>
          <w:rPr>
            <w:rFonts w:hint="eastAsia" w:ascii="宋体" w:hAnsi="宋体" w:eastAsia="宋体"/>
            <w:b/>
            <w:bCs/>
            <w:sz w:val="32"/>
            <w:szCs w:val="32"/>
            <w:lang w:val="zh-CN" w:eastAsia="zh-CN"/>
          </w:rPr>
          <w:br w:type="page"/>
        </w:r>
      </w:del>
    </w:p>
    <w:p>
      <w:pPr>
        <w:jc w:val="center"/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zh-CN" w:eastAsia="zh-CN"/>
        </w:rPr>
        <w:t>第二章采购需求</w:t>
      </w:r>
    </w:p>
    <w:p>
      <w:pPr>
        <w:spacing w:line="400" w:lineRule="exact"/>
        <w:ind w:firstLine="0" w:firstLineChars="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pPrChange w:id="124" w:author="Lee" w:date="2025-02-12T09:21:54Z">
          <w:pPr>
            <w:spacing w:line="400" w:lineRule="exact"/>
            <w:ind w:firstLine="420" w:firstLineChars="200"/>
          </w:pPr>
        </w:pPrChange>
      </w:pP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</w:pPr>
      <w:r>
        <w:rPr>
          <w:rFonts w:hint="eastAsia" w:ascii="宋体" w:hAnsi="宋体" w:eastAsia="宋体" w:cs="Times New Roman"/>
          <w:bCs/>
          <w:color w:val="000000"/>
          <w:szCs w:val="21"/>
          <w:lang w:val="zh-CN" w:eastAsia="zh-CN"/>
        </w:rPr>
        <w:t xml:space="preserve">1.采购需求一览表： </w:t>
      </w:r>
    </w:p>
    <w:tbl>
      <w:tblPr>
        <w:tblStyle w:val="6"/>
        <w:tblW w:w="910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09"/>
        <w:gridCol w:w="6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eastAsia="宋体" w:cs="Times New Roman"/>
                <w:b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Cs w:val="21"/>
              </w:rPr>
              <w:t>一、项目要求及技术需求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Times New Roman"/>
                <w:szCs w:val="21"/>
              </w:rPr>
              <w:t>内容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数量</w:t>
            </w:r>
          </w:p>
        </w:tc>
        <w:tc>
          <w:tcPr>
            <w:tcW w:w="6701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项目要求及技术需求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广西骨伤医院2025年度医疗责任保险项目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年</w:t>
            </w:r>
          </w:p>
        </w:tc>
        <w:tc>
          <w:tcPr>
            <w:tcW w:w="6701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）符合《广西壮族自治区医疗责任保险统保方案》文件要求。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）保险期限1年。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）医院202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年度医疗责任保险，每人赔偿限额系数，每人赔偿限额50万元，年累计限额150万元；方园、长虹社区卫生服务中心202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年度医疗责任保险，每人每次限额20万元，年累计限额100万元。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）附加险：1. 医疗机构工作人员遭受伤害责任保险 2. 医疗机构场所责任保险 3. 医务人员法定传染病责任保险。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zh-CN" w:eastAsia="zh-CN"/>
              </w:rPr>
              <w:t>）我院数据资料：2025年我院总院门急诊人次数为127792人次，入院人次数7139人次。方园社区卫生服务中心2024全年门诊就诊人次 45743人，长虹社区卫生服务中心2024全年门诊就诊人次 31156人次。2025度年符合投保条件的医务人员人数为422人（其中医院338人，长虹社区卫生服务中心43人，方园社区卫生服务中心41人）。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06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▲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二、商务要求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服务方案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供应商根据本项目要求，提供相应的“项目实施方案”，该方案可从专业性、科学性、可行性等方面进行编制，包含但不限于：①承保设计方案；②理赔服务措施；③增值服务；④保险培训服务；⑤服务人员配置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处理问题响应时间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接到采购人处理问题通知后12小时内到达采购人指定现场。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其他</w:t>
            </w:r>
            <w:r>
              <w:rPr>
                <w:rFonts w:hint="eastAsia" w:ascii="宋体" w:hAnsi="宋体" w:eastAsia="宋体" w:cs="Times New Roman"/>
                <w:szCs w:val="21"/>
              </w:rPr>
              <w:t>要求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1.具有独立承担民事责任的能力；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2.具有良好的商业信誉和健全的财务会计制度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u w:val="single"/>
              </w:rPr>
              <w:t>20</w:t>
            </w:r>
            <w:r>
              <w:rPr>
                <w:rFonts w:ascii="宋体" w:hAnsi="宋体" w:eastAsia="宋体" w:cs="Times New Roman"/>
                <w:color w:val="000000"/>
                <w:szCs w:val="21"/>
                <w:u w:val="single"/>
              </w:rPr>
              <w:t>2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u w:val="single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年财务状况报告复印件，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是法人的，应提供经审计的财务报告或其基本开户银行出具的资信证明；</w:t>
            </w:r>
            <w:r>
              <w:rPr>
                <w:rFonts w:hint="eastAsia" w:ascii="宋体" w:hAnsi="宋体" w:eastAsia="宋体" w:cs="宋体"/>
                <w:color w:val="000000"/>
                <w:szCs w:val="21"/>
              </w:rPr>
              <w:t>供应商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是其他组织或自然人的，应提供经审计的财务报告或银行出具的资信证明）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3.具有履行合同所具备的专业技术能力；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4.有依法缴纳税收和社会保障资金的良好记录（需提供社保缴纳证明）；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5.参加本次采购活动前，在经营活动中没有重大违法记录（需提供佐证材料）；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6.法律、行政法规规定的其他条件。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付款条件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付款方式：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合同签订后，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采购人在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7个工作日内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支付合同总金额的1</w:t>
            </w:r>
            <w:r>
              <w:rPr>
                <w:rFonts w:ascii="宋体" w:hAnsi="宋体" w:eastAsia="宋体" w:cs="Times New Roman"/>
                <w:bCs/>
                <w:szCs w:val="21"/>
              </w:rPr>
              <w:t>00%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中标人收到款项3个工作日内，将保单交付甲方，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中标人应在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日内开具发票给采购人。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“▲”系指实质性要求条款</w:t>
            </w:r>
            <w:r>
              <w:rPr>
                <w:rFonts w:hint="eastAsia" w:ascii="宋体" w:hAnsi="宋体" w:eastAsia="宋体" w:cs="Times New Roman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szCs w:val="21"/>
                <w:lang w:val="en-US" w:eastAsia="zh-CN"/>
              </w:rPr>
              <w:t>必须优先满足</w:t>
            </w:r>
            <w:r>
              <w:rPr>
                <w:rFonts w:hint="eastAsia" w:ascii="宋体" w:hAnsi="宋体" w:eastAsia="宋体" w:cs="Times New Roman"/>
                <w:bCs/>
                <w:szCs w:val="21"/>
              </w:rPr>
              <w:t>。</w:t>
            </w:r>
          </w:p>
        </w:tc>
      </w:tr>
    </w:tbl>
    <w:p>
      <w:pPr>
        <w:pStyle w:val="2"/>
        <w:rPr>
          <w:rFonts w:hint="eastAsia" w:ascii="宋体" w:hAnsi="宋体" w:eastAsia="宋体" w:cs="Times New Roman"/>
          <w:color w:val="000000"/>
          <w:szCs w:val="21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第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32"/>
          <w:szCs w:val="32"/>
        </w:rPr>
        <w:t xml:space="preserve">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一、评标办法：综合评分法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医院相关部门及医院评审专家</w:t>
      </w:r>
      <w:r>
        <w:rPr>
          <w:rFonts w:ascii="宋体" w:hAnsi="宋体" w:eastAsia="宋体" w:cs="Times New Roman"/>
          <w:bCs/>
          <w:color w:val="000000"/>
          <w:szCs w:val="21"/>
        </w:rPr>
        <w:t>共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ascii="宋体" w:hAnsi="宋体" w:eastAsia="宋体" w:cs="Times New Roman"/>
          <w:bCs/>
          <w:color w:val="000000"/>
          <w:szCs w:val="21"/>
        </w:rPr>
        <w:t>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(二)评标依据：评委将以招投标文件为评标依据，对投标人的投标报价、技术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ascii="宋体" w:hAnsi="宋体" w:eastAsia="宋体" w:cs="Times New Roman"/>
          <w:bCs/>
          <w:color w:val="000000"/>
          <w:szCs w:val="21"/>
        </w:rPr>
        <w:t>、信誉业绩等方面内容按百分制打分。其中价格分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50</w:t>
      </w:r>
      <w:r>
        <w:rPr>
          <w:rFonts w:ascii="宋体" w:hAnsi="宋体" w:eastAsia="宋体" w:cs="Times New Roman"/>
          <w:bCs/>
          <w:color w:val="000000"/>
          <w:szCs w:val="21"/>
        </w:rPr>
        <w:t>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综合实力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3</w:t>
      </w:r>
      <w:r>
        <w:rPr>
          <w:rFonts w:ascii="宋体" w:hAnsi="宋体" w:eastAsia="宋体" w:cs="Times New Roman"/>
          <w:bCs/>
          <w:color w:val="000000"/>
          <w:szCs w:val="21"/>
        </w:rPr>
        <w:t>0分、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服务能力</w:t>
      </w:r>
      <w:r>
        <w:rPr>
          <w:rFonts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20</w:t>
      </w:r>
      <w:r>
        <w:rPr>
          <w:rFonts w:ascii="宋体" w:hAnsi="宋体" w:eastAsia="宋体" w:cs="Times New Roman"/>
          <w:bCs/>
          <w:color w:val="000000"/>
          <w:szCs w:val="21"/>
        </w:rPr>
        <w:t>分。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三、评定方法</w:t>
      </w:r>
    </w:p>
    <w:tbl>
      <w:tblPr>
        <w:tblStyle w:val="6"/>
        <w:tblW w:w="9618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8"/>
        <w:gridCol w:w="1572"/>
        <w:gridCol w:w="598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评分项目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评分项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</w:rPr>
              <w:t>评  分  标  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1.价格分（50分）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价格分（50分）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outlineLvl w:val="1"/>
              <w:rPr>
                <w:rFonts w:hint="eastAsia"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价格分（以进入评标的最低的评标报价为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0分。）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1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有效投标人最低评标报价（金额）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某有效投标人价格分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= ---------------------------- ×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0分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 xml:space="preserve">             </w:t>
            </w:r>
            <w:r>
              <w:rPr>
                <w:rFonts w:ascii="宋体" w:hAnsi="宋体" w:eastAsia="宋体" w:cs="Times New Roman"/>
                <w:bCs/>
                <w:color w:val="000000"/>
                <w:szCs w:val="21"/>
              </w:rPr>
              <w:t>某投标人评标报价（金额）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05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2.综合实力（30分）</w:t>
            </w: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企业履约能力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投标人总公司财务状况，经第三方专业机构审计的202</w:t>
            </w:r>
            <w:del w:id="125" w:author="2" w:date="2025-02-12T09:10:19Z">
              <w:r>
                <w:rPr>
                  <w:rFonts w:hint="default" w:ascii="宋体" w:hAnsi="宋体" w:eastAsia="宋体" w:cs="Calibri"/>
                  <w:color w:val="000000"/>
                  <w:szCs w:val="21"/>
                  <w:lang w:val="en-US" w:eastAsia="zh-CN"/>
                </w:rPr>
                <w:delText>3</w:delText>
              </w:r>
            </w:del>
            <w:ins w:id="126" w:author="2" w:date="2025-02-12T09:10:19Z">
              <w:r>
                <w:rPr>
                  <w:rFonts w:hint="eastAsia" w:ascii="宋体" w:hAnsi="宋体" w:eastAsia="宋体" w:cs="Calibri"/>
                  <w:color w:val="000000"/>
                  <w:szCs w:val="21"/>
                  <w:lang w:val="en-US" w:eastAsia="zh-CN"/>
                </w:rPr>
                <w:t>4</w:t>
              </w:r>
            </w:ins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年度信息披露报告为准。（15分）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1.综合偿付能力充足率250%以上，得15分；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2.综合偿付能力充足率200%-250%（含），得10分；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3.综合偿付能力充足率150%-200%（含），得5分；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4.无综合偿付能力充足率报告或低于150%，得0分。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（提供审计报告复印件盖章）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2058" w:type="dxa"/>
            <w:vMerge w:val="continue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72" w:type="dxa"/>
            <w:tcBorders>
              <w:bottom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承保经验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投标人近三年（2022-2025年）具有类似医疗责任险统保经验，作为主承保人(或独家承保)的业绩计3分/个；计满15分为止(投标人须提供的证明材料为保单抄件或协议，须加盖公章)。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058" w:type="dxa"/>
            <w:vMerge w:val="restart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3.服务能力（20分）</w:t>
            </w:r>
          </w:p>
        </w:tc>
        <w:tc>
          <w:tcPr>
            <w:tcW w:w="1572" w:type="dxa"/>
            <w:tcBorders>
              <w:top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服务人员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投标人服务人员数量，每人得1分，最高3分。服务人员中具备医学相关专业另加2分。（提供劳动合同、学历证书复印件）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服务承诺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（15分）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投保人明确积极参与医患纠纷现场处置工作的，得5分，否则不得分。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明确理赔到账时效，在5个工作日内，得5分；10个工作内，得3分；15个工作日内，得1分；超过15个工作日不得分。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  <w:t>理赔所需单证材料，能在原来基础上简化，每1条得1分，最高得5分。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05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总得分=1+2+3</w:t>
            </w:r>
          </w:p>
        </w:tc>
        <w:tc>
          <w:tcPr>
            <w:tcW w:w="157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100分</w:t>
            </w:r>
          </w:p>
        </w:tc>
        <w:tc>
          <w:tcPr>
            <w:tcW w:w="598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 xml:space="preserve"> </w:t>
            </w:r>
          </w:p>
        </w:tc>
      </w:tr>
    </w:tbl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得分由高到低排列次序（得分相同时，以投标报价由低到高顺序排列）并推荐候选供应商。应当确定评审小组推荐排名第一的中标候选人为中标人。排名第一的中标候选人放弃中标、因不可抗力提出不能履行合同，可以确定排名第二的中标候选人为中标人。排名第二的中标候选人因前款规定的同样原因不能签订合同的，招标采购单位可以确定排名第三的中标候选人为中标人。</w:t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3230" cy="1993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230" cy="199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5.7pt;width:34.9pt;mso-position-horizontal:outside;mso-position-horizontal-relative:margin;z-index:251659264;mso-width-relative:page;mso-height-relative:page;" filled="f" stroked="f" coordsize="21600,21600" o:gfxdata="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goK/HTAAAAAwEAAA8AAAAA&#10;AAAAAQAgAAAAIgAAAGRycy9kb3ducmV2LnhtbFBLAQIUABQAAAAIAIdO4kDYBeTxGQIAABMEAAAO&#10;AAAAAAAAAAEAIAAAACIBAABkcnMvZTJvRG9jLnhtbFBLBQYAAAAABgAGAFkBAACt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eastAsia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2">
    <w15:presenceInfo w15:providerId="WPS Office" w15:userId="3840428485"/>
  </w15:person>
  <w15:person w15:author="Lee">
    <w15:presenceInfo w15:providerId="WPS Office" w15:userId="34306805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RiNmM4ZTg3OWFlZGZlMmQwOTcwMWEyYjQ4ZGVhZmYifQ=="/>
  </w:docVars>
  <w:rsids>
    <w:rsidRoot w:val="004970E7"/>
    <w:rsid w:val="0000112F"/>
    <w:rsid w:val="00076BFC"/>
    <w:rsid w:val="000F1777"/>
    <w:rsid w:val="001115B9"/>
    <w:rsid w:val="0013782D"/>
    <w:rsid w:val="001947FD"/>
    <w:rsid w:val="0024032F"/>
    <w:rsid w:val="002433FD"/>
    <w:rsid w:val="00246FCB"/>
    <w:rsid w:val="002E5099"/>
    <w:rsid w:val="00345625"/>
    <w:rsid w:val="003D4A28"/>
    <w:rsid w:val="004261FD"/>
    <w:rsid w:val="004970E7"/>
    <w:rsid w:val="004B7907"/>
    <w:rsid w:val="0055706B"/>
    <w:rsid w:val="005E5076"/>
    <w:rsid w:val="006A1DFD"/>
    <w:rsid w:val="006E370F"/>
    <w:rsid w:val="0070309E"/>
    <w:rsid w:val="007A7D54"/>
    <w:rsid w:val="008B5B3D"/>
    <w:rsid w:val="008B759C"/>
    <w:rsid w:val="00976EF4"/>
    <w:rsid w:val="00A31622"/>
    <w:rsid w:val="00A37D92"/>
    <w:rsid w:val="00A440C3"/>
    <w:rsid w:val="00B002D0"/>
    <w:rsid w:val="00B207CB"/>
    <w:rsid w:val="00BD2670"/>
    <w:rsid w:val="00BF0177"/>
    <w:rsid w:val="00C51223"/>
    <w:rsid w:val="00CA32F0"/>
    <w:rsid w:val="00D346A0"/>
    <w:rsid w:val="00DB11EC"/>
    <w:rsid w:val="00DE69C9"/>
    <w:rsid w:val="00EC5631"/>
    <w:rsid w:val="00F65C52"/>
    <w:rsid w:val="00FA0D28"/>
    <w:rsid w:val="04F96FF0"/>
    <w:rsid w:val="051D483E"/>
    <w:rsid w:val="05825674"/>
    <w:rsid w:val="062B3F4E"/>
    <w:rsid w:val="08646E19"/>
    <w:rsid w:val="094005A6"/>
    <w:rsid w:val="09F73749"/>
    <w:rsid w:val="0B7D6DD4"/>
    <w:rsid w:val="12ED2CE7"/>
    <w:rsid w:val="13D76C28"/>
    <w:rsid w:val="172605EF"/>
    <w:rsid w:val="17491C2B"/>
    <w:rsid w:val="18844F0F"/>
    <w:rsid w:val="1C290E7D"/>
    <w:rsid w:val="21F941EF"/>
    <w:rsid w:val="2480698E"/>
    <w:rsid w:val="267B3FCF"/>
    <w:rsid w:val="26A5448A"/>
    <w:rsid w:val="27A37085"/>
    <w:rsid w:val="2B8B1F02"/>
    <w:rsid w:val="38AC5B4C"/>
    <w:rsid w:val="3B217306"/>
    <w:rsid w:val="3B782642"/>
    <w:rsid w:val="3BD52013"/>
    <w:rsid w:val="3C300842"/>
    <w:rsid w:val="3DC90352"/>
    <w:rsid w:val="3F410D82"/>
    <w:rsid w:val="43C54D89"/>
    <w:rsid w:val="4E3871EF"/>
    <w:rsid w:val="500718F9"/>
    <w:rsid w:val="551E5F54"/>
    <w:rsid w:val="56067C64"/>
    <w:rsid w:val="5A6666CF"/>
    <w:rsid w:val="5CF156A2"/>
    <w:rsid w:val="5D2F48F4"/>
    <w:rsid w:val="5DB7592E"/>
    <w:rsid w:val="606277F3"/>
    <w:rsid w:val="6158253D"/>
    <w:rsid w:val="61ED1C58"/>
    <w:rsid w:val="6517597C"/>
    <w:rsid w:val="6A4E0CDE"/>
    <w:rsid w:val="6B33108C"/>
    <w:rsid w:val="6D002006"/>
    <w:rsid w:val="70F87B29"/>
    <w:rsid w:val="746014E9"/>
    <w:rsid w:val="74D7439C"/>
    <w:rsid w:val="79A762AB"/>
    <w:rsid w:val="7A0935A7"/>
    <w:rsid w:val="7A31311A"/>
    <w:rsid w:val="7DA63EE4"/>
    <w:rsid w:val="7E6A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日期 字符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3022</Words>
  <Characters>3354</Characters>
  <Lines>19</Lines>
  <Paragraphs>5</Paragraphs>
  <TotalTime>2</TotalTime>
  <ScaleCrop>false</ScaleCrop>
  <LinksUpToDate>false</LinksUpToDate>
  <CharactersWithSpaces>3438</CharactersWithSpaces>
  <Application>WPS Office_11.1.0.8838_F1E327BC-269C-435d-A152-05C5408002CA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2021-12-15T08:27:00Z</dcterms:created>
  <dc:creator>魏宝兴</dc:creator>
  <cp:lastModifiedBy>Lee</cp:lastModifiedBy>
  <dcterms:modified xsi:type="dcterms:W3CDTF">2025-02-12T01:22:05Z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2052-11.1.0.8838</vt:lpwstr>
  </property>
  <property fmtid="{D5CDD505-2E9C-101B-9397-08002B2CF9AE}" pid="3" name="ICV">
    <vt:lpwstr>9022C0B81CE34690BF09C8D56079BB51</vt:lpwstr>
  </property>
  <property fmtid="{D5CDD505-2E9C-101B-9397-08002B2CF9AE}" pid="4" name="KSOTemplateDocerSaveRecord">
    <vt:lpwstr>eyJoZGlkIjoiMGY5MWQ5ZDBkOGEyMDRhMzU2NmIzYjY1NGMyNWI3YWUiLCJ1c2VySWQiOiI5NTIwNzI0NzkifQ==</vt:lpwstr>
  </property>
</Properties>
</file>